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C2BE7" w:rsidRDefault="007C2BE7" w:rsidP="007C2BE7">
      <w:pPr>
        <w:spacing w:line="360" w:lineRule="auto"/>
        <w:jc w:val="center"/>
        <w:rPr>
          <w:rFonts w:asciiTheme="majorBidi" w:hAnsiTheme="majorBidi"/>
          <w:b/>
          <w:bCs/>
          <w:sz w:val="36"/>
          <w:szCs w:val="36"/>
        </w:rPr>
      </w:pPr>
      <w:bookmarkStart w:id="0" w:name="_GoBack"/>
      <w:bookmarkEnd w:id="0"/>
    </w:p>
    <w:p w:rsidR="007C2BE7" w:rsidRDefault="007C2BE7" w:rsidP="007C2BE7">
      <w:pPr>
        <w:spacing w:line="360" w:lineRule="auto"/>
        <w:jc w:val="center"/>
        <w:rPr>
          <w:rFonts w:asciiTheme="majorBidi" w:hAnsiTheme="majorBidi"/>
          <w:b/>
          <w:bCs/>
          <w:sz w:val="36"/>
          <w:szCs w:val="36"/>
          <w:rtl/>
        </w:rPr>
      </w:pPr>
    </w:p>
    <w:p w:rsidR="007C2BE7" w:rsidRDefault="007C2BE7" w:rsidP="007C2BE7">
      <w:pPr>
        <w:spacing w:line="360" w:lineRule="auto"/>
        <w:jc w:val="center"/>
        <w:rPr>
          <w:rFonts w:asciiTheme="majorBidi" w:hAnsiTheme="majorBidi"/>
          <w:b/>
          <w:bCs/>
          <w:sz w:val="36"/>
          <w:szCs w:val="36"/>
          <w:rtl/>
        </w:rPr>
      </w:pPr>
    </w:p>
    <w:p w:rsidR="007C2BE7" w:rsidRDefault="007C2BE7" w:rsidP="007C2BE7">
      <w:pPr>
        <w:spacing w:line="360" w:lineRule="auto"/>
        <w:jc w:val="center"/>
        <w:rPr>
          <w:rFonts w:asciiTheme="majorBidi" w:hAnsiTheme="majorBidi"/>
          <w:b/>
          <w:bCs/>
          <w:sz w:val="36"/>
          <w:szCs w:val="36"/>
          <w:rtl/>
        </w:rPr>
      </w:pPr>
    </w:p>
    <w:p w:rsidR="007C2BE7" w:rsidRDefault="007C2BE7" w:rsidP="007C2BE7">
      <w:pPr>
        <w:spacing w:line="360" w:lineRule="auto"/>
        <w:jc w:val="center"/>
        <w:rPr>
          <w:rFonts w:asciiTheme="majorBidi" w:hAnsiTheme="majorBidi"/>
          <w:b/>
          <w:bCs/>
          <w:sz w:val="36"/>
          <w:szCs w:val="36"/>
          <w:rtl/>
        </w:rPr>
      </w:pPr>
    </w:p>
    <w:p w:rsidR="007C2BE7" w:rsidRPr="007E6E24" w:rsidRDefault="007C2BE7" w:rsidP="007C2BE7">
      <w:pPr>
        <w:spacing w:line="360" w:lineRule="auto"/>
        <w:jc w:val="center"/>
        <w:rPr>
          <w:rFonts w:asciiTheme="majorBidi" w:hAnsiTheme="majorBidi"/>
          <w:b/>
          <w:bCs/>
          <w:sz w:val="36"/>
          <w:szCs w:val="36"/>
          <w:rtl/>
        </w:rPr>
      </w:pPr>
      <w:r w:rsidRPr="007E6E24">
        <w:rPr>
          <w:rFonts w:asciiTheme="majorBidi" w:hAnsiTheme="majorBidi"/>
          <w:b/>
          <w:bCs/>
          <w:sz w:val="36"/>
          <w:szCs w:val="36"/>
          <w:rtl/>
        </w:rPr>
        <w:t xml:space="preserve">מכרז </w:t>
      </w:r>
      <w:sdt>
        <w:sdtPr>
          <w:rPr>
            <w:rFonts w:asciiTheme="majorBidi" w:hAnsiTheme="majorBidi"/>
            <w:b/>
            <w:bCs/>
            <w:sz w:val="36"/>
            <w:szCs w:val="36"/>
            <w:rtl/>
          </w:rPr>
          <w:alias w:val="מס'"/>
          <w:tag w:val="CounterString"/>
          <w:id w:val="1808505276"/>
          <w:placeholder>
            <w:docPart w:val="0218348CC2A24098B22468D3CE953E0D"/>
          </w:placeholder>
          <w:dataBinding w:prefixMappings="xmlns:ns0='http://schemas.microsoft.com/office/2006/metadata/properties' xmlns:ns1='http://www.w3.org/2001/XMLSchema-instance' xmlns:ns2='8f5b83e0-a1d3-486c-bd07-833a425c74af' xmlns:ns3='87b98568-e8c7-4058-bf31-e11803adaf85' " w:xpath="/ns0:properties[1]/documentManagement[1]/ns2:CounterString[1]" w:storeItemID="{06F88991-CF04-42F8-A4FC-E21E0C856472}"/>
          <w:text/>
        </w:sdtPr>
        <w:sdtEndPr/>
        <w:sdtContent>
          <w:r w:rsidDel="009B34F4">
            <w:rPr>
              <w:rFonts w:asciiTheme="majorBidi" w:hAnsiTheme="majorBidi" w:hint="cs"/>
              <w:b/>
              <w:bCs/>
              <w:sz w:val="36"/>
              <w:szCs w:val="36"/>
              <w:rtl/>
            </w:rPr>
            <w:t>91</w:t>
          </w:r>
          <w:r>
            <w:rPr>
              <w:rFonts w:asciiTheme="majorBidi" w:hAnsiTheme="majorBidi" w:hint="cs"/>
              <w:b/>
              <w:bCs/>
              <w:sz w:val="36"/>
              <w:szCs w:val="36"/>
              <w:rtl/>
            </w:rPr>
            <w:t>/2019</w:t>
          </w:r>
        </w:sdtContent>
      </w:sdt>
    </w:p>
    <w:p w:rsidR="007C2BE7" w:rsidRDefault="007C2BE7" w:rsidP="007C2BE7">
      <w:pPr>
        <w:spacing w:line="360" w:lineRule="auto"/>
        <w:jc w:val="center"/>
        <w:rPr>
          <w:rFonts w:asciiTheme="majorBidi" w:hAnsiTheme="majorBidi"/>
          <w:b/>
          <w:bCs/>
          <w:sz w:val="36"/>
          <w:szCs w:val="36"/>
          <w:rtl/>
        </w:rPr>
      </w:pPr>
    </w:p>
    <w:p w:rsidR="007C2BE7" w:rsidRDefault="007C2BE7" w:rsidP="007C2BE7">
      <w:pPr>
        <w:spacing w:line="360" w:lineRule="auto"/>
        <w:jc w:val="center"/>
        <w:rPr>
          <w:rFonts w:asciiTheme="majorBidi" w:hAnsiTheme="majorBidi"/>
          <w:b/>
          <w:bCs/>
          <w:sz w:val="36"/>
          <w:szCs w:val="36"/>
          <w:rtl/>
        </w:rPr>
      </w:pPr>
    </w:p>
    <w:p w:rsidR="007C2BE7" w:rsidRDefault="007C2BE7" w:rsidP="007C2BE7">
      <w:pPr>
        <w:spacing w:line="360" w:lineRule="auto"/>
        <w:jc w:val="center"/>
        <w:rPr>
          <w:rFonts w:asciiTheme="majorBidi" w:hAnsiTheme="majorBidi"/>
          <w:b/>
          <w:bCs/>
          <w:sz w:val="36"/>
          <w:szCs w:val="36"/>
          <w:rtl/>
        </w:rPr>
      </w:pPr>
    </w:p>
    <w:p w:rsidR="007C2BE7" w:rsidRPr="007E6E24" w:rsidRDefault="007C2BE7" w:rsidP="007C2BE7">
      <w:pPr>
        <w:spacing w:line="360" w:lineRule="auto"/>
        <w:jc w:val="center"/>
        <w:rPr>
          <w:rFonts w:asciiTheme="majorBidi" w:hAnsiTheme="majorBidi"/>
          <w:b/>
          <w:bCs/>
          <w:sz w:val="36"/>
          <w:szCs w:val="36"/>
          <w:rtl/>
        </w:rPr>
      </w:pPr>
      <w:r w:rsidRPr="00F84994">
        <w:rPr>
          <w:rFonts w:asciiTheme="majorBidi" w:hAnsiTheme="majorBidi"/>
          <w:b/>
          <w:bCs/>
          <w:sz w:val="36"/>
          <w:szCs w:val="36"/>
          <w:rtl/>
        </w:rPr>
        <w:t>ל</w:t>
      </w:r>
      <w:r>
        <w:rPr>
          <w:rFonts w:ascii="David" w:hAnsi="David" w:hint="cs"/>
          <w:b/>
          <w:bCs/>
          <w:sz w:val="36"/>
          <w:szCs w:val="36"/>
          <w:rtl/>
        </w:rPr>
        <w:t>הקמת מתקן אחסון גפ"מ, רכישת הגפ"מ ואחסונו</w:t>
      </w:r>
    </w:p>
    <w:p w:rsidR="007C2BE7" w:rsidRPr="007E6E24" w:rsidRDefault="007C2BE7" w:rsidP="007C2BE7">
      <w:pPr>
        <w:spacing w:line="360" w:lineRule="auto"/>
        <w:jc w:val="both"/>
        <w:rPr>
          <w:rFonts w:asciiTheme="majorBidi" w:hAnsiTheme="majorBidi"/>
          <w:b/>
          <w:bCs/>
          <w:szCs w:val="24"/>
          <w:rtl/>
        </w:rPr>
      </w:pPr>
    </w:p>
    <w:p w:rsidR="007C2BE7" w:rsidRPr="007E6E24" w:rsidRDefault="007C2BE7" w:rsidP="007C2BE7">
      <w:pPr>
        <w:spacing w:line="360" w:lineRule="auto"/>
        <w:jc w:val="both"/>
        <w:rPr>
          <w:rFonts w:asciiTheme="majorBidi" w:hAnsiTheme="majorBidi"/>
          <w:b/>
          <w:bCs/>
          <w:szCs w:val="24"/>
          <w:rtl/>
        </w:rPr>
      </w:pPr>
    </w:p>
    <w:p w:rsidR="007C2BE7" w:rsidRPr="007E6E24" w:rsidRDefault="007C2BE7" w:rsidP="007C2BE7">
      <w:pPr>
        <w:spacing w:line="360" w:lineRule="auto"/>
        <w:jc w:val="both"/>
        <w:rPr>
          <w:rFonts w:asciiTheme="majorBidi" w:hAnsiTheme="majorBidi"/>
          <w:b/>
          <w:bCs/>
          <w:szCs w:val="24"/>
          <w:rtl/>
        </w:rPr>
      </w:pPr>
    </w:p>
    <w:p w:rsidR="007C2BE7" w:rsidRPr="007E6E24" w:rsidRDefault="007C2BE7" w:rsidP="007C2BE7">
      <w:pPr>
        <w:spacing w:line="360" w:lineRule="auto"/>
        <w:jc w:val="both"/>
        <w:rPr>
          <w:rFonts w:asciiTheme="majorBidi" w:hAnsiTheme="majorBidi"/>
          <w:b/>
          <w:bCs/>
          <w:szCs w:val="24"/>
          <w:rtl/>
        </w:rPr>
      </w:pPr>
    </w:p>
    <w:p w:rsidR="007C2BE7" w:rsidRPr="007E6E24" w:rsidRDefault="007C2BE7" w:rsidP="007C2BE7">
      <w:pPr>
        <w:spacing w:line="360" w:lineRule="auto"/>
        <w:jc w:val="both"/>
        <w:rPr>
          <w:rFonts w:asciiTheme="majorBidi" w:hAnsiTheme="majorBidi"/>
          <w:b/>
          <w:bCs/>
          <w:szCs w:val="24"/>
          <w:rtl/>
        </w:rPr>
      </w:pPr>
    </w:p>
    <w:p w:rsidR="007C2BE7" w:rsidRPr="007E6E24" w:rsidRDefault="007C2BE7" w:rsidP="007C2BE7">
      <w:pPr>
        <w:spacing w:line="360" w:lineRule="auto"/>
        <w:jc w:val="both"/>
        <w:rPr>
          <w:rFonts w:asciiTheme="majorBidi" w:hAnsiTheme="majorBidi"/>
          <w:b/>
          <w:bCs/>
          <w:szCs w:val="24"/>
          <w:rtl/>
        </w:rPr>
      </w:pPr>
    </w:p>
    <w:p w:rsidR="007C2BE7" w:rsidRPr="007E6E24" w:rsidRDefault="007C2BE7" w:rsidP="007C2BE7">
      <w:pPr>
        <w:spacing w:line="360" w:lineRule="auto"/>
        <w:jc w:val="both"/>
        <w:rPr>
          <w:rFonts w:asciiTheme="majorBidi" w:hAnsiTheme="majorBidi"/>
          <w:b/>
          <w:bCs/>
          <w:szCs w:val="24"/>
          <w:rtl/>
        </w:rPr>
      </w:pPr>
    </w:p>
    <w:p w:rsidR="007C2BE7" w:rsidRPr="007E6E24" w:rsidRDefault="007C2BE7" w:rsidP="007C2BE7">
      <w:pPr>
        <w:spacing w:line="360" w:lineRule="auto"/>
        <w:jc w:val="center"/>
        <w:rPr>
          <w:rFonts w:asciiTheme="majorBidi" w:hAnsiTheme="majorBidi"/>
          <w:b/>
          <w:bCs/>
          <w:sz w:val="32"/>
          <w:szCs w:val="32"/>
          <w:rtl/>
        </w:rPr>
      </w:pPr>
      <w:r w:rsidRPr="00956C0F">
        <w:rPr>
          <w:rFonts w:asciiTheme="majorBidi" w:hAnsiTheme="majorBidi"/>
          <w:b/>
          <w:bCs/>
          <w:sz w:val="32"/>
          <w:szCs w:val="32"/>
          <w:rtl/>
        </w:rPr>
        <w:t>תאריך:</w:t>
      </w:r>
      <w:r>
        <w:rPr>
          <w:rFonts w:asciiTheme="majorBidi" w:hAnsiTheme="majorBidi"/>
          <w:b/>
          <w:bCs/>
          <w:sz w:val="32"/>
          <w:szCs w:val="32"/>
          <w:rtl/>
        </w:rPr>
        <w:t xml:space="preserve"> </w:t>
      </w:r>
      <w:r>
        <w:rPr>
          <w:rFonts w:asciiTheme="majorBidi" w:hAnsiTheme="majorBidi" w:hint="cs"/>
          <w:b/>
          <w:bCs/>
          <w:sz w:val="32"/>
          <w:szCs w:val="32"/>
          <w:rtl/>
        </w:rPr>
        <w:t>נובמבר</w:t>
      </w:r>
      <w:r w:rsidRPr="007E6E24">
        <w:rPr>
          <w:rFonts w:asciiTheme="majorBidi" w:hAnsiTheme="majorBidi"/>
          <w:b/>
          <w:bCs/>
          <w:sz w:val="32"/>
          <w:szCs w:val="32"/>
          <w:rtl/>
        </w:rPr>
        <w:t xml:space="preserve"> 2019</w:t>
      </w:r>
    </w:p>
    <w:p w:rsidR="007C2BE7" w:rsidRPr="007E6E24" w:rsidRDefault="007C2BE7" w:rsidP="007C2BE7">
      <w:pPr>
        <w:spacing w:line="360" w:lineRule="auto"/>
        <w:jc w:val="both"/>
        <w:rPr>
          <w:rFonts w:asciiTheme="majorBidi" w:hAnsiTheme="majorBidi"/>
          <w:b/>
          <w:bCs/>
          <w:szCs w:val="24"/>
          <w:rtl/>
        </w:rPr>
      </w:pPr>
    </w:p>
    <w:p w:rsidR="007C2BE7" w:rsidRPr="007E6E24" w:rsidRDefault="007C2BE7" w:rsidP="007C2BE7">
      <w:pPr>
        <w:spacing w:line="360" w:lineRule="auto"/>
        <w:jc w:val="both"/>
        <w:rPr>
          <w:rFonts w:asciiTheme="majorBidi" w:hAnsiTheme="majorBidi"/>
          <w:b/>
          <w:bCs/>
          <w:szCs w:val="24"/>
          <w:rtl/>
        </w:rPr>
      </w:pPr>
    </w:p>
    <w:p w:rsidR="007C2BE7" w:rsidRPr="007E6E24" w:rsidRDefault="007C2BE7" w:rsidP="007C2BE7">
      <w:pPr>
        <w:spacing w:line="360" w:lineRule="auto"/>
        <w:jc w:val="both"/>
        <w:rPr>
          <w:rFonts w:asciiTheme="majorBidi" w:hAnsiTheme="majorBidi"/>
          <w:b/>
          <w:bCs/>
          <w:szCs w:val="24"/>
          <w:rtl/>
        </w:rPr>
      </w:pPr>
    </w:p>
    <w:p w:rsidR="007C2BE7" w:rsidRPr="0078487C" w:rsidRDefault="007C2BE7" w:rsidP="007C2BE7">
      <w:pPr>
        <w:bidi w:val="0"/>
        <w:rPr>
          <w:rFonts w:asciiTheme="majorBidi" w:hAnsiTheme="majorBidi"/>
          <w:b/>
          <w:bCs/>
          <w:sz w:val="28"/>
          <w:szCs w:val="28"/>
        </w:rPr>
      </w:pPr>
      <w:r w:rsidRPr="0078487C">
        <w:rPr>
          <w:rFonts w:asciiTheme="majorBidi" w:hAnsiTheme="majorBidi"/>
          <w:b/>
          <w:bCs/>
          <w:sz w:val="28"/>
          <w:szCs w:val="28"/>
          <w:rtl/>
        </w:rPr>
        <w:br w:type="page"/>
      </w:r>
    </w:p>
    <w:p w:rsidR="007C2BE7" w:rsidRPr="0078487C" w:rsidRDefault="007C2BE7" w:rsidP="007C2BE7">
      <w:pPr>
        <w:spacing w:line="360" w:lineRule="auto"/>
        <w:jc w:val="center"/>
        <w:rPr>
          <w:rFonts w:asciiTheme="majorBidi" w:hAnsiTheme="majorBidi"/>
          <w:b/>
          <w:bCs/>
          <w:sz w:val="28"/>
          <w:szCs w:val="28"/>
          <w:u w:val="single"/>
          <w:rtl/>
        </w:rPr>
      </w:pPr>
      <w:r w:rsidRPr="00DC6CBE">
        <w:rPr>
          <w:rFonts w:asciiTheme="majorBidi" w:hAnsiTheme="majorBidi"/>
          <w:b/>
          <w:bCs/>
          <w:sz w:val="32"/>
          <w:szCs w:val="32"/>
          <w:u w:val="single"/>
          <w:rtl/>
        </w:rPr>
        <w:lastRenderedPageBreak/>
        <w:t xml:space="preserve">מכרז פומבי מס' </w:t>
      </w:r>
      <w:sdt>
        <w:sdtPr>
          <w:rPr>
            <w:rFonts w:asciiTheme="majorBidi" w:hAnsiTheme="majorBidi"/>
            <w:b/>
            <w:bCs/>
            <w:sz w:val="32"/>
            <w:szCs w:val="32"/>
            <w:u w:val="single"/>
            <w:rtl/>
          </w:rPr>
          <w:alias w:val="מס'"/>
          <w:tag w:val="CounterString"/>
          <w:id w:val="882449960"/>
          <w:placeholder>
            <w:docPart w:val="BC90CB19074945B7AB885B5C86E1EE71"/>
          </w:placeholder>
          <w:dataBinding w:prefixMappings="xmlns:ns0='http://schemas.microsoft.com/office/2006/metadata/properties' xmlns:ns1='http://www.w3.org/2001/XMLSchema-instance' xmlns:ns2='8f5b83e0-a1d3-486c-bd07-833a425c74af' xmlns:ns3='87b98568-e8c7-4058-bf31-e11803adaf85' " w:xpath="/ns0:properties[1]/documentManagement[1]/ns2:CounterString[1]" w:storeItemID="{06F88991-CF04-42F8-A4FC-E21E0C856472}"/>
          <w:text/>
        </w:sdtPr>
        <w:sdtEndPr/>
        <w:sdtContent>
          <w:r>
            <w:rPr>
              <w:rFonts w:asciiTheme="majorBidi" w:hAnsiTheme="majorBidi" w:hint="cs"/>
              <w:b/>
              <w:bCs/>
              <w:sz w:val="32"/>
              <w:szCs w:val="32"/>
              <w:u w:val="single"/>
              <w:rtl/>
            </w:rPr>
            <w:t>91/2019</w:t>
          </w:r>
        </w:sdtContent>
      </w:sdt>
      <w:r w:rsidRPr="000B28FD">
        <w:rPr>
          <w:rFonts w:ascii="David" w:hAnsi="David"/>
          <w:b/>
          <w:bCs/>
          <w:sz w:val="32"/>
          <w:szCs w:val="32"/>
          <w:u w:val="single"/>
          <w:rtl/>
        </w:rPr>
        <w:t xml:space="preserve"> </w:t>
      </w:r>
      <w:sdt>
        <w:sdtPr>
          <w:rPr>
            <w:rFonts w:ascii="David" w:hAnsi="David"/>
            <w:b/>
            <w:bCs/>
            <w:sz w:val="32"/>
            <w:szCs w:val="32"/>
            <w:u w:val="single"/>
            <w:rtl/>
          </w:rPr>
          <w:alias w:val="נושא"/>
          <w:tag w:val=""/>
          <w:id w:val="959079533"/>
          <w:placeholder>
            <w:docPart w:val="914EB695063146D9BF422388874FB658"/>
          </w:placeholder>
          <w:dataBinding w:prefixMappings="xmlns:ns0='http://purl.org/dc/elements/1.1/' xmlns:ns1='http://schemas.openxmlformats.org/package/2006/metadata/core-properties' " w:xpath="/ns1:coreProperties[1]/ns0:subject[1]" w:storeItemID="{6C3C8BC8-F283-45AE-878A-BAB7291924A1}"/>
          <w:text/>
        </w:sdtPr>
        <w:sdtEndPr/>
        <w:sdtContent>
          <w:r>
            <w:rPr>
              <w:rFonts w:ascii="David" w:hAnsi="David"/>
              <w:b/>
              <w:bCs/>
              <w:sz w:val="32"/>
              <w:szCs w:val="32"/>
              <w:u w:val="single"/>
              <w:rtl/>
            </w:rPr>
            <w:t>להקמת מתקן אחסון גפ"מ, רכישת הגפ"מ ואחסונו</w:t>
          </w:r>
        </w:sdtContent>
      </w:sdt>
      <w:r>
        <w:rPr>
          <w:rFonts w:ascii="David" w:hAnsi="David" w:hint="cs"/>
          <w:b/>
          <w:bCs/>
          <w:sz w:val="32"/>
          <w:szCs w:val="32"/>
          <w:u w:val="single"/>
          <w:rtl/>
        </w:rPr>
        <w:t xml:space="preserve"> </w:t>
      </w:r>
      <w:r w:rsidRPr="00DD5879">
        <w:rPr>
          <w:rFonts w:ascii="David" w:hAnsi="David"/>
          <w:b/>
          <w:bCs/>
          <w:sz w:val="32"/>
          <w:szCs w:val="32"/>
          <w:u w:val="single"/>
          <w:rtl/>
        </w:rPr>
        <w:t>עבור משרד האנרגיה</w:t>
      </w:r>
    </w:p>
    <w:p w:rsidR="007C2BE7" w:rsidRPr="0078487C" w:rsidRDefault="007C2BE7" w:rsidP="007C2BE7">
      <w:pPr>
        <w:spacing w:line="360" w:lineRule="auto"/>
        <w:jc w:val="both"/>
        <w:rPr>
          <w:rFonts w:asciiTheme="majorBidi" w:hAnsiTheme="majorBidi"/>
          <w:szCs w:val="24"/>
          <w:rtl/>
        </w:rPr>
      </w:pPr>
    </w:p>
    <w:p w:rsidR="007C2BE7" w:rsidRPr="00314B9E" w:rsidRDefault="007C2BE7" w:rsidP="007C2BE7">
      <w:pPr>
        <w:autoSpaceDE w:val="0"/>
        <w:autoSpaceDN w:val="0"/>
        <w:adjustRightInd w:val="0"/>
        <w:spacing w:line="360" w:lineRule="auto"/>
        <w:jc w:val="both"/>
        <w:rPr>
          <w:rFonts w:asciiTheme="majorBidi" w:hAnsiTheme="majorBidi"/>
          <w:b/>
          <w:bCs/>
          <w:szCs w:val="24"/>
          <w:rtl/>
        </w:rPr>
      </w:pPr>
      <w:r w:rsidRPr="00A35A7B">
        <w:rPr>
          <w:rFonts w:asciiTheme="majorBidi" w:hAnsiTheme="majorBidi"/>
          <w:b/>
          <w:bCs/>
          <w:szCs w:val="24"/>
          <w:rtl/>
        </w:rPr>
        <w:t>משרד האנרגיה</w:t>
      </w:r>
      <w:r>
        <w:rPr>
          <w:rFonts w:asciiTheme="majorBidi" w:hAnsiTheme="majorBidi"/>
          <w:szCs w:val="24"/>
          <w:rtl/>
        </w:rPr>
        <w:t xml:space="preserve"> </w:t>
      </w:r>
      <w:r>
        <w:rPr>
          <w:rFonts w:hint="cs"/>
          <w:szCs w:val="24"/>
          <w:rtl/>
        </w:rPr>
        <w:t>(להלן: "</w:t>
      </w:r>
      <w:r w:rsidRPr="00DC6CBE">
        <w:rPr>
          <w:rFonts w:hint="eastAsia"/>
          <w:b/>
          <w:bCs/>
          <w:szCs w:val="24"/>
          <w:rtl/>
        </w:rPr>
        <w:t>המשרד</w:t>
      </w:r>
      <w:r>
        <w:rPr>
          <w:rFonts w:hint="cs"/>
          <w:szCs w:val="24"/>
          <w:rtl/>
        </w:rPr>
        <w:t xml:space="preserve">") </w:t>
      </w:r>
      <w:r w:rsidRPr="00314B9E">
        <w:rPr>
          <w:rFonts w:asciiTheme="majorBidi" w:hAnsiTheme="majorBidi"/>
          <w:szCs w:val="24"/>
          <w:rtl/>
        </w:rPr>
        <w:t xml:space="preserve">באמצעות </w:t>
      </w:r>
      <w:r w:rsidRPr="00DD5879">
        <w:rPr>
          <w:rFonts w:asciiTheme="majorBidi" w:hAnsiTheme="majorBidi"/>
          <w:b/>
          <w:bCs/>
          <w:szCs w:val="24"/>
          <w:rtl/>
        </w:rPr>
        <w:t>מינהל הדלק והגז</w:t>
      </w:r>
      <w:r w:rsidRPr="0078487C">
        <w:rPr>
          <w:rFonts w:asciiTheme="majorBidi" w:hAnsiTheme="majorBidi"/>
          <w:szCs w:val="24"/>
          <w:rtl/>
        </w:rPr>
        <w:t xml:space="preserve"> </w:t>
      </w:r>
      <w:r>
        <w:rPr>
          <w:rFonts w:hint="cs"/>
          <w:szCs w:val="24"/>
          <w:rtl/>
        </w:rPr>
        <w:t>(להלן: "</w:t>
      </w:r>
      <w:r w:rsidRPr="00DC6CBE">
        <w:rPr>
          <w:rFonts w:hint="eastAsia"/>
          <w:b/>
          <w:bCs/>
          <w:szCs w:val="24"/>
          <w:rtl/>
        </w:rPr>
        <w:t>המינהל</w:t>
      </w:r>
      <w:r>
        <w:rPr>
          <w:rFonts w:hint="cs"/>
          <w:szCs w:val="24"/>
          <w:rtl/>
        </w:rPr>
        <w:t>")</w:t>
      </w:r>
      <w:r>
        <w:rPr>
          <w:rFonts w:asciiTheme="majorBidi" w:hAnsiTheme="majorBidi" w:hint="cs"/>
          <w:szCs w:val="24"/>
          <w:rtl/>
        </w:rPr>
        <w:t xml:space="preserve"> </w:t>
      </w:r>
      <w:r w:rsidRPr="00314B9E">
        <w:rPr>
          <w:rFonts w:asciiTheme="majorBidi" w:hAnsiTheme="majorBidi"/>
          <w:szCs w:val="24"/>
          <w:rtl/>
        </w:rPr>
        <w:t xml:space="preserve">מפרסם בזאת מכרז </w:t>
      </w:r>
      <w:r w:rsidRPr="001777BE">
        <w:rPr>
          <w:rFonts w:asciiTheme="majorBidi" w:hAnsiTheme="majorBidi"/>
          <w:szCs w:val="24"/>
          <w:rtl/>
        </w:rPr>
        <w:t>להקמת</w:t>
      </w:r>
      <w:r w:rsidR="009C2D62">
        <w:rPr>
          <w:rFonts w:asciiTheme="majorBidi" w:hAnsiTheme="majorBidi" w:hint="cs"/>
          <w:szCs w:val="24"/>
          <w:rtl/>
        </w:rPr>
        <w:t>ב</w:t>
      </w:r>
      <w:r w:rsidRPr="001777BE">
        <w:rPr>
          <w:rFonts w:asciiTheme="majorBidi" w:hAnsiTheme="majorBidi"/>
          <w:szCs w:val="24"/>
          <w:rtl/>
        </w:rPr>
        <w:t xml:space="preserve"> מתקן אחסון גפ"מ, רכישתו ואחסונו</w:t>
      </w:r>
      <w:r w:rsidRPr="00314B9E">
        <w:rPr>
          <w:rFonts w:asciiTheme="majorBidi" w:hAnsiTheme="majorBidi"/>
          <w:szCs w:val="24"/>
          <w:rtl/>
        </w:rPr>
        <w:t xml:space="preserve"> והכול כמפורט במסמכי המכרז ובמפרט </w:t>
      </w:r>
      <w:r>
        <w:rPr>
          <w:rFonts w:asciiTheme="majorBidi" w:hAnsiTheme="majorBidi" w:hint="cs"/>
          <w:szCs w:val="24"/>
          <w:rtl/>
        </w:rPr>
        <w:t>המקצועי</w:t>
      </w:r>
      <w:r w:rsidRPr="00314B9E">
        <w:rPr>
          <w:rFonts w:asciiTheme="majorBidi" w:hAnsiTheme="majorBidi"/>
          <w:szCs w:val="24"/>
          <w:rtl/>
        </w:rPr>
        <w:t xml:space="preserve"> </w:t>
      </w:r>
      <w:r w:rsidRPr="00A83A9A">
        <w:rPr>
          <w:rFonts w:asciiTheme="majorBidi" w:hAnsiTheme="majorBidi"/>
          <w:szCs w:val="24"/>
          <w:rtl/>
        </w:rPr>
        <w:t>המסומן כ</w:t>
      </w:r>
      <w:r w:rsidRPr="00A83A9A">
        <w:rPr>
          <w:rFonts w:asciiTheme="majorBidi" w:hAnsiTheme="majorBidi"/>
          <w:b/>
          <w:bCs/>
          <w:szCs w:val="24"/>
          <w:rtl/>
        </w:rPr>
        <w:t>נספח א'</w:t>
      </w:r>
      <w:r>
        <w:rPr>
          <w:rFonts w:asciiTheme="majorBidi" w:hAnsiTheme="majorBidi" w:hint="cs"/>
          <w:b/>
          <w:bCs/>
          <w:szCs w:val="24"/>
          <w:rtl/>
        </w:rPr>
        <w:t>1</w:t>
      </w:r>
      <w:r w:rsidRPr="00A83A9A">
        <w:rPr>
          <w:rFonts w:asciiTheme="majorBidi" w:hAnsiTheme="majorBidi"/>
          <w:b/>
          <w:bCs/>
          <w:szCs w:val="24"/>
          <w:rtl/>
        </w:rPr>
        <w:t>.</w:t>
      </w:r>
    </w:p>
    <w:p w:rsidR="007C2BE7" w:rsidRPr="0078487C" w:rsidRDefault="007C2BE7" w:rsidP="007C2BE7">
      <w:pPr>
        <w:autoSpaceDE w:val="0"/>
        <w:autoSpaceDN w:val="0"/>
        <w:adjustRightInd w:val="0"/>
        <w:spacing w:line="360" w:lineRule="auto"/>
        <w:jc w:val="both"/>
        <w:rPr>
          <w:rFonts w:asciiTheme="majorBidi" w:hAnsiTheme="majorBidi"/>
          <w:b/>
          <w:bCs/>
          <w:szCs w:val="24"/>
          <w:u w:val="single"/>
          <w:rtl/>
        </w:rPr>
      </w:pPr>
    </w:p>
    <w:p w:rsidR="007C2BE7" w:rsidRPr="00FD0085" w:rsidRDefault="007C2BE7" w:rsidP="007C2BE7">
      <w:pPr>
        <w:pStyle w:val="af5"/>
        <w:numPr>
          <w:ilvl w:val="0"/>
          <w:numId w:val="12"/>
        </w:numPr>
        <w:spacing w:line="360" w:lineRule="auto"/>
        <w:ind w:left="169"/>
        <w:jc w:val="both"/>
        <w:outlineLvl w:val="0"/>
        <w:rPr>
          <w:rFonts w:asciiTheme="majorBidi" w:hAnsiTheme="majorBidi"/>
          <w:b/>
          <w:bCs/>
          <w:sz w:val="28"/>
          <w:szCs w:val="28"/>
          <w:u w:val="single"/>
          <w:rtl/>
        </w:rPr>
      </w:pPr>
      <w:r w:rsidRPr="0078487C">
        <w:rPr>
          <w:rFonts w:asciiTheme="majorBidi" w:hAnsiTheme="majorBidi"/>
          <w:b/>
          <w:bCs/>
          <w:sz w:val="28"/>
          <w:szCs w:val="28"/>
          <w:u w:val="single"/>
          <w:rtl/>
        </w:rPr>
        <w:t>כללי</w:t>
      </w:r>
    </w:p>
    <w:p w:rsidR="007C2BE7" w:rsidRPr="001E14EA" w:rsidRDefault="007C2BE7" w:rsidP="007C2BE7">
      <w:pPr>
        <w:pStyle w:val="af5"/>
        <w:numPr>
          <w:ilvl w:val="1"/>
          <w:numId w:val="12"/>
        </w:numPr>
        <w:spacing w:line="360" w:lineRule="auto"/>
        <w:jc w:val="both"/>
        <w:outlineLvl w:val="0"/>
        <w:rPr>
          <w:szCs w:val="24"/>
        </w:rPr>
      </w:pPr>
      <w:r>
        <w:rPr>
          <w:rFonts w:hint="cs"/>
          <w:szCs w:val="24"/>
          <w:rtl/>
        </w:rPr>
        <w:t>ה</w:t>
      </w:r>
      <w:r w:rsidRPr="001E14EA">
        <w:rPr>
          <w:rFonts w:hint="eastAsia"/>
          <w:szCs w:val="24"/>
          <w:rtl/>
        </w:rPr>
        <w:t>גפ</w:t>
      </w:r>
      <w:r w:rsidRPr="001E14EA">
        <w:rPr>
          <w:szCs w:val="24"/>
          <w:rtl/>
        </w:rPr>
        <w:t xml:space="preserve">"מ הינו משאב </w:t>
      </w:r>
      <w:r>
        <w:rPr>
          <w:rFonts w:hint="cs"/>
          <w:szCs w:val="24"/>
          <w:rtl/>
        </w:rPr>
        <w:t>ה</w:t>
      </w:r>
      <w:r w:rsidRPr="001E14EA">
        <w:rPr>
          <w:szCs w:val="24"/>
          <w:rtl/>
        </w:rPr>
        <w:t>נדרש למשק, בין היתר לצורך תפעול בתי חולים, בתי אבות, מכבסות, מאפיות, שירותי הסעדה, צה"ל, משטרה ושב"ס, מדגרות לאפרוחים, לולי תרנגולות ולאוכלוסייה הכללית לחימום ו</w:t>
      </w:r>
      <w:r>
        <w:rPr>
          <w:rFonts w:hint="cs"/>
          <w:szCs w:val="24"/>
          <w:rtl/>
        </w:rPr>
        <w:t>ל</w:t>
      </w:r>
      <w:r w:rsidRPr="001E14EA">
        <w:rPr>
          <w:szCs w:val="24"/>
          <w:rtl/>
        </w:rPr>
        <w:t xml:space="preserve">בישול. </w:t>
      </w:r>
    </w:p>
    <w:p w:rsidR="007C2BE7" w:rsidRDefault="007C2BE7" w:rsidP="007C2BE7">
      <w:pPr>
        <w:pStyle w:val="af5"/>
        <w:numPr>
          <w:ilvl w:val="1"/>
          <w:numId w:val="12"/>
        </w:numPr>
        <w:spacing w:line="360" w:lineRule="auto"/>
        <w:jc w:val="both"/>
        <w:outlineLvl w:val="0"/>
        <w:rPr>
          <w:szCs w:val="24"/>
        </w:rPr>
      </w:pPr>
      <w:r>
        <w:rPr>
          <w:rFonts w:hint="cs"/>
          <w:szCs w:val="24"/>
          <w:rtl/>
        </w:rPr>
        <w:t>ה</w:t>
      </w:r>
      <w:r w:rsidRPr="001E14EA">
        <w:rPr>
          <w:szCs w:val="24"/>
          <w:rtl/>
        </w:rPr>
        <w:t>משרד</w:t>
      </w:r>
      <w:r>
        <w:rPr>
          <w:rFonts w:hint="cs"/>
          <w:szCs w:val="24"/>
          <w:rtl/>
        </w:rPr>
        <w:t xml:space="preserve"> מבקש</w:t>
      </w:r>
      <w:r w:rsidRPr="001E14EA">
        <w:rPr>
          <w:szCs w:val="24"/>
          <w:rtl/>
        </w:rPr>
        <w:t xml:space="preserve"> באמצעות </w:t>
      </w:r>
      <w:r>
        <w:rPr>
          <w:rFonts w:hint="cs"/>
          <w:szCs w:val="24"/>
          <w:rtl/>
        </w:rPr>
        <w:t>ה</w:t>
      </w:r>
      <w:r w:rsidRPr="001E14EA">
        <w:rPr>
          <w:szCs w:val="24"/>
          <w:rtl/>
        </w:rPr>
        <w:t>מינהל לקבל הצעות</w:t>
      </w:r>
      <w:r w:rsidRPr="001E14EA">
        <w:rPr>
          <w:rFonts w:hint="cs"/>
          <w:szCs w:val="24"/>
          <w:rtl/>
        </w:rPr>
        <w:t xml:space="preserve"> להקמת מתקן אחסון גפ"מ, רכישת הגפ"מ ואחסונו</w:t>
      </w:r>
      <w:r w:rsidRPr="001E14EA">
        <w:rPr>
          <w:szCs w:val="24"/>
          <w:rtl/>
        </w:rPr>
        <w:t>.</w:t>
      </w:r>
      <w:r>
        <w:rPr>
          <w:rFonts w:hint="cs"/>
          <w:szCs w:val="24"/>
          <w:rtl/>
        </w:rPr>
        <w:t xml:space="preserve"> </w:t>
      </w:r>
    </w:p>
    <w:p w:rsidR="007C2BE7" w:rsidRPr="00A53708" w:rsidRDefault="007C2BE7" w:rsidP="007C2BE7">
      <w:pPr>
        <w:pStyle w:val="af5"/>
        <w:numPr>
          <w:ilvl w:val="1"/>
          <w:numId w:val="12"/>
        </w:numPr>
        <w:spacing w:line="360" w:lineRule="auto"/>
        <w:jc w:val="both"/>
        <w:outlineLvl w:val="0"/>
        <w:rPr>
          <w:szCs w:val="24"/>
        </w:rPr>
      </w:pPr>
      <w:r w:rsidRPr="00A53708">
        <w:rPr>
          <w:szCs w:val="24"/>
          <w:rtl/>
        </w:rPr>
        <w:t>השירות המבוקש</w:t>
      </w:r>
      <w:r>
        <w:rPr>
          <w:rFonts w:hint="cs"/>
          <w:szCs w:val="24"/>
          <w:rtl/>
        </w:rPr>
        <w:t xml:space="preserve"> הינו:</w:t>
      </w:r>
      <w:r w:rsidRPr="00A53708">
        <w:rPr>
          <w:szCs w:val="24"/>
          <w:rtl/>
        </w:rPr>
        <w:t xml:space="preserve"> </w:t>
      </w:r>
    </w:p>
    <w:p w:rsidR="007C2BE7" w:rsidRPr="00A53708" w:rsidRDefault="007C2BE7" w:rsidP="0042668C">
      <w:pPr>
        <w:pStyle w:val="af5"/>
        <w:numPr>
          <w:ilvl w:val="2"/>
          <w:numId w:val="12"/>
        </w:numPr>
        <w:spacing w:line="360" w:lineRule="auto"/>
        <w:jc w:val="both"/>
        <w:outlineLvl w:val="0"/>
        <w:rPr>
          <w:szCs w:val="24"/>
        </w:rPr>
      </w:pPr>
      <w:r w:rsidRPr="00A53708">
        <w:rPr>
          <w:szCs w:val="24"/>
          <w:rtl/>
        </w:rPr>
        <w:t>הקמת מתקן לאחסון כמות של 11,000 טון גפ"מ נטו</w:t>
      </w:r>
      <w:r w:rsidR="008C0BC1">
        <w:rPr>
          <w:rFonts w:hint="cs"/>
          <w:szCs w:val="24"/>
          <w:rtl/>
        </w:rPr>
        <w:t xml:space="preserve"> או 10,000 טון גפ"מ</w:t>
      </w:r>
      <w:r w:rsidR="0042668C">
        <w:rPr>
          <w:rFonts w:hint="cs"/>
          <w:szCs w:val="24"/>
          <w:rtl/>
        </w:rPr>
        <w:t xml:space="preserve"> נטו</w:t>
      </w:r>
      <w:r w:rsidRPr="00A53708">
        <w:rPr>
          <w:szCs w:val="24"/>
          <w:rtl/>
        </w:rPr>
        <w:t xml:space="preserve">; </w:t>
      </w:r>
    </w:p>
    <w:p w:rsidR="007C2BE7" w:rsidRDefault="007C2BE7" w:rsidP="007C2BE7">
      <w:pPr>
        <w:pStyle w:val="af5"/>
        <w:numPr>
          <w:ilvl w:val="2"/>
          <w:numId w:val="12"/>
        </w:numPr>
        <w:spacing w:line="360" w:lineRule="auto"/>
        <w:jc w:val="both"/>
        <w:outlineLvl w:val="0"/>
        <w:rPr>
          <w:szCs w:val="24"/>
        </w:rPr>
      </w:pPr>
      <w:r w:rsidRPr="00A75DED">
        <w:rPr>
          <w:szCs w:val="24"/>
          <w:rtl/>
        </w:rPr>
        <w:t>המתקן יוקם בהתאם לתכני</w:t>
      </w:r>
      <w:r w:rsidRPr="00A75DED">
        <w:rPr>
          <w:rFonts w:hint="eastAsia"/>
          <w:szCs w:val="24"/>
          <w:rtl/>
        </w:rPr>
        <w:t>ו</w:t>
      </w:r>
      <w:r w:rsidRPr="00A75DED">
        <w:rPr>
          <w:szCs w:val="24"/>
          <w:rtl/>
        </w:rPr>
        <w:t>ת המאושרות הקיימות עבור המתקן;</w:t>
      </w:r>
    </w:p>
    <w:p w:rsidR="007C2BE7" w:rsidRPr="00A53708" w:rsidRDefault="007C2BE7" w:rsidP="007C2BE7">
      <w:pPr>
        <w:pStyle w:val="af5"/>
        <w:numPr>
          <w:ilvl w:val="2"/>
          <w:numId w:val="12"/>
        </w:numPr>
        <w:spacing w:line="360" w:lineRule="auto"/>
        <w:jc w:val="both"/>
        <w:outlineLvl w:val="0"/>
        <w:rPr>
          <w:szCs w:val="24"/>
        </w:rPr>
      </w:pPr>
      <w:r w:rsidRPr="00A53708">
        <w:rPr>
          <w:rFonts w:hint="eastAsia"/>
          <w:szCs w:val="24"/>
          <w:rtl/>
        </w:rPr>
        <w:t>רכישת</w:t>
      </w:r>
      <w:r w:rsidRPr="00A53708">
        <w:rPr>
          <w:szCs w:val="24"/>
          <w:rtl/>
        </w:rPr>
        <w:t xml:space="preserve"> 10,000 </w:t>
      </w:r>
      <w:r w:rsidRPr="00A53708">
        <w:rPr>
          <w:rFonts w:hint="eastAsia"/>
          <w:szCs w:val="24"/>
          <w:rtl/>
        </w:rPr>
        <w:t>טון</w:t>
      </w:r>
      <w:r w:rsidRPr="00A53708">
        <w:rPr>
          <w:szCs w:val="24"/>
          <w:rtl/>
        </w:rPr>
        <w:t xml:space="preserve"> </w:t>
      </w:r>
      <w:r w:rsidRPr="00A53708">
        <w:rPr>
          <w:rFonts w:hint="eastAsia"/>
          <w:szCs w:val="24"/>
          <w:rtl/>
        </w:rPr>
        <w:t>גפ</w:t>
      </w:r>
      <w:r w:rsidRPr="00A53708">
        <w:rPr>
          <w:szCs w:val="24"/>
          <w:rtl/>
        </w:rPr>
        <w:t xml:space="preserve">"מ; </w:t>
      </w:r>
    </w:p>
    <w:p w:rsidR="007C2BE7" w:rsidRPr="00A53708" w:rsidRDefault="007C2BE7" w:rsidP="007C2BE7">
      <w:pPr>
        <w:pStyle w:val="af5"/>
        <w:numPr>
          <w:ilvl w:val="2"/>
          <w:numId w:val="12"/>
        </w:numPr>
        <w:spacing w:line="360" w:lineRule="auto"/>
        <w:jc w:val="both"/>
        <w:outlineLvl w:val="0"/>
        <w:rPr>
          <w:szCs w:val="24"/>
        </w:rPr>
      </w:pPr>
      <w:r w:rsidRPr="00A53708">
        <w:rPr>
          <w:rFonts w:hint="eastAsia"/>
          <w:szCs w:val="24"/>
          <w:rtl/>
        </w:rPr>
        <w:t>אחסון</w:t>
      </w:r>
      <w:r w:rsidRPr="00A53708">
        <w:rPr>
          <w:szCs w:val="24"/>
          <w:rtl/>
        </w:rPr>
        <w:t xml:space="preserve"> הגפ"מ הנרכש;</w:t>
      </w:r>
    </w:p>
    <w:p w:rsidR="007C2BE7" w:rsidRPr="00A53708" w:rsidRDefault="007C2BE7" w:rsidP="007C2BE7">
      <w:pPr>
        <w:pStyle w:val="af5"/>
        <w:numPr>
          <w:ilvl w:val="2"/>
          <w:numId w:val="12"/>
        </w:numPr>
        <w:spacing w:line="360" w:lineRule="auto"/>
        <w:jc w:val="both"/>
        <w:outlineLvl w:val="0"/>
        <w:rPr>
          <w:szCs w:val="24"/>
        </w:rPr>
      </w:pPr>
      <w:r w:rsidRPr="00A53708">
        <w:rPr>
          <w:szCs w:val="24"/>
          <w:rtl/>
        </w:rPr>
        <w:t>שמ</w:t>
      </w:r>
      <w:r w:rsidRPr="00A53708">
        <w:rPr>
          <w:rFonts w:hint="eastAsia"/>
          <w:szCs w:val="24"/>
          <w:rtl/>
        </w:rPr>
        <w:t>י</w:t>
      </w:r>
      <w:r w:rsidRPr="00A53708">
        <w:rPr>
          <w:szCs w:val="24"/>
          <w:rtl/>
        </w:rPr>
        <w:t>ר</w:t>
      </w:r>
      <w:r w:rsidRPr="00A53708">
        <w:rPr>
          <w:rFonts w:hint="eastAsia"/>
          <w:szCs w:val="24"/>
          <w:rtl/>
        </w:rPr>
        <w:t>ה</w:t>
      </w:r>
      <w:r w:rsidRPr="00A53708">
        <w:rPr>
          <w:szCs w:val="24"/>
          <w:rtl/>
        </w:rPr>
        <w:t xml:space="preserve"> </w:t>
      </w:r>
      <w:r w:rsidRPr="00A53708">
        <w:rPr>
          <w:rFonts w:hint="eastAsia"/>
          <w:szCs w:val="24"/>
          <w:rtl/>
        </w:rPr>
        <w:t>על</w:t>
      </w:r>
      <w:r w:rsidRPr="00A53708">
        <w:rPr>
          <w:szCs w:val="24"/>
          <w:rtl/>
        </w:rPr>
        <w:t xml:space="preserve"> איכות הגפ"מ על פי התקנים המחייבים;</w:t>
      </w:r>
    </w:p>
    <w:p w:rsidR="00B96254" w:rsidRDefault="00B96254" w:rsidP="007C2BE7">
      <w:pPr>
        <w:pStyle w:val="af5"/>
        <w:numPr>
          <w:ilvl w:val="2"/>
          <w:numId w:val="12"/>
        </w:numPr>
        <w:spacing w:line="360" w:lineRule="auto"/>
        <w:jc w:val="both"/>
        <w:outlineLvl w:val="0"/>
        <w:rPr>
          <w:szCs w:val="24"/>
        </w:rPr>
      </w:pPr>
      <w:r>
        <w:rPr>
          <w:rFonts w:hint="cs"/>
          <w:szCs w:val="24"/>
          <w:rtl/>
        </w:rPr>
        <w:t>שמירה על איכות מתקני האחסון ותחזוקתם;</w:t>
      </w:r>
    </w:p>
    <w:p w:rsidR="007C2BE7" w:rsidRPr="00A53708" w:rsidRDefault="007C2BE7" w:rsidP="007C2BE7">
      <w:pPr>
        <w:pStyle w:val="af5"/>
        <w:numPr>
          <w:ilvl w:val="2"/>
          <w:numId w:val="12"/>
        </w:numPr>
        <w:spacing w:line="360" w:lineRule="auto"/>
        <w:jc w:val="both"/>
        <w:outlineLvl w:val="0"/>
        <w:rPr>
          <w:szCs w:val="24"/>
        </w:rPr>
      </w:pPr>
      <w:r>
        <w:rPr>
          <w:rFonts w:hint="cs"/>
          <w:szCs w:val="24"/>
          <w:rtl/>
        </w:rPr>
        <w:t>שיווק</w:t>
      </w:r>
      <w:r w:rsidRPr="00A53708">
        <w:rPr>
          <w:szCs w:val="24"/>
          <w:rtl/>
        </w:rPr>
        <w:t xml:space="preserve"> ואספקה של </w:t>
      </w:r>
      <w:r w:rsidRPr="00A53708">
        <w:rPr>
          <w:rFonts w:hint="eastAsia"/>
          <w:szCs w:val="24"/>
          <w:rtl/>
        </w:rPr>
        <w:t>הגפ</w:t>
      </w:r>
      <w:r w:rsidRPr="00A53708">
        <w:rPr>
          <w:szCs w:val="24"/>
          <w:rtl/>
        </w:rPr>
        <w:t xml:space="preserve">"מ </w:t>
      </w:r>
      <w:r>
        <w:rPr>
          <w:rFonts w:hint="cs"/>
          <w:szCs w:val="24"/>
          <w:rtl/>
        </w:rPr>
        <w:t>על פי הוראת</w:t>
      </w:r>
      <w:r w:rsidRPr="00A53708">
        <w:rPr>
          <w:szCs w:val="24"/>
          <w:rtl/>
        </w:rPr>
        <w:t xml:space="preserve"> </w:t>
      </w:r>
      <w:r w:rsidRPr="00A53708">
        <w:rPr>
          <w:rFonts w:hint="eastAsia"/>
          <w:szCs w:val="24"/>
          <w:rtl/>
        </w:rPr>
        <w:t>המנהל</w:t>
      </w:r>
      <w:r w:rsidRPr="00A53708">
        <w:rPr>
          <w:szCs w:val="24"/>
          <w:rtl/>
        </w:rPr>
        <w:t>;</w:t>
      </w:r>
    </w:p>
    <w:p w:rsidR="007C2BE7" w:rsidRPr="00A53708" w:rsidRDefault="00B96254" w:rsidP="00B96254">
      <w:pPr>
        <w:pStyle w:val="af5"/>
        <w:numPr>
          <w:ilvl w:val="2"/>
          <w:numId w:val="12"/>
        </w:numPr>
        <w:spacing w:line="360" w:lineRule="auto"/>
        <w:jc w:val="both"/>
        <w:outlineLvl w:val="0"/>
        <w:rPr>
          <w:szCs w:val="24"/>
        </w:rPr>
      </w:pPr>
      <w:r>
        <w:rPr>
          <w:rFonts w:hint="cs"/>
          <w:szCs w:val="24"/>
          <w:rtl/>
        </w:rPr>
        <w:lastRenderedPageBreak/>
        <w:t xml:space="preserve">במתקן של 11,000 טון גפ"מ </w:t>
      </w:r>
      <w:r w:rsidR="007C2BE7" w:rsidRPr="00A53708">
        <w:rPr>
          <w:rFonts w:hint="eastAsia"/>
          <w:szCs w:val="24"/>
          <w:rtl/>
        </w:rPr>
        <w:t>השכרה</w:t>
      </w:r>
      <w:r w:rsidR="007C2BE7" w:rsidRPr="00A53708">
        <w:rPr>
          <w:szCs w:val="24"/>
          <w:rtl/>
        </w:rPr>
        <w:t xml:space="preserve"> של נפח אחסון</w:t>
      </w:r>
      <w:r>
        <w:rPr>
          <w:rFonts w:hint="cs"/>
          <w:szCs w:val="24"/>
          <w:rtl/>
        </w:rPr>
        <w:t xml:space="preserve"> של עד 1,000 טון</w:t>
      </w:r>
      <w:r w:rsidR="007C2BE7" w:rsidRPr="00A53708">
        <w:rPr>
          <w:szCs w:val="24"/>
          <w:rtl/>
        </w:rPr>
        <w:t xml:space="preserve"> </w:t>
      </w:r>
      <w:r w:rsidR="007C2BE7" w:rsidRPr="00A53708">
        <w:rPr>
          <w:rFonts w:hint="eastAsia"/>
          <w:szCs w:val="24"/>
          <w:rtl/>
        </w:rPr>
        <w:t>גפ</w:t>
      </w:r>
      <w:r w:rsidR="007C2BE7" w:rsidRPr="00A53708">
        <w:rPr>
          <w:szCs w:val="24"/>
          <w:rtl/>
        </w:rPr>
        <w:t xml:space="preserve">"מ </w:t>
      </w:r>
      <w:r>
        <w:rPr>
          <w:rFonts w:hint="cs"/>
          <w:szCs w:val="24"/>
          <w:rtl/>
        </w:rPr>
        <w:t xml:space="preserve">נטו </w:t>
      </w:r>
      <w:r w:rsidR="007C2BE7">
        <w:rPr>
          <w:rFonts w:hint="cs"/>
          <w:szCs w:val="24"/>
          <w:rtl/>
        </w:rPr>
        <w:t>על פי הוראת</w:t>
      </w:r>
      <w:r w:rsidR="007C2BE7" w:rsidRPr="00A53708">
        <w:rPr>
          <w:szCs w:val="24"/>
          <w:rtl/>
        </w:rPr>
        <w:t xml:space="preserve"> </w:t>
      </w:r>
      <w:r w:rsidR="007C2BE7" w:rsidRPr="00A53708">
        <w:rPr>
          <w:rFonts w:hint="eastAsia"/>
          <w:szCs w:val="24"/>
          <w:rtl/>
        </w:rPr>
        <w:t>המנהל</w:t>
      </w:r>
      <w:r w:rsidR="007C2BE7" w:rsidRPr="00A53708">
        <w:rPr>
          <w:szCs w:val="24"/>
          <w:rtl/>
        </w:rPr>
        <w:t xml:space="preserve">; </w:t>
      </w:r>
    </w:p>
    <w:p w:rsidR="007C2BE7" w:rsidRPr="00A53708" w:rsidRDefault="007C2BE7" w:rsidP="007C2BE7">
      <w:pPr>
        <w:pStyle w:val="af5"/>
        <w:spacing w:line="360" w:lineRule="auto"/>
        <w:ind w:left="2880"/>
        <w:jc w:val="both"/>
        <w:outlineLvl w:val="2"/>
        <w:rPr>
          <w:b/>
          <w:bCs/>
          <w:szCs w:val="24"/>
        </w:rPr>
      </w:pPr>
      <w:r w:rsidRPr="00DA0201">
        <w:rPr>
          <w:szCs w:val="24"/>
          <w:rtl/>
        </w:rPr>
        <w:t xml:space="preserve"> </w:t>
      </w:r>
      <w:r w:rsidRPr="00A53708">
        <w:rPr>
          <w:szCs w:val="24"/>
          <w:rtl/>
        </w:rPr>
        <w:t>(</w:t>
      </w:r>
      <w:r w:rsidRPr="00A53708">
        <w:rPr>
          <w:rFonts w:hint="eastAsia"/>
          <w:szCs w:val="24"/>
          <w:rtl/>
        </w:rPr>
        <w:t>להלן</w:t>
      </w:r>
      <w:r w:rsidRPr="00A53708">
        <w:rPr>
          <w:szCs w:val="24"/>
          <w:rtl/>
        </w:rPr>
        <w:t xml:space="preserve">: </w:t>
      </w:r>
      <w:r w:rsidRPr="00A53708">
        <w:rPr>
          <w:b/>
          <w:bCs/>
          <w:szCs w:val="24"/>
          <w:rtl/>
        </w:rPr>
        <w:t>"השירותים")</w:t>
      </w:r>
    </w:p>
    <w:p w:rsidR="007C2BE7" w:rsidRDefault="00463B08" w:rsidP="00463B08">
      <w:pPr>
        <w:pStyle w:val="af5"/>
        <w:numPr>
          <w:ilvl w:val="1"/>
          <w:numId w:val="12"/>
        </w:numPr>
        <w:spacing w:line="360" w:lineRule="auto"/>
        <w:jc w:val="both"/>
        <w:outlineLvl w:val="0"/>
        <w:rPr>
          <w:szCs w:val="24"/>
        </w:rPr>
      </w:pPr>
      <w:r>
        <w:rPr>
          <w:rFonts w:hint="cs"/>
          <w:szCs w:val="24"/>
          <w:rtl/>
        </w:rPr>
        <w:t>בהתאם לתנאים המופיעים להלן המציע רשאי להגיש בקשה לבניית מתקן אחסון בגודל של 10,000 טון גפ"מ או 11,000 טון גפ"מ</w:t>
      </w:r>
      <w:r w:rsidR="007C2BE7" w:rsidRPr="00DC270E">
        <w:rPr>
          <w:rFonts w:hint="cs"/>
          <w:szCs w:val="24"/>
          <w:rtl/>
        </w:rPr>
        <w:t xml:space="preserve">. לעניין הצעת המחיר לטון היא תמדד על פי הפרמטרים הקבועים בסעיף אמות מידה והליך בחירת זוכה. </w:t>
      </w:r>
    </w:p>
    <w:p w:rsidR="007C2BE7" w:rsidRDefault="00B96254" w:rsidP="006A1308">
      <w:pPr>
        <w:pStyle w:val="af5"/>
        <w:numPr>
          <w:ilvl w:val="1"/>
          <w:numId w:val="12"/>
        </w:numPr>
        <w:spacing w:line="360" w:lineRule="auto"/>
        <w:jc w:val="both"/>
        <w:outlineLvl w:val="0"/>
        <w:rPr>
          <w:lang w:eastAsia="en-US"/>
        </w:rPr>
      </w:pPr>
      <w:r>
        <w:rPr>
          <w:rFonts w:hint="cs"/>
          <w:szCs w:val="24"/>
          <w:rtl/>
        </w:rPr>
        <w:t xml:space="preserve">באתר אשר התכניות המאושרות עבורו מאפשרות בניית מתקן אחסון 11,000 טון גפ"מ </w:t>
      </w:r>
      <w:r w:rsidR="007C2BE7">
        <w:rPr>
          <w:rFonts w:hint="cs"/>
          <w:szCs w:val="24"/>
          <w:rtl/>
        </w:rPr>
        <w:t>ניתן להגיש הצעה לבניית</w:t>
      </w:r>
      <w:r w:rsidR="00B26850">
        <w:rPr>
          <w:rFonts w:hint="cs"/>
          <w:szCs w:val="24"/>
          <w:rtl/>
        </w:rPr>
        <w:t xml:space="preserve"> מתקן</w:t>
      </w:r>
      <w:r w:rsidR="007C2BE7">
        <w:rPr>
          <w:rFonts w:hint="cs"/>
          <w:szCs w:val="24"/>
          <w:rtl/>
        </w:rPr>
        <w:t xml:space="preserve"> אחסון 10,000 טון </w:t>
      </w:r>
      <w:r w:rsidR="006A1308">
        <w:rPr>
          <w:rFonts w:hint="cs"/>
          <w:szCs w:val="24"/>
          <w:rtl/>
        </w:rPr>
        <w:t>או 11,000 טון</w:t>
      </w:r>
      <w:r w:rsidR="007C2BE7">
        <w:rPr>
          <w:rFonts w:hint="cs"/>
          <w:szCs w:val="24"/>
          <w:rtl/>
        </w:rPr>
        <w:t>.</w:t>
      </w:r>
    </w:p>
    <w:p w:rsidR="007C2BE7" w:rsidRDefault="007C2BE7" w:rsidP="007C2BE7">
      <w:pPr>
        <w:pStyle w:val="af5"/>
        <w:numPr>
          <w:ilvl w:val="1"/>
          <w:numId w:val="12"/>
        </w:numPr>
        <w:spacing w:line="360" w:lineRule="auto"/>
        <w:jc w:val="both"/>
        <w:outlineLvl w:val="0"/>
        <w:rPr>
          <w:szCs w:val="24"/>
        </w:rPr>
      </w:pPr>
      <w:r w:rsidRPr="001E14EA">
        <w:rPr>
          <w:szCs w:val="24"/>
          <w:rtl/>
        </w:rPr>
        <w:t xml:space="preserve">רשאים להגיש הצעות במכרז זה תאגידים הרשומים בישראל הממלאים אחר כל תנאי הסף של המכרז, בעלי ידע ונסיון בביצועם בפועל של השירותים, </w:t>
      </w:r>
      <w:r w:rsidR="005364F0">
        <w:rPr>
          <w:rFonts w:ascii="David" w:hAnsi="David"/>
          <w:szCs w:val="24"/>
          <w:rtl/>
        </w:rPr>
        <w:t>ואשר שילמו עבור השתתפות במכרז,</w:t>
      </w:r>
      <w:r w:rsidR="005364F0">
        <w:rPr>
          <w:rFonts w:hint="cs"/>
          <w:szCs w:val="24"/>
          <w:rtl/>
        </w:rPr>
        <w:t xml:space="preserve"> </w:t>
      </w:r>
      <w:r w:rsidRPr="001E14EA">
        <w:rPr>
          <w:szCs w:val="24"/>
          <w:rtl/>
        </w:rPr>
        <w:t>כנדרש במסמכי המכרז. ההצעה תוגש בצירוף כל המסמכים הנדרשים, הכל כמפורט להלן.</w:t>
      </w:r>
    </w:p>
    <w:p w:rsidR="009C2D62" w:rsidRPr="00534D29" w:rsidRDefault="009C2D62" w:rsidP="004145AA">
      <w:pPr>
        <w:pStyle w:val="af5"/>
        <w:numPr>
          <w:ilvl w:val="1"/>
          <w:numId w:val="12"/>
        </w:numPr>
        <w:spacing w:line="360" w:lineRule="auto"/>
        <w:jc w:val="both"/>
        <w:outlineLvl w:val="0"/>
        <w:rPr>
          <w:b/>
          <w:bCs/>
          <w:szCs w:val="24"/>
        </w:rPr>
      </w:pPr>
      <w:r w:rsidRPr="00534D29">
        <w:rPr>
          <w:rFonts w:hint="cs"/>
          <w:b/>
          <w:bCs/>
          <w:szCs w:val="24"/>
          <w:rtl/>
        </w:rPr>
        <w:t>תיבת המכרזים תיפתח רק לאחר קבלת אישור ועדת חריגים באוצר בשנת 2020 ולאחר שתקציב ההרשאה שניתן בשנת 2019 יחודש בשנת 2020.</w:t>
      </w:r>
    </w:p>
    <w:p w:rsidR="007C2BE7" w:rsidRPr="009C2D62" w:rsidRDefault="007C2BE7" w:rsidP="007C2BE7">
      <w:pPr>
        <w:pStyle w:val="af5"/>
        <w:spacing w:line="360" w:lineRule="auto"/>
        <w:ind w:left="792"/>
        <w:jc w:val="both"/>
        <w:outlineLvl w:val="0"/>
        <w:rPr>
          <w:szCs w:val="24"/>
        </w:rPr>
      </w:pPr>
    </w:p>
    <w:p w:rsidR="007C2BE7" w:rsidRPr="005A50BE" w:rsidRDefault="007C2BE7" w:rsidP="007C2BE7">
      <w:pPr>
        <w:pStyle w:val="af5"/>
        <w:numPr>
          <w:ilvl w:val="0"/>
          <w:numId w:val="12"/>
        </w:numPr>
        <w:spacing w:line="360" w:lineRule="auto"/>
        <w:ind w:left="169"/>
        <w:jc w:val="both"/>
        <w:outlineLvl w:val="0"/>
        <w:rPr>
          <w:rFonts w:asciiTheme="majorBidi" w:hAnsiTheme="majorBidi"/>
          <w:b/>
          <w:bCs/>
          <w:sz w:val="28"/>
          <w:szCs w:val="28"/>
          <w:u w:val="single"/>
          <w:rtl/>
        </w:rPr>
      </w:pPr>
      <w:r w:rsidRPr="005A50BE">
        <w:rPr>
          <w:rFonts w:asciiTheme="majorBidi" w:hAnsiTheme="majorBidi"/>
          <w:b/>
          <w:bCs/>
          <w:sz w:val="28"/>
          <w:szCs w:val="28"/>
          <w:u w:val="single"/>
          <w:rtl/>
        </w:rPr>
        <w:t>תנאי סף להשתתפות במכרז</w:t>
      </w:r>
    </w:p>
    <w:p w:rsidR="007C2BE7" w:rsidRPr="003E1BF3" w:rsidRDefault="007C2BE7" w:rsidP="007C2BE7">
      <w:pPr>
        <w:pStyle w:val="af5"/>
        <w:numPr>
          <w:ilvl w:val="1"/>
          <w:numId w:val="30"/>
        </w:numPr>
        <w:spacing w:after="200" w:line="360" w:lineRule="auto"/>
        <w:ind w:left="736" w:hanging="567"/>
        <w:jc w:val="both"/>
        <w:outlineLvl w:val="0"/>
        <w:rPr>
          <w:rFonts w:asciiTheme="majorBidi" w:hAnsiTheme="majorBidi"/>
          <w:b/>
          <w:u w:val="single"/>
        </w:rPr>
      </w:pPr>
      <w:r w:rsidRPr="005A50BE">
        <w:rPr>
          <w:rFonts w:asciiTheme="majorBidi" w:hAnsiTheme="majorBidi"/>
          <w:b/>
          <w:bCs/>
          <w:szCs w:val="24"/>
          <w:u w:val="single"/>
          <w:rtl/>
        </w:rPr>
        <w:t xml:space="preserve">תנאי סף מנהליים </w:t>
      </w:r>
    </w:p>
    <w:p w:rsidR="007C2BE7" w:rsidRPr="003E1BF3" w:rsidRDefault="007C2BE7" w:rsidP="007C2BE7">
      <w:pPr>
        <w:pStyle w:val="af5"/>
        <w:numPr>
          <w:ilvl w:val="2"/>
          <w:numId w:val="30"/>
        </w:numPr>
        <w:tabs>
          <w:tab w:val="left" w:pos="1445"/>
        </w:tabs>
        <w:spacing w:after="200" w:line="360" w:lineRule="auto"/>
        <w:ind w:left="1445"/>
        <w:jc w:val="both"/>
        <w:outlineLvl w:val="0"/>
        <w:rPr>
          <w:rFonts w:ascii="David" w:hAnsi="David"/>
          <w:b/>
          <w:bCs/>
          <w:szCs w:val="24"/>
          <w:u w:val="single"/>
          <w:rtl/>
        </w:rPr>
      </w:pPr>
      <w:r w:rsidRPr="003E1BF3">
        <w:rPr>
          <w:rFonts w:ascii="David" w:hAnsi="David"/>
          <w:b/>
          <w:bCs/>
          <w:szCs w:val="24"/>
          <w:u w:val="single"/>
          <w:rtl/>
        </w:rPr>
        <w:t>רשאים להגיש הצעות במכרז זה תאגידים הרשומים בישראל</w:t>
      </w:r>
    </w:p>
    <w:p w:rsidR="007C2BE7" w:rsidRPr="003E1BF3" w:rsidRDefault="007C2BE7" w:rsidP="007C2BE7">
      <w:pPr>
        <w:pStyle w:val="af5"/>
        <w:numPr>
          <w:ilvl w:val="3"/>
          <w:numId w:val="30"/>
        </w:numPr>
        <w:spacing w:after="200" w:line="360" w:lineRule="auto"/>
        <w:ind w:left="2295" w:hanging="851"/>
        <w:jc w:val="both"/>
        <w:outlineLvl w:val="0"/>
        <w:rPr>
          <w:rFonts w:asciiTheme="majorBidi" w:hAnsiTheme="majorBidi"/>
          <w:szCs w:val="24"/>
        </w:rPr>
      </w:pPr>
      <w:r w:rsidRPr="003E1BF3">
        <w:rPr>
          <w:rFonts w:asciiTheme="majorBidi" w:hAnsiTheme="majorBidi"/>
          <w:szCs w:val="24"/>
          <w:rtl/>
        </w:rPr>
        <w:t xml:space="preserve">המציע </w:t>
      </w:r>
      <w:r w:rsidRPr="003E1BF3">
        <w:rPr>
          <w:rFonts w:asciiTheme="majorBidi" w:hAnsiTheme="majorBidi" w:hint="eastAsia"/>
          <w:szCs w:val="24"/>
          <w:rtl/>
        </w:rPr>
        <w:t>יוכיח</w:t>
      </w:r>
      <w:r w:rsidRPr="003E1BF3">
        <w:rPr>
          <w:rFonts w:asciiTheme="majorBidi" w:hAnsiTheme="majorBidi"/>
          <w:szCs w:val="24"/>
          <w:rtl/>
        </w:rPr>
        <w:t xml:space="preserve"> את עמידתו בתנאי הסף באמצעות צירוף נסח חברה/שותפות עדכני (הניתן להפקה דרך </w:t>
      </w:r>
      <w:hyperlink r:id="rId12" w:history="1">
        <w:r w:rsidRPr="00887D71">
          <w:rPr>
            <w:rFonts w:asciiTheme="majorBidi" w:hAnsiTheme="majorBidi"/>
            <w:szCs w:val="24"/>
            <w:u w:val="single"/>
            <w:rtl/>
          </w:rPr>
          <w:t>אתר האינטרנט של רשות התאגידים</w:t>
        </w:r>
      </w:hyperlink>
      <w:r w:rsidRPr="003E1BF3">
        <w:rPr>
          <w:rFonts w:asciiTheme="majorBidi" w:hAnsiTheme="majorBidi"/>
          <w:szCs w:val="24"/>
          <w:rtl/>
        </w:rPr>
        <w:t>).</w:t>
      </w:r>
      <w:r w:rsidRPr="003E1BF3">
        <w:rPr>
          <w:rFonts w:asciiTheme="majorBidi" w:hAnsiTheme="majorBidi"/>
          <w:szCs w:val="24"/>
          <w:rtl/>
        </w:rPr>
        <w:tab/>
        <w:t xml:space="preserve"> </w:t>
      </w:r>
    </w:p>
    <w:p w:rsidR="007C2BE7" w:rsidRPr="003E1BF3" w:rsidRDefault="007C2BE7" w:rsidP="007C2BE7">
      <w:pPr>
        <w:pStyle w:val="af5"/>
        <w:numPr>
          <w:ilvl w:val="3"/>
          <w:numId w:val="30"/>
        </w:numPr>
        <w:spacing w:after="200" w:line="360" w:lineRule="auto"/>
        <w:ind w:left="2295" w:hanging="851"/>
        <w:jc w:val="both"/>
        <w:outlineLvl w:val="0"/>
        <w:rPr>
          <w:rFonts w:asciiTheme="majorBidi" w:hAnsiTheme="majorBidi"/>
          <w:szCs w:val="24"/>
        </w:rPr>
      </w:pPr>
      <w:r w:rsidRPr="003E1BF3">
        <w:rPr>
          <w:rFonts w:asciiTheme="majorBidi" w:hAnsiTheme="majorBidi"/>
          <w:szCs w:val="24"/>
          <w:rtl/>
        </w:rPr>
        <w:t>המציע יוודא כי בנסח לא מצוינים חובות אגרה שנתית לשנים שקדמו לשנה בה מוגשת ההצעה, שכן הדבר עלול להביא לפסילת ההצעה.</w:t>
      </w:r>
    </w:p>
    <w:p w:rsidR="007C2BE7" w:rsidRPr="003E1BF3" w:rsidRDefault="007C2BE7" w:rsidP="007C2BE7">
      <w:pPr>
        <w:pStyle w:val="af5"/>
        <w:numPr>
          <w:ilvl w:val="3"/>
          <w:numId w:val="30"/>
        </w:numPr>
        <w:spacing w:after="200" w:line="360" w:lineRule="auto"/>
        <w:ind w:left="2295" w:hanging="851"/>
        <w:jc w:val="both"/>
        <w:outlineLvl w:val="0"/>
        <w:rPr>
          <w:rFonts w:asciiTheme="majorBidi" w:hAnsiTheme="majorBidi"/>
          <w:szCs w:val="24"/>
        </w:rPr>
      </w:pPr>
      <w:r w:rsidRPr="003E1BF3">
        <w:rPr>
          <w:rFonts w:asciiTheme="majorBidi" w:hAnsiTheme="majorBidi"/>
          <w:szCs w:val="24"/>
          <w:rtl/>
        </w:rPr>
        <w:lastRenderedPageBreak/>
        <w:t xml:space="preserve">המציע </w:t>
      </w:r>
      <w:r w:rsidRPr="003E1BF3">
        <w:rPr>
          <w:rFonts w:asciiTheme="majorBidi" w:hAnsiTheme="majorBidi" w:hint="eastAsia"/>
          <w:szCs w:val="24"/>
          <w:rtl/>
        </w:rPr>
        <w:t>יווד</w:t>
      </w:r>
      <w:r>
        <w:rPr>
          <w:rFonts w:asciiTheme="majorBidi" w:hAnsiTheme="majorBidi" w:hint="cs"/>
          <w:szCs w:val="24"/>
          <w:rtl/>
        </w:rPr>
        <w:t>א</w:t>
      </w:r>
      <w:r w:rsidRPr="003E1BF3">
        <w:rPr>
          <w:rFonts w:asciiTheme="majorBidi" w:hAnsiTheme="majorBidi"/>
          <w:szCs w:val="24"/>
          <w:rtl/>
        </w:rPr>
        <w:t xml:space="preserve"> כי לא מצוין שה</w:t>
      </w:r>
      <w:r>
        <w:rPr>
          <w:rFonts w:asciiTheme="majorBidi" w:hAnsiTheme="majorBidi" w:hint="cs"/>
          <w:szCs w:val="24"/>
          <w:rtl/>
        </w:rPr>
        <w:t>ו</w:t>
      </w:r>
      <w:r w:rsidRPr="003E1BF3">
        <w:rPr>
          <w:rFonts w:asciiTheme="majorBidi" w:hAnsiTheme="majorBidi"/>
          <w:szCs w:val="24"/>
          <w:rtl/>
        </w:rPr>
        <w:t>א חברה מפרת חוק או שה</w:t>
      </w:r>
      <w:r>
        <w:rPr>
          <w:rFonts w:asciiTheme="majorBidi" w:hAnsiTheme="majorBidi" w:hint="cs"/>
          <w:szCs w:val="24"/>
          <w:rtl/>
        </w:rPr>
        <w:t>ו</w:t>
      </w:r>
      <w:r w:rsidRPr="003E1BF3">
        <w:rPr>
          <w:rFonts w:asciiTheme="majorBidi" w:hAnsiTheme="majorBidi"/>
          <w:szCs w:val="24"/>
          <w:rtl/>
        </w:rPr>
        <w:t>א בהתראה לפני רישום כחברה מפרת חוק, שכן הדבר עלול להביא לפסילת ההצעה.</w:t>
      </w:r>
    </w:p>
    <w:p w:rsidR="007C2BE7" w:rsidRPr="003E1BF3" w:rsidRDefault="007C2BE7" w:rsidP="007C2BE7">
      <w:pPr>
        <w:pStyle w:val="af5"/>
        <w:keepNext/>
        <w:numPr>
          <w:ilvl w:val="2"/>
          <w:numId w:val="30"/>
        </w:numPr>
        <w:spacing w:after="200" w:line="360" w:lineRule="auto"/>
        <w:ind w:left="1446"/>
        <w:jc w:val="both"/>
        <w:outlineLvl w:val="0"/>
        <w:rPr>
          <w:rFonts w:asciiTheme="majorBidi" w:hAnsiTheme="majorBidi"/>
          <w:b/>
          <w:u w:val="single"/>
        </w:rPr>
      </w:pPr>
      <w:r w:rsidRPr="003E1BF3">
        <w:rPr>
          <w:rFonts w:asciiTheme="majorBidi" w:hAnsiTheme="majorBidi"/>
          <w:b/>
          <w:bCs/>
          <w:szCs w:val="24"/>
          <w:u w:val="single"/>
          <w:rtl/>
        </w:rPr>
        <w:t>צירוף ערבות הצעה</w:t>
      </w:r>
    </w:p>
    <w:p w:rsidR="007C2BE7" w:rsidRPr="003E1BF3" w:rsidRDefault="007C2BE7" w:rsidP="007C2BE7">
      <w:pPr>
        <w:pStyle w:val="af5"/>
        <w:numPr>
          <w:ilvl w:val="3"/>
          <w:numId w:val="30"/>
        </w:numPr>
        <w:spacing w:after="200" w:line="360" w:lineRule="auto"/>
        <w:ind w:left="2295" w:hanging="851"/>
        <w:jc w:val="both"/>
        <w:outlineLvl w:val="0"/>
        <w:rPr>
          <w:rFonts w:asciiTheme="majorBidi" w:hAnsiTheme="majorBidi"/>
        </w:rPr>
      </w:pPr>
      <w:r w:rsidRPr="003E1BF3">
        <w:rPr>
          <w:rFonts w:asciiTheme="majorBidi" w:hAnsiTheme="majorBidi"/>
          <w:szCs w:val="24"/>
          <w:rtl/>
        </w:rPr>
        <w:t xml:space="preserve">על המציע לצרף להצעתו ערבות בנקאית או ערבות מחב' הביטוח (ערבות מקורית), בלתי </w:t>
      </w:r>
      <w:r w:rsidRPr="00976B98">
        <w:rPr>
          <w:rFonts w:asciiTheme="majorBidi" w:hAnsiTheme="majorBidi"/>
          <w:szCs w:val="24"/>
          <w:rtl/>
        </w:rPr>
        <w:t xml:space="preserve">מותנית במקור, בשם המציע, ע"ס 1,000,000 ₪, (במילים: </w:t>
      </w:r>
      <w:r w:rsidRPr="00976B98">
        <w:rPr>
          <w:rFonts w:asciiTheme="majorBidi" w:hAnsiTheme="majorBidi" w:hint="eastAsia"/>
          <w:szCs w:val="24"/>
          <w:rtl/>
        </w:rPr>
        <w:t>מיליון</w:t>
      </w:r>
      <w:r w:rsidRPr="00976B98">
        <w:rPr>
          <w:rFonts w:asciiTheme="majorBidi" w:hAnsiTheme="majorBidi"/>
          <w:szCs w:val="24"/>
          <w:rtl/>
        </w:rPr>
        <w:t xml:space="preserve"> </w:t>
      </w:r>
      <w:r w:rsidRPr="00976B98">
        <w:rPr>
          <w:rFonts w:asciiTheme="majorBidi" w:hAnsiTheme="majorBidi" w:hint="eastAsia"/>
          <w:szCs w:val="24"/>
          <w:rtl/>
        </w:rPr>
        <w:t>שקלים</w:t>
      </w:r>
      <w:r w:rsidRPr="00976B98">
        <w:rPr>
          <w:rFonts w:asciiTheme="majorBidi" w:hAnsiTheme="majorBidi"/>
          <w:szCs w:val="24"/>
          <w:rtl/>
        </w:rPr>
        <w:t xml:space="preserve"> </w:t>
      </w:r>
      <w:r w:rsidRPr="00976B98">
        <w:rPr>
          <w:rFonts w:asciiTheme="majorBidi" w:hAnsiTheme="majorBidi" w:hint="eastAsia"/>
          <w:szCs w:val="24"/>
          <w:rtl/>
        </w:rPr>
        <w:t>חדשים</w:t>
      </w:r>
      <w:r w:rsidRPr="00976B98">
        <w:rPr>
          <w:rFonts w:asciiTheme="majorBidi" w:hAnsiTheme="majorBidi"/>
          <w:szCs w:val="24"/>
          <w:rtl/>
        </w:rPr>
        <w:t>).</w:t>
      </w:r>
      <w:r w:rsidRPr="00976B98">
        <w:rPr>
          <w:rFonts w:asciiTheme="majorBidi" w:hAnsiTheme="majorBidi" w:hint="cs"/>
          <w:rtl/>
        </w:rPr>
        <w:t xml:space="preserve"> </w:t>
      </w:r>
      <w:r w:rsidRPr="00976B98">
        <w:rPr>
          <w:rFonts w:asciiTheme="majorBidi" w:hAnsiTheme="majorBidi" w:hint="cs"/>
          <w:szCs w:val="24"/>
          <w:rtl/>
        </w:rPr>
        <w:t xml:space="preserve">המציע רשאי להגיש את הערבות הבנקאית לפני </w:t>
      </w:r>
      <w:r w:rsidRPr="00976B98">
        <w:rPr>
          <w:rFonts w:asciiTheme="majorBidi" w:hAnsiTheme="majorBidi" w:hint="eastAsia"/>
          <w:szCs w:val="24"/>
          <w:rtl/>
        </w:rPr>
        <w:t>מועד</w:t>
      </w:r>
      <w:r w:rsidRPr="00976B98">
        <w:rPr>
          <w:rFonts w:asciiTheme="majorBidi" w:hAnsiTheme="majorBidi"/>
          <w:szCs w:val="24"/>
          <w:rtl/>
        </w:rPr>
        <w:t xml:space="preserve"> </w:t>
      </w:r>
      <w:r w:rsidRPr="00976B98">
        <w:rPr>
          <w:rFonts w:asciiTheme="majorBidi" w:hAnsiTheme="majorBidi" w:hint="eastAsia"/>
          <w:szCs w:val="24"/>
          <w:rtl/>
        </w:rPr>
        <w:t>הגשת</w:t>
      </w:r>
      <w:r w:rsidRPr="00976B98">
        <w:rPr>
          <w:rFonts w:asciiTheme="majorBidi" w:hAnsiTheme="majorBidi"/>
          <w:szCs w:val="24"/>
          <w:rtl/>
        </w:rPr>
        <w:t xml:space="preserve"> </w:t>
      </w:r>
      <w:r w:rsidRPr="00976B98">
        <w:rPr>
          <w:rFonts w:asciiTheme="majorBidi" w:hAnsiTheme="majorBidi" w:hint="eastAsia"/>
          <w:szCs w:val="24"/>
          <w:rtl/>
        </w:rPr>
        <w:t>ההצעה</w:t>
      </w:r>
      <w:r w:rsidRPr="00976B98">
        <w:rPr>
          <w:rFonts w:asciiTheme="majorBidi" w:hAnsiTheme="majorBidi"/>
          <w:szCs w:val="24"/>
          <w:rtl/>
        </w:rPr>
        <w:t xml:space="preserve"> </w:t>
      </w:r>
      <w:r w:rsidRPr="00976B98">
        <w:rPr>
          <w:rFonts w:asciiTheme="majorBidi" w:hAnsiTheme="majorBidi" w:hint="eastAsia"/>
          <w:szCs w:val="24"/>
          <w:rtl/>
        </w:rPr>
        <w:t>למכרז</w:t>
      </w:r>
      <w:r w:rsidRPr="00976B98">
        <w:rPr>
          <w:rFonts w:asciiTheme="majorBidi" w:hAnsiTheme="majorBidi"/>
          <w:szCs w:val="24"/>
          <w:rtl/>
        </w:rPr>
        <w:t xml:space="preserve"> </w:t>
      </w:r>
      <w:r w:rsidRPr="00976B98">
        <w:rPr>
          <w:rFonts w:asciiTheme="majorBidi" w:hAnsiTheme="majorBidi" w:hint="eastAsia"/>
          <w:szCs w:val="24"/>
          <w:rtl/>
        </w:rPr>
        <w:t>לצורך</w:t>
      </w:r>
      <w:r w:rsidRPr="00976B98">
        <w:rPr>
          <w:rFonts w:asciiTheme="majorBidi" w:hAnsiTheme="majorBidi"/>
          <w:szCs w:val="24"/>
          <w:rtl/>
        </w:rPr>
        <w:t xml:space="preserve"> </w:t>
      </w:r>
      <w:r w:rsidRPr="00976B98">
        <w:rPr>
          <w:rFonts w:asciiTheme="majorBidi" w:hAnsiTheme="majorBidi" w:hint="eastAsia"/>
          <w:szCs w:val="24"/>
          <w:rtl/>
        </w:rPr>
        <w:t>קבלת</w:t>
      </w:r>
      <w:r w:rsidRPr="00976B98">
        <w:rPr>
          <w:rFonts w:asciiTheme="majorBidi" w:hAnsiTheme="majorBidi"/>
          <w:szCs w:val="24"/>
          <w:rtl/>
        </w:rPr>
        <w:t xml:space="preserve"> </w:t>
      </w:r>
      <w:r w:rsidRPr="00976B98">
        <w:rPr>
          <w:rFonts w:asciiTheme="majorBidi" w:hAnsiTheme="majorBidi" w:hint="eastAsia"/>
          <w:szCs w:val="24"/>
          <w:rtl/>
        </w:rPr>
        <w:t>החלטה</w:t>
      </w:r>
      <w:r w:rsidRPr="00976B98">
        <w:rPr>
          <w:rFonts w:asciiTheme="majorBidi" w:hAnsiTheme="majorBidi"/>
          <w:szCs w:val="24"/>
          <w:rtl/>
        </w:rPr>
        <w:t xml:space="preserve"> </w:t>
      </w:r>
      <w:r w:rsidRPr="00976B98">
        <w:rPr>
          <w:rFonts w:asciiTheme="majorBidi" w:hAnsiTheme="majorBidi" w:hint="eastAsia"/>
          <w:szCs w:val="24"/>
          <w:rtl/>
        </w:rPr>
        <w:t>מקדמית</w:t>
      </w:r>
      <w:r w:rsidRPr="00976B98">
        <w:rPr>
          <w:rFonts w:asciiTheme="majorBidi" w:hAnsiTheme="majorBidi"/>
          <w:szCs w:val="24"/>
          <w:rtl/>
        </w:rPr>
        <w:t xml:space="preserve"> (</w:t>
      </w:r>
      <w:r w:rsidRPr="00976B98">
        <w:rPr>
          <w:rFonts w:asciiTheme="majorBidi" w:hAnsiTheme="majorBidi"/>
          <w:szCs w:val="24"/>
        </w:rPr>
        <w:t>pre ruling</w:t>
      </w:r>
      <w:r w:rsidRPr="00976B98">
        <w:rPr>
          <w:rFonts w:asciiTheme="majorBidi" w:hAnsiTheme="majorBidi"/>
          <w:szCs w:val="24"/>
          <w:rtl/>
        </w:rPr>
        <w:t>) ביחס</w:t>
      </w:r>
      <w:r w:rsidRPr="00976B98">
        <w:rPr>
          <w:rFonts w:asciiTheme="majorBidi" w:hAnsiTheme="majorBidi" w:hint="cs"/>
          <w:szCs w:val="24"/>
          <w:rtl/>
        </w:rPr>
        <w:t xml:space="preserve"> לעמידת הערבות בתנאי המכרז</w:t>
      </w:r>
      <w:r w:rsidRPr="00976B98">
        <w:rPr>
          <w:rFonts w:asciiTheme="majorBidi" w:hAnsiTheme="majorBidi" w:hint="cs"/>
          <w:rtl/>
        </w:rPr>
        <w:t>.</w:t>
      </w:r>
      <w:r>
        <w:rPr>
          <w:rFonts w:asciiTheme="majorBidi" w:hAnsiTheme="majorBidi" w:hint="cs"/>
          <w:rtl/>
        </w:rPr>
        <w:t xml:space="preserve"> </w:t>
      </w:r>
    </w:p>
    <w:p w:rsidR="007C2BE7" w:rsidRPr="003E1BF3" w:rsidRDefault="007C2BE7" w:rsidP="001E23BB">
      <w:pPr>
        <w:pStyle w:val="af5"/>
        <w:numPr>
          <w:ilvl w:val="3"/>
          <w:numId w:val="30"/>
        </w:numPr>
        <w:spacing w:after="200" w:line="360" w:lineRule="auto"/>
        <w:ind w:left="2295" w:hanging="851"/>
        <w:jc w:val="both"/>
        <w:outlineLvl w:val="0"/>
        <w:rPr>
          <w:rFonts w:asciiTheme="majorBidi" w:hAnsiTheme="majorBidi"/>
          <w:szCs w:val="24"/>
          <w:rtl/>
        </w:rPr>
      </w:pPr>
      <w:r w:rsidRPr="003E1BF3">
        <w:rPr>
          <w:rFonts w:asciiTheme="majorBidi" w:hAnsiTheme="majorBidi"/>
          <w:szCs w:val="24"/>
          <w:rtl/>
        </w:rPr>
        <w:t xml:space="preserve">נוסח הערבות יהיה כמפורט </w:t>
      </w:r>
      <w:r w:rsidRPr="003E1BF3">
        <w:rPr>
          <w:rFonts w:asciiTheme="majorBidi" w:hAnsiTheme="majorBidi"/>
          <w:b/>
          <w:bCs/>
          <w:szCs w:val="24"/>
          <w:rtl/>
        </w:rPr>
        <w:t>בנספח ג'</w:t>
      </w:r>
      <w:r w:rsidRPr="003E1BF3">
        <w:rPr>
          <w:rFonts w:asciiTheme="majorBidi" w:hAnsiTheme="majorBidi"/>
          <w:szCs w:val="24"/>
          <w:rtl/>
        </w:rPr>
        <w:t xml:space="preserve"> המצורף למכרז והיא תיחתם על-ידי מורשי חתימה מטעם הבנק / חב' הביטוח. תוקפה של הערבות יהיה החל מהיום האחרון</w:t>
      </w:r>
      <w:r>
        <w:rPr>
          <w:rFonts w:asciiTheme="majorBidi" w:hAnsiTheme="majorBidi" w:hint="cs"/>
          <w:szCs w:val="24"/>
          <w:rtl/>
        </w:rPr>
        <w:t xml:space="preserve"> </w:t>
      </w:r>
      <w:r w:rsidRPr="003E1BF3">
        <w:rPr>
          <w:rFonts w:asciiTheme="majorBidi" w:hAnsiTheme="majorBidi"/>
          <w:szCs w:val="24"/>
          <w:rtl/>
        </w:rPr>
        <w:t>להגשת הצעות במכרז</w:t>
      </w:r>
      <w:r w:rsidRPr="00A55E5F">
        <w:rPr>
          <w:rFonts w:asciiTheme="majorBidi" w:hAnsiTheme="majorBidi"/>
          <w:szCs w:val="24"/>
          <w:rtl/>
        </w:rPr>
        <w:t xml:space="preserve"> </w:t>
      </w:r>
      <w:r w:rsidRPr="003E1BF3">
        <w:rPr>
          <w:rFonts w:asciiTheme="majorBidi" w:hAnsiTheme="majorBidi"/>
          <w:szCs w:val="24"/>
          <w:rtl/>
        </w:rPr>
        <w:t>זה או מועד מוקדם יותר, ו</w:t>
      </w:r>
      <w:r w:rsidRPr="00A55E5F">
        <w:rPr>
          <w:rFonts w:asciiTheme="majorBidi" w:hAnsiTheme="majorBidi" w:hint="cs"/>
          <w:szCs w:val="24"/>
          <w:rtl/>
        </w:rPr>
        <w:t xml:space="preserve">למשך </w:t>
      </w:r>
      <w:r w:rsidR="001E23BB">
        <w:rPr>
          <w:rFonts w:asciiTheme="majorBidi" w:hAnsiTheme="majorBidi" w:hint="cs"/>
          <w:szCs w:val="24"/>
          <w:rtl/>
        </w:rPr>
        <w:t>12</w:t>
      </w:r>
      <w:r w:rsidR="001E23BB" w:rsidRPr="00A55E5F">
        <w:rPr>
          <w:rFonts w:asciiTheme="majorBidi" w:hAnsiTheme="majorBidi" w:hint="cs"/>
          <w:szCs w:val="24"/>
          <w:rtl/>
        </w:rPr>
        <w:t xml:space="preserve"> </w:t>
      </w:r>
      <w:r w:rsidRPr="00A55E5F">
        <w:rPr>
          <w:rFonts w:asciiTheme="majorBidi" w:hAnsiTheme="majorBidi" w:hint="cs"/>
          <w:szCs w:val="24"/>
          <w:rtl/>
        </w:rPr>
        <w:t>חודשים</w:t>
      </w:r>
      <w:r>
        <w:rPr>
          <w:rFonts w:asciiTheme="majorBidi" w:hAnsiTheme="majorBidi" w:hint="cs"/>
          <w:szCs w:val="24"/>
          <w:rtl/>
        </w:rPr>
        <w:t xml:space="preserve">, דהינו עד לתאריך </w:t>
      </w:r>
      <w:r w:rsidR="0071739C" w:rsidRPr="0071739C">
        <w:rPr>
          <w:rFonts w:asciiTheme="majorBidi" w:hAnsiTheme="majorBidi" w:hint="cs"/>
          <w:b/>
          <w:bCs/>
          <w:szCs w:val="24"/>
          <w:u w:val="single"/>
          <w:rtl/>
        </w:rPr>
        <w:t>3.3.2022</w:t>
      </w:r>
      <w:r w:rsidRPr="00A55E5F">
        <w:rPr>
          <w:rFonts w:asciiTheme="majorBidi" w:hAnsiTheme="majorBidi" w:hint="cs"/>
          <w:szCs w:val="24"/>
          <w:rtl/>
        </w:rPr>
        <w:t>.</w:t>
      </w:r>
      <w:r>
        <w:rPr>
          <w:rFonts w:asciiTheme="majorBidi" w:hAnsiTheme="majorBidi" w:hint="cs"/>
          <w:szCs w:val="24"/>
          <w:rtl/>
        </w:rPr>
        <w:t xml:space="preserve"> </w:t>
      </w:r>
      <w:r w:rsidRPr="003E1BF3">
        <w:rPr>
          <w:rFonts w:asciiTheme="majorBidi" w:hAnsiTheme="majorBidi"/>
          <w:szCs w:val="24"/>
          <w:rtl/>
        </w:rPr>
        <w:t>ערבות מחברת הביטוח תינתן מחברה שברשותה רישיון לעסוק בביטוח ע"פ חוק הפיקוח על נכסי הביטוח, התשמ"א-1981. החתימה על ערבות זו תהיה של חברת הביטוח ולא של סוכן מטעמה, מתוך רשימת החברות שמפורטת בהוראה מס' 7.7.1. הודעה 7.</w:t>
      </w:r>
      <w:r w:rsidRPr="00A55E5F">
        <w:rPr>
          <w:rFonts w:asciiTheme="majorBidi" w:hAnsiTheme="majorBidi" w:hint="cs"/>
          <w:szCs w:val="24"/>
          <w:rtl/>
        </w:rPr>
        <w:t>5</w:t>
      </w:r>
      <w:r w:rsidRPr="003E1BF3">
        <w:rPr>
          <w:rFonts w:asciiTheme="majorBidi" w:hAnsiTheme="majorBidi"/>
          <w:szCs w:val="24"/>
          <w:rtl/>
        </w:rPr>
        <w:t>.1.</w:t>
      </w:r>
      <w:r w:rsidRPr="00A55E5F">
        <w:rPr>
          <w:rFonts w:asciiTheme="majorBidi" w:hAnsiTheme="majorBidi" w:hint="cs"/>
          <w:szCs w:val="24"/>
          <w:rtl/>
        </w:rPr>
        <w:t>1</w:t>
      </w:r>
      <w:r w:rsidRPr="003E1BF3">
        <w:rPr>
          <w:rFonts w:asciiTheme="majorBidi" w:hAnsiTheme="majorBidi"/>
          <w:szCs w:val="24"/>
          <w:rtl/>
        </w:rPr>
        <w:t xml:space="preserve"> והעדכונים לה המופיעים מעת לעת. להלן קישור להוראה המעודכנת</w:t>
      </w:r>
      <w:r>
        <w:rPr>
          <w:rStyle w:val="afff2"/>
          <w:rFonts w:asciiTheme="majorBidi" w:hAnsiTheme="majorBidi"/>
          <w:szCs w:val="24"/>
          <w:rtl/>
        </w:rPr>
        <w:footnoteReference w:id="2"/>
      </w:r>
      <w:r w:rsidRPr="003E1BF3">
        <w:rPr>
          <w:rFonts w:asciiTheme="majorBidi" w:hAnsiTheme="majorBidi"/>
          <w:szCs w:val="24"/>
          <w:rtl/>
        </w:rPr>
        <w:t xml:space="preserve">: </w:t>
      </w:r>
      <w:hyperlink r:id="rId13" w:history="1">
        <w:r w:rsidRPr="00A55E5F">
          <w:rPr>
            <w:rStyle w:val="Hyperlink"/>
            <w:rFonts w:asciiTheme="majorBidi" w:hAnsiTheme="majorBidi"/>
            <w:szCs w:val="24"/>
          </w:rPr>
          <w:t>https://mof.gov.il/takam/Pages/horaot.aspx?k=7.5.1.1</w:t>
        </w:r>
      </w:hyperlink>
    </w:p>
    <w:p w:rsidR="001E23BB" w:rsidRPr="00466587" w:rsidRDefault="001E23BB" w:rsidP="001E23BB">
      <w:pPr>
        <w:pStyle w:val="af5"/>
        <w:numPr>
          <w:ilvl w:val="3"/>
          <w:numId w:val="30"/>
        </w:numPr>
        <w:spacing w:after="200" w:line="360" w:lineRule="auto"/>
        <w:ind w:left="2295" w:hanging="851"/>
        <w:jc w:val="both"/>
        <w:outlineLvl w:val="0"/>
        <w:rPr>
          <w:rFonts w:asciiTheme="majorBidi" w:hAnsiTheme="majorBidi"/>
          <w:rtl/>
        </w:rPr>
      </w:pPr>
      <w:r w:rsidRPr="0062020D">
        <w:rPr>
          <w:rFonts w:asciiTheme="majorBidi" w:hAnsiTheme="majorBidi"/>
          <w:szCs w:val="24"/>
          <w:rtl/>
        </w:rPr>
        <w:t>למשרד שמורה הזכות לדרוש את הארכת תוקף ה</w:t>
      </w:r>
      <w:r>
        <w:rPr>
          <w:rFonts w:asciiTheme="majorBidi" w:hAnsiTheme="majorBidi" w:hint="cs"/>
          <w:szCs w:val="24"/>
          <w:rtl/>
        </w:rPr>
        <w:t xml:space="preserve">ערבות </w:t>
      </w:r>
      <w:r w:rsidRPr="0062020D">
        <w:rPr>
          <w:rFonts w:asciiTheme="majorBidi" w:hAnsiTheme="majorBidi"/>
          <w:szCs w:val="24"/>
          <w:rtl/>
        </w:rPr>
        <w:t>בש</w:t>
      </w:r>
      <w:r>
        <w:rPr>
          <w:rFonts w:asciiTheme="majorBidi" w:hAnsiTheme="majorBidi" w:hint="cs"/>
          <w:szCs w:val="24"/>
          <w:rtl/>
        </w:rPr>
        <w:t>נים עשר</w:t>
      </w:r>
      <w:r w:rsidRPr="0062020D">
        <w:rPr>
          <w:rFonts w:asciiTheme="majorBidi" w:hAnsiTheme="majorBidi"/>
          <w:szCs w:val="24"/>
          <w:rtl/>
        </w:rPr>
        <w:t xml:space="preserve"> חודשים</w:t>
      </w:r>
      <w:r>
        <w:rPr>
          <w:rFonts w:asciiTheme="majorBidi" w:hAnsiTheme="majorBidi" w:hint="cs"/>
          <w:szCs w:val="24"/>
          <w:rtl/>
        </w:rPr>
        <w:t xml:space="preserve"> נוספים בהתאם להארכת תוקף ההצעה</w:t>
      </w:r>
      <w:r w:rsidRPr="0062020D">
        <w:rPr>
          <w:rFonts w:asciiTheme="majorBidi" w:hAnsiTheme="majorBidi"/>
          <w:szCs w:val="24"/>
          <w:rtl/>
        </w:rPr>
        <w:t>.</w:t>
      </w:r>
    </w:p>
    <w:p w:rsidR="007C2BE7" w:rsidRPr="003E1BF3" w:rsidRDefault="007C2BE7" w:rsidP="007C2BE7">
      <w:pPr>
        <w:pStyle w:val="af5"/>
        <w:numPr>
          <w:ilvl w:val="3"/>
          <w:numId w:val="30"/>
        </w:numPr>
        <w:spacing w:after="200" w:line="360" w:lineRule="auto"/>
        <w:ind w:left="2295" w:hanging="851"/>
        <w:jc w:val="both"/>
        <w:outlineLvl w:val="0"/>
        <w:rPr>
          <w:rFonts w:asciiTheme="majorBidi" w:hAnsiTheme="majorBidi"/>
        </w:rPr>
      </w:pPr>
      <w:r w:rsidRPr="003E1BF3">
        <w:rPr>
          <w:rFonts w:asciiTheme="majorBidi" w:hAnsiTheme="majorBidi"/>
          <w:szCs w:val="24"/>
          <w:rtl/>
        </w:rPr>
        <w:t>ועדת המכרזים תהיה רשאית לדרוש הארכת/ות תוקף הערבות, כל עוד לא התקבלה החלטה בדבר זוכה במכרז.</w:t>
      </w:r>
    </w:p>
    <w:p w:rsidR="007C2BE7" w:rsidRPr="003E1BF3" w:rsidRDefault="007C2BE7" w:rsidP="007C2BE7">
      <w:pPr>
        <w:pStyle w:val="af5"/>
        <w:numPr>
          <w:ilvl w:val="3"/>
          <w:numId w:val="30"/>
        </w:numPr>
        <w:spacing w:after="200" w:line="360" w:lineRule="auto"/>
        <w:ind w:left="2295" w:hanging="851"/>
        <w:jc w:val="both"/>
        <w:outlineLvl w:val="0"/>
        <w:rPr>
          <w:rFonts w:asciiTheme="majorBidi" w:hAnsiTheme="majorBidi"/>
        </w:rPr>
      </w:pPr>
      <w:r w:rsidRPr="003E1BF3">
        <w:rPr>
          <w:rFonts w:asciiTheme="majorBidi" w:hAnsiTheme="majorBidi"/>
          <w:szCs w:val="24"/>
          <w:rtl/>
        </w:rPr>
        <w:lastRenderedPageBreak/>
        <w:t>ועדת המכרזים תהיה רשאית לחלט את סכום הערבות, כולו או חלקו, במידה וחזר בו מציע מהצעתו לאחר המועד האחרון להגשת הצעות במכרז, או פתיחת תיבת המכרזים, או בנסיבות שבהן מציע שזכה במכרז סירב לחתום על הסכם, או לא צירף ערבות ביצוע, או סירב למלא אחר דרישה אחרת שבה הוא מחויב בהתאם לקבוע בהצעתו ובהתאם לאמור במכרז זה.</w:t>
      </w:r>
    </w:p>
    <w:p w:rsidR="007C2BE7" w:rsidRPr="003E1BF3" w:rsidRDefault="007C2BE7" w:rsidP="007C2BE7">
      <w:pPr>
        <w:pStyle w:val="af5"/>
        <w:numPr>
          <w:ilvl w:val="3"/>
          <w:numId w:val="30"/>
        </w:numPr>
        <w:spacing w:after="200" w:line="360" w:lineRule="auto"/>
        <w:ind w:left="2295" w:hanging="851"/>
        <w:jc w:val="both"/>
        <w:outlineLvl w:val="0"/>
        <w:rPr>
          <w:rFonts w:asciiTheme="majorBidi" w:hAnsiTheme="majorBidi"/>
        </w:rPr>
      </w:pPr>
      <w:r w:rsidRPr="003E1BF3">
        <w:rPr>
          <w:rFonts w:asciiTheme="majorBidi" w:hAnsiTheme="majorBidi"/>
          <w:szCs w:val="24"/>
          <w:rtl/>
        </w:rPr>
        <w:t xml:space="preserve">ועדת המכרזים תהיה רשאית לחלט את סכום הערבות גם במקרה בו לדעתה ההצעה שהוגשה הינה הצעה תכסיסנית. </w:t>
      </w:r>
    </w:p>
    <w:p w:rsidR="007C2BE7" w:rsidRPr="003E1BF3" w:rsidRDefault="007C2BE7" w:rsidP="007C2BE7">
      <w:pPr>
        <w:pStyle w:val="af5"/>
        <w:numPr>
          <w:ilvl w:val="3"/>
          <w:numId w:val="30"/>
        </w:numPr>
        <w:spacing w:after="200" w:line="360" w:lineRule="auto"/>
        <w:ind w:left="2295" w:hanging="851"/>
        <w:jc w:val="both"/>
        <w:outlineLvl w:val="0"/>
        <w:rPr>
          <w:rFonts w:asciiTheme="majorBidi" w:hAnsiTheme="majorBidi"/>
          <w:szCs w:val="24"/>
          <w:rtl/>
        </w:rPr>
      </w:pPr>
      <w:r w:rsidRPr="003E1BF3">
        <w:rPr>
          <w:rFonts w:asciiTheme="majorBidi" w:hAnsiTheme="majorBidi"/>
          <w:szCs w:val="24"/>
          <w:rtl/>
        </w:rPr>
        <w:t xml:space="preserve">בטרם קבלת החלטה סופית בדבר חילוט </w:t>
      </w:r>
      <w:r w:rsidRPr="00314B9E">
        <w:rPr>
          <w:rFonts w:asciiTheme="majorBidi" w:hAnsiTheme="majorBidi"/>
          <w:szCs w:val="24"/>
          <w:rtl/>
        </w:rPr>
        <w:t xml:space="preserve">ערבות לפי סעיף </w:t>
      </w:r>
      <w:r>
        <w:rPr>
          <w:rFonts w:asciiTheme="majorBidi" w:hAnsiTheme="majorBidi" w:hint="cs"/>
          <w:szCs w:val="24"/>
          <w:rtl/>
        </w:rPr>
        <w:t>2.1.6.6</w:t>
      </w:r>
      <w:r w:rsidRPr="003E1BF3">
        <w:rPr>
          <w:rFonts w:asciiTheme="majorBidi" w:hAnsiTheme="majorBidi"/>
          <w:szCs w:val="24"/>
          <w:rtl/>
        </w:rPr>
        <w:t>, תינתן למציע הזדמנות סבירה והוגנת, למסור את עמדתו בכתב, בעניין כוונת המשרד בעניין זה.</w:t>
      </w:r>
    </w:p>
    <w:p w:rsidR="007C2BE7" w:rsidRPr="003E1BF3" w:rsidRDefault="007C2BE7" w:rsidP="00C448DF">
      <w:pPr>
        <w:pStyle w:val="af5"/>
        <w:numPr>
          <w:ilvl w:val="3"/>
          <w:numId w:val="30"/>
        </w:numPr>
        <w:spacing w:after="200" w:line="360" w:lineRule="auto"/>
        <w:ind w:left="2295" w:hanging="851"/>
        <w:jc w:val="both"/>
        <w:outlineLvl w:val="0"/>
        <w:rPr>
          <w:rFonts w:asciiTheme="majorBidi" w:hAnsiTheme="majorBidi"/>
        </w:rPr>
      </w:pPr>
      <w:r w:rsidRPr="003E1BF3">
        <w:rPr>
          <w:rFonts w:asciiTheme="majorBidi" w:hAnsiTheme="majorBidi"/>
          <w:szCs w:val="24"/>
          <w:rtl/>
        </w:rPr>
        <w:t xml:space="preserve">הערבות תוחזר למציעים שלא זכו במכרז </w:t>
      </w:r>
      <w:r>
        <w:rPr>
          <w:rFonts w:asciiTheme="majorBidi" w:hAnsiTheme="majorBidi" w:hint="cs"/>
          <w:szCs w:val="24"/>
          <w:rtl/>
        </w:rPr>
        <w:t xml:space="preserve">לאחר </w:t>
      </w:r>
      <w:r w:rsidR="00645A65">
        <w:rPr>
          <w:rFonts w:asciiTheme="majorBidi" w:hAnsiTheme="majorBidi" w:hint="cs"/>
          <w:szCs w:val="24"/>
          <w:rtl/>
        </w:rPr>
        <w:t xml:space="preserve">12 </w:t>
      </w:r>
      <w:r>
        <w:rPr>
          <w:rFonts w:asciiTheme="majorBidi" w:hAnsiTheme="majorBidi" w:hint="cs"/>
          <w:szCs w:val="24"/>
          <w:rtl/>
        </w:rPr>
        <w:t>חודשים</w:t>
      </w:r>
      <w:r w:rsidR="00645A65">
        <w:rPr>
          <w:rFonts w:asciiTheme="majorBidi" w:hAnsiTheme="majorBidi" w:hint="cs"/>
          <w:szCs w:val="24"/>
          <w:rtl/>
        </w:rPr>
        <w:t xml:space="preserve"> ובכפוף לסעיף 2.1.2.3</w:t>
      </w:r>
      <w:r w:rsidRPr="003E1BF3">
        <w:rPr>
          <w:rFonts w:asciiTheme="majorBidi" w:hAnsiTheme="majorBidi"/>
          <w:szCs w:val="24"/>
          <w:rtl/>
        </w:rPr>
        <w:t>.</w:t>
      </w:r>
    </w:p>
    <w:p w:rsidR="007C2BE7" w:rsidRPr="003E1BF3" w:rsidRDefault="007C2BE7" w:rsidP="007C2BE7">
      <w:pPr>
        <w:tabs>
          <w:tab w:val="left" w:pos="1445"/>
        </w:tabs>
        <w:spacing w:line="360" w:lineRule="auto"/>
        <w:ind w:left="1440"/>
        <w:jc w:val="both"/>
        <w:rPr>
          <w:rFonts w:asciiTheme="majorBidi" w:hAnsiTheme="majorBidi"/>
          <w:b/>
          <w:bCs/>
          <w:sz w:val="28"/>
          <w:szCs w:val="28"/>
          <w:rtl/>
        </w:rPr>
      </w:pPr>
      <w:r w:rsidRPr="000B28FD">
        <w:rPr>
          <w:rFonts w:ascii="David" w:hAnsi="David"/>
          <w:b/>
          <w:bCs/>
          <w:sz w:val="28"/>
          <w:szCs w:val="28"/>
          <w:rtl/>
        </w:rPr>
        <w:t>יובהר</w:t>
      </w:r>
      <w:r w:rsidRPr="00D937AC">
        <w:rPr>
          <w:rFonts w:ascii="David" w:hAnsi="David"/>
          <w:b/>
          <w:bCs/>
          <w:sz w:val="28"/>
          <w:szCs w:val="28"/>
          <w:rtl/>
        </w:rPr>
        <w:t xml:space="preserve">, כי כל סטייה מנוסח הערבות </w:t>
      </w:r>
      <w:r w:rsidRPr="000B28FD">
        <w:rPr>
          <w:rFonts w:ascii="David" w:hAnsi="David"/>
          <w:b/>
          <w:bCs/>
          <w:sz w:val="28"/>
          <w:szCs w:val="28"/>
          <w:rtl/>
        </w:rPr>
        <w:t>עלולה להביא</w:t>
      </w:r>
      <w:r w:rsidRPr="00D937AC">
        <w:rPr>
          <w:rFonts w:ascii="David" w:hAnsi="David"/>
          <w:b/>
          <w:bCs/>
          <w:sz w:val="28"/>
          <w:szCs w:val="28"/>
          <w:rtl/>
        </w:rPr>
        <w:t xml:space="preserve"> לפסילת ההצעה כולה.</w:t>
      </w:r>
    </w:p>
    <w:p w:rsidR="007C2BE7" w:rsidRPr="003E1BF3" w:rsidRDefault="007C2BE7" w:rsidP="007C2BE7">
      <w:pPr>
        <w:pStyle w:val="af5"/>
        <w:numPr>
          <w:ilvl w:val="2"/>
          <w:numId w:val="30"/>
        </w:numPr>
        <w:spacing w:line="360" w:lineRule="auto"/>
        <w:ind w:left="1445"/>
        <w:jc w:val="both"/>
        <w:outlineLvl w:val="0"/>
        <w:rPr>
          <w:rFonts w:asciiTheme="majorBidi" w:hAnsiTheme="majorBidi"/>
          <w:b/>
          <w:u w:val="single"/>
        </w:rPr>
      </w:pPr>
      <w:r w:rsidRPr="003E1BF3">
        <w:rPr>
          <w:rFonts w:asciiTheme="majorBidi" w:hAnsiTheme="majorBidi"/>
          <w:b/>
          <w:bCs/>
          <w:szCs w:val="24"/>
          <w:u w:val="single"/>
          <w:rtl/>
        </w:rPr>
        <w:t>עמידה בדרישות לפי חוק עסקאות גופים ציבוריים, התשל"ו- 1976</w:t>
      </w:r>
    </w:p>
    <w:p w:rsidR="007C2BE7" w:rsidRPr="003E1BF3" w:rsidRDefault="007C2BE7" w:rsidP="007C2BE7">
      <w:pPr>
        <w:spacing w:line="360" w:lineRule="auto"/>
        <w:ind w:left="1440"/>
        <w:jc w:val="both"/>
        <w:rPr>
          <w:rFonts w:asciiTheme="majorBidi" w:hAnsiTheme="majorBidi"/>
          <w:szCs w:val="24"/>
          <w:rtl/>
        </w:rPr>
      </w:pPr>
      <w:r w:rsidRPr="003E1BF3">
        <w:rPr>
          <w:rFonts w:asciiTheme="majorBidi" w:hAnsiTheme="majorBidi"/>
          <w:szCs w:val="24"/>
          <w:rtl/>
        </w:rPr>
        <w:t xml:space="preserve">על המציע לעמוד בדרישות לפי חוק עסקאות גופים ציבוריים, התשל"ו- 1976. להוכחת עמידה בדרישות אלה על המציע לצרף להצעתו </w:t>
      </w:r>
      <w:r w:rsidRPr="003E1BF3">
        <w:rPr>
          <w:rFonts w:asciiTheme="majorBidi" w:hAnsiTheme="majorBidi"/>
          <w:b/>
          <w:bCs/>
          <w:szCs w:val="24"/>
          <w:rtl/>
        </w:rPr>
        <w:t>אישור בר תוקף על ניהול פנקסי חשבונות ורשומות לפי חוק עסקאות גופים ציבוריים, התשל"ו – 1976</w:t>
      </w:r>
      <w:r w:rsidRPr="003E1BF3">
        <w:rPr>
          <w:rFonts w:asciiTheme="majorBidi" w:hAnsiTheme="majorBidi"/>
          <w:szCs w:val="24"/>
          <w:rtl/>
        </w:rPr>
        <w:t xml:space="preserve"> שהוצא על ידי פקיד שומה וממונה אזורי מס ערך מוסף (אישור המכסה את התקופה עד סוף השנה שבה מוגשת ההצעה). אישור זה ייבדק ויאומת ע"י חשבות המשרד מול מערכת המידע של רשות המיסים.</w:t>
      </w:r>
    </w:p>
    <w:p w:rsidR="007C2BE7" w:rsidRPr="003E1BF3" w:rsidRDefault="007C2BE7" w:rsidP="007C2BE7">
      <w:pPr>
        <w:pStyle w:val="af5"/>
        <w:numPr>
          <w:ilvl w:val="2"/>
          <w:numId w:val="30"/>
        </w:numPr>
        <w:tabs>
          <w:tab w:val="left" w:pos="1445"/>
        </w:tabs>
        <w:spacing w:line="360" w:lineRule="auto"/>
        <w:ind w:left="1445"/>
        <w:jc w:val="both"/>
        <w:outlineLvl w:val="0"/>
        <w:rPr>
          <w:rFonts w:asciiTheme="majorBidi" w:hAnsiTheme="majorBidi"/>
          <w:b/>
          <w:u w:val="single"/>
        </w:rPr>
      </w:pPr>
      <w:r w:rsidRPr="000B28FD">
        <w:rPr>
          <w:rFonts w:ascii="David" w:hAnsi="David"/>
          <w:b/>
          <w:bCs/>
          <w:szCs w:val="24"/>
          <w:u w:val="single"/>
          <w:rtl/>
        </w:rPr>
        <w:t>הימנעות</w:t>
      </w:r>
      <w:r w:rsidRPr="00D937AC">
        <w:rPr>
          <w:rFonts w:ascii="David" w:hAnsi="David"/>
          <w:b/>
          <w:bCs/>
          <w:szCs w:val="24"/>
          <w:u w:val="single"/>
          <w:rtl/>
        </w:rPr>
        <w:t xml:space="preserve"> עבירות </w:t>
      </w:r>
      <w:r w:rsidRPr="003E1BF3">
        <w:rPr>
          <w:rFonts w:asciiTheme="majorBidi" w:hAnsiTheme="majorBidi"/>
          <w:b/>
          <w:bCs/>
          <w:szCs w:val="24"/>
          <w:u w:val="single"/>
          <w:rtl/>
        </w:rPr>
        <w:t>לפי חוק עובדים זרים וחוק שכר מינימום</w:t>
      </w:r>
    </w:p>
    <w:p w:rsidR="007C2BE7" w:rsidRPr="003E1BF3" w:rsidRDefault="007C2BE7" w:rsidP="007C2BE7">
      <w:pPr>
        <w:spacing w:line="360" w:lineRule="auto"/>
        <w:ind w:left="1440"/>
        <w:jc w:val="both"/>
        <w:rPr>
          <w:rFonts w:asciiTheme="majorBidi" w:hAnsiTheme="majorBidi"/>
          <w:b/>
          <w:bCs/>
          <w:szCs w:val="24"/>
          <w:rtl/>
        </w:rPr>
      </w:pPr>
      <w:r w:rsidRPr="003E1BF3">
        <w:rPr>
          <w:rFonts w:asciiTheme="majorBidi" w:hAnsiTheme="majorBidi" w:hint="eastAsia"/>
          <w:szCs w:val="24"/>
          <w:rtl/>
        </w:rPr>
        <w:lastRenderedPageBreak/>
        <w:t>לצורך</w:t>
      </w:r>
      <w:r w:rsidRPr="003E1BF3">
        <w:rPr>
          <w:rFonts w:asciiTheme="majorBidi" w:hAnsiTheme="majorBidi"/>
          <w:szCs w:val="24"/>
          <w:rtl/>
        </w:rPr>
        <w:t xml:space="preserve"> הוכחת עמידה בתנאי הסף על המציע לצרף להצעתו תצהיר בדבר הימנעות מעבירות לפי חוק עובדים זרים וחוק שכר מינימום, מאושר ע"י עו"ד, עפ"י חוק עסקאות גופים ציבוריים, התשל"ו – 1976 בהתאם לנוסח המצ"ב למכרז </w:t>
      </w:r>
      <w:r w:rsidRPr="003E1BF3">
        <w:rPr>
          <w:rFonts w:asciiTheme="majorBidi" w:hAnsiTheme="majorBidi"/>
          <w:b/>
          <w:bCs/>
          <w:szCs w:val="24"/>
          <w:rtl/>
        </w:rPr>
        <w:t>כנספח ד'.</w:t>
      </w:r>
    </w:p>
    <w:p w:rsidR="007C2BE7" w:rsidRPr="008976C6" w:rsidRDefault="007C2BE7" w:rsidP="007C2BE7">
      <w:pPr>
        <w:pStyle w:val="af5"/>
        <w:numPr>
          <w:ilvl w:val="2"/>
          <w:numId w:val="30"/>
        </w:numPr>
        <w:tabs>
          <w:tab w:val="left" w:pos="1445"/>
        </w:tabs>
        <w:spacing w:line="360" w:lineRule="auto"/>
        <w:ind w:left="1445"/>
        <w:jc w:val="both"/>
        <w:outlineLvl w:val="0"/>
        <w:rPr>
          <w:rFonts w:ascii="David" w:hAnsi="David"/>
          <w:b/>
          <w:u w:val="single"/>
        </w:rPr>
      </w:pPr>
      <w:r>
        <w:rPr>
          <w:rFonts w:ascii="David" w:hAnsi="David" w:hint="cs"/>
          <w:b/>
          <w:bCs/>
          <w:szCs w:val="24"/>
          <w:u w:val="single"/>
          <w:rtl/>
        </w:rPr>
        <w:t xml:space="preserve">צירוף </w:t>
      </w:r>
      <w:r w:rsidRPr="000B28FD">
        <w:rPr>
          <w:rFonts w:ascii="David" w:hAnsi="David"/>
          <w:b/>
          <w:bCs/>
          <w:szCs w:val="24"/>
          <w:u w:val="single"/>
          <w:rtl/>
        </w:rPr>
        <w:t>התחייבות</w:t>
      </w:r>
      <w:r w:rsidRPr="008976C6">
        <w:rPr>
          <w:rFonts w:ascii="David" w:hAnsi="David" w:hint="cs"/>
          <w:b/>
          <w:bCs/>
          <w:szCs w:val="24"/>
          <w:u w:val="single"/>
          <w:rtl/>
        </w:rPr>
        <w:t xml:space="preserve"> בדבר העסקת עובדים עם מוגבלות</w:t>
      </w:r>
    </w:p>
    <w:p w:rsidR="007C2BE7" w:rsidRPr="008976C6" w:rsidRDefault="007C2BE7" w:rsidP="007C2BE7">
      <w:pPr>
        <w:tabs>
          <w:tab w:val="left" w:pos="1445"/>
        </w:tabs>
        <w:spacing w:line="360" w:lineRule="auto"/>
        <w:ind w:left="1440"/>
        <w:jc w:val="both"/>
        <w:rPr>
          <w:rFonts w:ascii="David" w:hAnsi="David"/>
          <w:szCs w:val="24"/>
          <w:rtl/>
        </w:rPr>
      </w:pPr>
      <w:r w:rsidRPr="008976C6">
        <w:rPr>
          <w:rFonts w:ascii="David" w:hAnsi="David"/>
          <w:szCs w:val="24"/>
          <w:rtl/>
        </w:rPr>
        <w:t>להוכחת עמידה בתנאי זה, על המציע לצרף להצעתו תצהיר חתום ומאושר על ידי עורך דין</w:t>
      </w:r>
      <w:r w:rsidRPr="008976C6">
        <w:rPr>
          <w:rFonts w:ascii="David" w:hAnsi="David" w:hint="cs"/>
          <w:szCs w:val="24"/>
          <w:rtl/>
        </w:rPr>
        <w:t xml:space="preserve"> וכן התחייבות לקיום חוק שוויון זכויות לאנשים עם מוגבלות, התשנ"ח-1998</w:t>
      </w:r>
      <w:r w:rsidRPr="008976C6">
        <w:rPr>
          <w:rFonts w:ascii="David" w:hAnsi="David"/>
          <w:szCs w:val="24"/>
          <w:rtl/>
        </w:rPr>
        <w:t xml:space="preserve">, בהתאם לנוסח המצ"ב למכרז </w:t>
      </w:r>
      <w:r w:rsidRPr="008976C6">
        <w:rPr>
          <w:rFonts w:ascii="David" w:hAnsi="David"/>
          <w:b/>
          <w:bCs/>
          <w:szCs w:val="24"/>
          <w:rtl/>
        </w:rPr>
        <w:t xml:space="preserve">כנספח </w:t>
      </w:r>
      <w:r w:rsidRPr="008976C6">
        <w:rPr>
          <w:rFonts w:ascii="David" w:hAnsi="David" w:hint="cs"/>
          <w:b/>
          <w:bCs/>
          <w:szCs w:val="24"/>
          <w:rtl/>
        </w:rPr>
        <w:t>ה</w:t>
      </w:r>
      <w:r w:rsidRPr="008976C6">
        <w:rPr>
          <w:rFonts w:ascii="David" w:hAnsi="David"/>
          <w:b/>
          <w:bCs/>
          <w:szCs w:val="24"/>
          <w:rtl/>
        </w:rPr>
        <w:t>'</w:t>
      </w:r>
      <w:r w:rsidRPr="008976C6">
        <w:rPr>
          <w:rFonts w:ascii="David" w:hAnsi="David" w:hint="cs"/>
          <w:szCs w:val="24"/>
          <w:rtl/>
        </w:rPr>
        <w:t>.</w:t>
      </w:r>
    </w:p>
    <w:p w:rsidR="007C2BE7" w:rsidRPr="003E1BF3" w:rsidRDefault="007C2BE7" w:rsidP="007C2BE7">
      <w:pPr>
        <w:pStyle w:val="af5"/>
        <w:numPr>
          <w:ilvl w:val="2"/>
          <w:numId w:val="30"/>
        </w:numPr>
        <w:spacing w:line="360" w:lineRule="auto"/>
        <w:ind w:left="1445"/>
        <w:jc w:val="both"/>
        <w:outlineLvl w:val="0"/>
        <w:rPr>
          <w:rFonts w:asciiTheme="majorBidi" w:hAnsiTheme="majorBidi"/>
          <w:b/>
          <w:u w:val="single"/>
        </w:rPr>
      </w:pPr>
      <w:r w:rsidRPr="00A83A9A">
        <w:rPr>
          <w:rFonts w:asciiTheme="majorBidi" w:hAnsiTheme="majorBidi"/>
          <w:b/>
          <w:bCs/>
          <w:szCs w:val="24"/>
          <w:u w:val="single"/>
          <w:rtl/>
        </w:rPr>
        <w:t xml:space="preserve">צירוף </w:t>
      </w:r>
      <w:r w:rsidRPr="003E1BF3">
        <w:rPr>
          <w:rFonts w:asciiTheme="majorBidi" w:hAnsiTheme="majorBidi"/>
          <w:b/>
          <w:bCs/>
          <w:szCs w:val="24"/>
          <w:u w:val="single"/>
          <w:rtl/>
        </w:rPr>
        <w:t>התחייבות לעשות שימוש במוצרי תוכנה מקוריים בלבד</w:t>
      </w:r>
    </w:p>
    <w:p w:rsidR="007C2BE7" w:rsidRPr="003E1BF3" w:rsidRDefault="007C2BE7" w:rsidP="007C2BE7">
      <w:pPr>
        <w:spacing w:line="360" w:lineRule="auto"/>
        <w:ind w:left="1440"/>
        <w:jc w:val="both"/>
        <w:rPr>
          <w:rFonts w:asciiTheme="majorBidi" w:hAnsiTheme="majorBidi"/>
          <w:szCs w:val="24"/>
          <w:rtl/>
        </w:rPr>
      </w:pPr>
      <w:r w:rsidRPr="003E1BF3">
        <w:rPr>
          <w:rFonts w:asciiTheme="majorBidi" w:hAnsiTheme="majorBidi" w:hint="eastAsia"/>
          <w:szCs w:val="24"/>
          <w:rtl/>
        </w:rPr>
        <w:t>לצורך</w:t>
      </w:r>
      <w:r w:rsidRPr="003E1BF3">
        <w:rPr>
          <w:rFonts w:asciiTheme="majorBidi" w:hAnsiTheme="majorBidi"/>
          <w:szCs w:val="24"/>
          <w:rtl/>
        </w:rPr>
        <w:t xml:space="preserve"> הוכחת עמידה בתנאי הסף על המציע לצרף להצעתו התחייבות לעשות שימוש לצורך המכרז בתוכנות מקוריות בלבד, בהתאם לנוסח המצ"ב למכרז </w:t>
      </w:r>
      <w:r w:rsidRPr="003E1BF3">
        <w:rPr>
          <w:rFonts w:asciiTheme="majorBidi" w:hAnsiTheme="majorBidi"/>
          <w:b/>
          <w:bCs/>
          <w:szCs w:val="24"/>
          <w:rtl/>
        </w:rPr>
        <w:t>כנספח ו'</w:t>
      </w:r>
      <w:r w:rsidRPr="003E1BF3">
        <w:rPr>
          <w:rFonts w:asciiTheme="majorBidi" w:hAnsiTheme="majorBidi"/>
          <w:szCs w:val="24"/>
          <w:rtl/>
        </w:rPr>
        <w:t xml:space="preserve">. </w:t>
      </w:r>
    </w:p>
    <w:p w:rsidR="007C2BE7" w:rsidRPr="003E1BF3" w:rsidRDefault="007C2BE7" w:rsidP="007C2BE7">
      <w:pPr>
        <w:pStyle w:val="af5"/>
        <w:numPr>
          <w:ilvl w:val="2"/>
          <w:numId w:val="30"/>
        </w:numPr>
        <w:spacing w:line="360" w:lineRule="auto"/>
        <w:ind w:left="1445"/>
        <w:jc w:val="both"/>
        <w:outlineLvl w:val="0"/>
        <w:rPr>
          <w:rFonts w:asciiTheme="majorBidi" w:hAnsiTheme="majorBidi"/>
          <w:b/>
          <w:u w:val="single"/>
        </w:rPr>
      </w:pPr>
      <w:r w:rsidRPr="00A83A9A">
        <w:rPr>
          <w:rFonts w:asciiTheme="majorBidi" w:hAnsiTheme="majorBidi"/>
          <w:b/>
          <w:bCs/>
          <w:szCs w:val="24"/>
          <w:u w:val="single"/>
          <w:rtl/>
        </w:rPr>
        <w:t xml:space="preserve">צירוף </w:t>
      </w:r>
      <w:r w:rsidRPr="003E1BF3">
        <w:rPr>
          <w:rFonts w:asciiTheme="majorBidi" w:hAnsiTheme="majorBidi"/>
          <w:b/>
          <w:bCs/>
          <w:szCs w:val="24"/>
          <w:u w:val="single"/>
          <w:rtl/>
        </w:rPr>
        <w:t>התחייבות לאי ביצוע פעולות לתיאום הצעות במסגרת המכרז</w:t>
      </w:r>
    </w:p>
    <w:p w:rsidR="007C2BE7" w:rsidRPr="003E1BF3" w:rsidRDefault="007C2BE7" w:rsidP="007C2BE7">
      <w:pPr>
        <w:spacing w:line="360" w:lineRule="auto"/>
        <w:ind w:left="1440"/>
        <w:jc w:val="both"/>
        <w:rPr>
          <w:rFonts w:asciiTheme="majorBidi" w:hAnsiTheme="majorBidi"/>
          <w:szCs w:val="24"/>
          <w:rtl/>
        </w:rPr>
      </w:pPr>
      <w:r w:rsidRPr="003E1BF3">
        <w:rPr>
          <w:rFonts w:asciiTheme="majorBidi" w:hAnsiTheme="majorBidi" w:hint="eastAsia"/>
          <w:szCs w:val="24"/>
          <w:rtl/>
        </w:rPr>
        <w:t>לצורך</w:t>
      </w:r>
      <w:r w:rsidRPr="003E1BF3">
        <w:rPr>
          <w:rFonts w:asciiTheme="majorBidi" w:hAnsiTheme="majorBidi"/>
          <w:szCs w:val="24"/>
          <w:rtl/>
        </w:rPr>
        <w:t xml:space="preserve"> הוכחת עמידה בתנאי הסף על המציע לצרף להצעתו תצהיר לפיו ההצעה המוגשת מטעמו במסגרת מכרז זה, לרבות נתוני כמויות ומחירים הכלולים בה, לא נערכה בעקבות הסדר או דין ודברים עם מציע אחר או עם מציע פוטנציאלי, אחר וכי לא נעשו על ידו פעולות לתיאום הצעות במסגרת מכרז זה. הצהרה כאמור תינתן בהתאם לנוסח המצ"ב למכרז </w:t>
      </w:r>
      <w:r w:rsidRPr="003E1BF3">
        <w:rPr>
          <w:rFonts w:asciiTheme="majorBidi" w:hAnsiTheme="majorBidi"/>
          <w:b/>
          <w:bCs/>
          <w:szCs w:val="24"/>
          <w:rtl/>
        </w:rPr>
        <w:t>כנספח ז'</w:t>
      </w:r>
      <w:r w:rsidRPr="003E1BF3">
        <w:rPr>
          <w:rFonts w:asciiTheme="majorBidi" w:hAnsiTheme="majorBidi"/>
          <w:szCs w:val="24"/>
          <w:rtl/>
        </w:rPr>
        <w:t>.</w:t>
      </w:r>
    </w:p>
    <w:p w:rsidR="007C2BE7" w:rsidRPr="003E1BF3" w:rsidRDefault="007C2BE7" w:rsidP="007C2BE7">
      <w:pPr>
        <w:pStyle w:val="af5"/>
        <w:numPr>
          <w:ilvl w:val="2"/>
          <w:numId w:val="30"/>
        </w:numPr>
        <w:spacing w:line="360" w:lineRule="auto"/>
        <w:ind w:left="1445"/>
        <w:jc w:val="both"/>
        <w:outlineLvl w:val="0"/>
        <w:rPr>
          <w:rFonts w:asciiTheme="majorBidi" w:hAnsiTheme="majorBidi"/>
          <w:b/>
          <w:u w:val="single"/>
        </w:rPr>
      </w:pPr>
      <w:r w:rsidRPr="009728B7">
        <w:rPr>
          <w:rFonts w:asciiTheme="majorBidi" w:hAnsiTheme="majorBidi"/>
          <w:b/>
          <w:bCs/>
          <w:szCs w:val="24"/>
          <w:u w:val="single"/>
          <w:rtl/>
        </w:rPr>
        <w:t xml:space="preserve">צירוף </w:t>
      </w:r>
      <w:r w:rsidRPr="003E1BF3">
        <w:rPr>
          <w:rFonts w:asciiTheme="majorBidi" w:hAnsiTheme="majorBidi"/>
          <w:b/>
          <w:bCs/>
          <w:szCs w:val="24"/>
          <w:u w:val="single"/>
          <w:rtl/>
        </w:rPr>
        <w:t>אישור תשלום בגין השתתפות במכרז</w:t>
      </w:r>
    </w:p>
    <w:p w:rsidR="007C2BE7" w:rsidRDefault="007C2BE7" w:rsidP="005364F0">
      <w:pPr>
        <w:spacing w:line="360" w:lineRule="auto"/>
        <w:ind w:left="1440"/>
        <w:jc w:val="both"/>
        <w:rPr>
          <w:rFonts w:asciiTheme="majorBidi" w:hAnsiTheme="majorBidi"/>
          <w:rtl/>
        </w:rPr>
      </w:pPr>
      <w:r w:rsidRPr="003E1BF3">
        <w:rPr>
          <w:rFonts w:asciiTheme="majorBidi" w:hAnsiTheme="majorBidi"/>
          <w:szCs w:val="24"/>
          <w:rtl/>
        </w:rPr>
        <w:t xml:space="preserve">על המציע לצרף להצעתו שובר המעיד על תשלום בסך של </w:t>
      </w:r>
      <w:r w:rsidR="005364F0">
        <w:rPr>
          <w:rFonts w:hint="cs"/>
          <w:szCs w:val="24"/>
          <w:rtl/>
        </w:rPr>
        <w:t>8</w:t>
      </w:r>
      <w:r w:rsidRPr="007B1622">
        <w:rPr>
          <w:rFonts w:hint="cs"/>
          <w:szCs w:val="24"/>
          <w:rtl/>
        </w:rPr>
        <w:t>,000</w:t>
      </w:r>
      <w:r w:rsidRPr="003E1BF3">
        <w:rPr>
          <w:rFonts w:asciiTheme="majorBidi" w:hAnsiTheme="majorBidi"/>
          <w:szCs w:val="24"/>
          <w:rtl/>
        </w:rPr>
        <w:t xml:space="preserve"> ₪ עבור השתתפותו במכרז. לצורך קבלת שובר כאמור, יש לשלם בבנק הדואר את הסכום הנ"ל, לח-ן </w:t>
      </w:r>
      <w:r w:rsidRPr="003E1BF3">
        <w:rPr>
          <w:rFonts w:asciiTheme="majorBidi" w:hAnsiTheme="majorBidi"/>
          <w:szCs w:val="24"/>
          <w:rtl/>
        </w:rPr>
        <w:br/>
        <w:t xml:space="preserve">0-062230, עבור משרד האנרגיה. </w:t>
      </w:r>
      <w:r w:rsidRPr="003E1BF3">
        <w:rPr>
          <w:rFonts w:asciiTheme="majorBidi" w:hAnsiTheme="majorBidi"/>
          <w:b/>
          <w:bCs/>
          <w:szCs w:val="24"/>
          <w:rtl/>
        </w:rPr>
        <w:t>השובר אינו ניתן להעברה והתשלום לא יוחזר למציע</w:t>
      </w:r>
      <w:r w:rsidRPr="003E1BF3">
        <w:rPr>
          <w:rFonts w:asciiTheme="majorBidi" w:hAnsiTheme="majorBidi"/>
          <w:szCs w:val="24"/>
          <w:rtl/>
        </w:rPr>
        <w:t xml:space="preserve">. יש לציין על גבי השובר את שם המשרד, שם המכרז ומספרו. </w:t>
      </w:r>
    </w:p>
    <w:p w:rsidR="0062020D" w:rsidRDefault="0062020D" w:rsidP="00466587">
      <w:pPr>
        <w:pStyle w:val="af5"/>
        <w:numPr>
          <w:ilvl w:val="2"/>
          <w:numId w:val="30"/>
        </w:numPr>
        <w:spacing w:line="360" w:lineRule="auto"/>
        <w:ind w:left="1445"/>
        <w:jc w:val="both"/>
        <w:outlineLvl w:val="0"/>
        <w:rPr>
          <w:rFonts w:asciiTheme="majorBidi" w:hAnsiTheme="majorBidi"/>
        </w:rPr>
      </w:pPr>
      <w:r w:rsidRPr="00466587">
        <w:rPr>
          <w:rFonts w:asciiTheme="majorBidi" w:hAnsiTheme="majorBidi" w:hint="eastAsia"/>
          <w:b/>
          <w:bCs/>
          <w:szCs w:val="24"/>
          <w:u w:val="single"/>
          <w:rtl/>
        </w:rPr>
        <w:t>תוקף</w:t>
      </w:r>
      <w:r w:rsidRPr="00466587">
        <w:rPr>
          <w:rFonts w:asciiTheme="majorBidi" w:hAnsiTheme="majorBidi"/>
          <w:b/>
          <w:bCs/>
          <w:szCs w:val="24"/>
          <w:u w:val="single"/>
          <w:rtl/>
        </w:rPr>
        <w:t xml:space="preserve"> </w:t>
      </w:r>
      <w:r w:rsidRPr="00466587">
        <w:rPr>
          <w:rFonts w:asciiTheme="majorBidi" w:hAnsiTheme="majorBidi" w:hint="eastAsia"/>
          <w:b/>
          <w:bCs/>
          <w:szCs w:val="24"/>
          <w:u w:val="single"/>
          <w:rtl/>
        </w:rPr>
        <w:t>ההצעה</w:t>
      </w:r>
    </w:p>
    <w:p w:rsidR="0062020D" w:rsidRPr="00466587" w:rsidRDefault="00317D6C" w:rsidP="00317D6C">
      <w:pPr>
        <w:spacing w:line="360" w:lineRule="auto"/>
        <w:ind w:left="1440"/>
        <w:jc w:val="both"/>
        <w:rPr>
          <w:rFonts w:asciiTheme="majorBidi" w:hAnsiTheme="majorBidi"/>
          <w:szCs w:val="24"/>
        </w:rPr>
      </w:pPr>
      <w:r w:rsidRPr="00337D17">
        <w:rPr>
          <w:rFonts w:asciiTheme="majorBidi" w:hAnsiTheme="majorBidi"/>
          <w:szCs w:val="24"/>
          <w:rtl/>
        </w:rPr>
        <w:lastRenderedPageBreak/>
        <w:t>תוקף ההצעה הינה ל</w:t>
      </w:r>
      <w:r w:rsidRPr="00337D17">
        <w:rPr>
          <w:rFonts w:asciiTheme="majorBidi" w:hAnsiTheme="majorBidi" w:hint="cs"/>
          <w:szCs w:val="24"/>
          <w:rtl/>
        </w:rPr>
        <w:t xml:space="preserve">עשרים וארבעה </w:t>
      </w:r>
      <w:r w:rsidRPr="00337D17">
        <w:rPr>
          <w:rFonts w:asciiTheme="majorBidi" w:hAnsiTheme="majorBidi"/>
          <w:szCs w:val="24"/>
          <w:rtl/>
        </w:rPr>
        <w:t>חודשים</w:t>
      </w:r>
      <w:r w:rsidRPr="00337D17">
        <w:rPr>
          <w:rFonts w:asciiTheme="majorBidi" w:hAnsiTheme="majorBidi" w:hint="cs"/>
          <w:szCs w:val="24"/>
          <w:rtl/>
        </w:rPr>
        <w:t>. המשרד רשאי לבחור זוכה אחד או יותר במהלך תקופה זו.</w:t>
      </w:r>
      <w:r w:rsidR="001A3965">
        <w:rPr>
          <w:rFonts w:asciiTheme="majorBidi" w:hAnsiTheme="majorBidi" w:hint="cs"/>
          <w:szCs w:val="24"/>
          <w:rtl/>
        </w:rPr>
        <w:t xml:space="preserve"> </w:t>
      </w:r>
    </w:p>
    <w:p w:rsidR="007C2BE7" w:rsidRPr="003E1BF3" w:rsidRDefault="007C2BE7" w:rsidP="007C2BE7">
      <w:pPr>
        <w:pStyle w:val="af5"/>
        <w:keepNext/>
        <w:numPr>
          <w:ilvl w:val="1"/>
          <w:numId w:val="30"/>
        </w:numPr>
        <w:spacing w:line="360" w:lineRule="auto"/>
        <w:ind w:left="737" w:hanging="567"/>
        <w:jc w:val="both"/>
        <w:outlineLvl w:val="0"/>
        <w:rPr>
          <w:rFonts w:asciiTheme="majorBidi" w:hAnsiTheme="majorBidi"/>
          <w:b/>
          <w:u w:val="single"/>
        </w:rPr>
      </w:pPr>
      <w:r w:rsidRPr="003E1BF3">
        <w:rPr>
          <w:rFonts w:asciiTheme="majorBidi" w:hAnsiTheme="majorBidi"/>
          <w:b/>
          <w:bCs/>
          <w:szCs w:val="24"/>
          <w:u w:val="single"/>
          <w:rtl/>
        </w:rPr>
        <w:t>תנאי סף מקצועיים</w:t>
      </w:r>
    </w:p>
    <w:p w:rsidR="007C2BE7" w:rsidRDefault="007C2BE7" w:rsidP="007C2BE7">
      <w:pPr>
        <w:pStyle w:val="af5"/>
        <w:numPr>
          <w:ilvl w:val="2"/>
          <w:numId w:val="30"/>
        </w:numPr>
        <w:tabs>
          <w:tab w:val="left" w:pos="1445"/>
        </w:tabs>
        <w:spacing w:line="360" w:lineRule="auto"/>
        <w:ind w:left="1445"/>
        <w:jc w:val="both"/>
        <w:outlineLvl w:val="0"/>
        <w:rPr>
          <w:rFonts w:asciiTheme="majorBidi" w:hAnsiTheme="majorBidi"/>
          <w:szCs w:val="24"/>
        </w:rPr>
      </w:pPr>
      <w:r>
        <w:rPr>
          <w:rFonts w:asciiTheme="majorBidi" w:hAnsiTheme="majorBidi" w:hint="cs"/>
          <w:szCs w:val="24"/>
          <w:rtl/>
        </w:rPr>
        <w:t xml:space="preserve">על המציע להיות בעל רישיון ספק גפ"מ בלפחות אחד מהתחומים הקבועים בחוק. </w:t>
      </w:r>
      <w:r w:rsidRPr="00C6048A">
        <w:rPr>
          <w:rFonts w:asciiTheme="majorBidi" w:hAnsiTheme="majorBidi" w:hint="cs"/>
          <w:szCs w:val="24"/>
          <w:rtl/>
        </w:rPr>
        <w:t>לצורך הוכחת עמידה בתנאי סף</w:t>
      </w:r>
      <w:r>
        <w:rPr>
          <w:rFonts w:asciiTheme="majorBidi" w:hAnsiTheme="majorBidi" w:hint="cs"/>
          <w:szCs w:val="24"/>
          <w:rtl/>
        </w:rPr>
        <w:t xml:space="preserve"> זה</w:t>
      </w:r>
      <w:r w:rsidRPr="00C6048A">
        <w:rPr>
          <w:rFonts w:asciiTheme="majorBidi" w:hAnsiTheme="majorBidi" w:hint="cs"/>
          <w:szCs w:val="24"/>
          <w:rtl/>
        </w:rPr>
        <w:t xml:space="preserve"> על המציע לצרף</w:t>
      </w:r>
      <w:r>
        <w:rPr>
          <w:rFonts w:asciiTheme="majorBidi" w:hAnsiTheme="majorBidi" w:hint="cs"/>
          <w:szCs w:val="24"/>
          <w:rtl/>
        </w:rPr>
        <w:t xml:space="preserve"> רישיון ספק גפ"מ. </w:t>
      </w:r>
    </w:p>
    <w:p w:rsidR="007C2BE7" w:rsidRPr="00C1713A" w:rsidRDefault="007C2BE7" w:rsidP="007C2BE7">
      <w:pPr>
        <w:pStyle w:val="af5"/>
        <w:numPr>
          <w:ilvl w:val="2"/>
          <w:numId w:val="30"/>
        </w:numPr>
        <w:tabs>
          <w:tab w:val="left" w:pos="1445"/>
        </w:tabs>
        <w:spacing w:line="360" w:lineRule="auto"/>
        <w:ind w:left="1445"/>
        <w:jc w:val="both"/>
        <w:outlineLvl w:val="0"/>
        <w:rPr>
          <w:szCs w:val="24"/>
        </w:rPr>
      </w:pPr>
      <w:r w:rsidRPr="00C6048A">
        <w:rPr>
          <w:rFonts w:asciiTheme="majorBidi" w:hAnsiTheme="majorBidi" w:hint="cs"/>
          <w:szCs w:val="24"/>
          <w:rtl/>
        </w:rPr>
        <w:t xml:space="preserve">המציע נדרש </w:t>
      </w:r>
      <w:r>
        <w:rPr>
          <w:rFonts w:asciiTheme="majorBidi" w:hAnsiTheme="majorBidi" w:hint="cs"/>
          <w:szCs w:val="24"/>
          <w:rtl/>
        </w:rPr>
        <w:t>להציע אתר בו הקרקע עומדת באופן מלא בתנאים שלהלן:</w:t>
      </w:r>
    </w:p>
    <w:p w:rsidR="007C2BE7" w:rsidRDefault="007C2BE7" w:rsidP="007C2BE7">
      <w:pPr>
        <w:pStyle w:val="af5"/>
        <w:numPr>
          <w:ilvl w:val="3"/>
          <w:numId w:val="30"/>
        </w:numPr>
        <w:tabs>
          <w:tab w:val="left" w:pos="1445"/>
        </w:tabs>
        <w:spacing w:line="360" w:lineRule="auto"/>
        <w:jc w:val="both"/>
        <w:outlineLvl w:val="0"/>
        <w:rPr>
          <w:szCs w:val="24"/>
        </w:rPr>
      </w:pPr>
      <w:r>
        <w:rPr>
          <w:rFonts w:hint="cs"/>
          <w:szCs w:val="24"/>
          <w:rtl/>
        </w:rPr>
        <w:t>במועד הגשת ההצעות למציע קיימת זכות בעלות או זכות חכירה או זכות שימוש או הסכם עם בעל הזכויות בקרקע כאמור, הן עבור אתר האחסון והן עבור תוואי הצנרת המסומן בתמ"א, שיקנה לו אחת מזכויות אלה במועד הגשה או במועד עתידי, לא יאוחר ממועד אישור הזכאות למענק ההקמה כמוגדר בסעיף 6 להלן, ובאופן שיאפשר לו להקים ולהפעיל את המיתקן, בהתאם לכל הוראות המכרז.</w:t>
      </w:r>
    </w:p>
    <w:p w:rsidR="007C2BE7" w:rsidRPr="00887D71" w:rsidRDefault="007C2BE7" w:rsidP="007C2BE7">
      <w:pPr>
        <w:pStyle w:val="af5"/>
        <w:numPr>
          <w:ilvl w:val="3"/>
          <w:numId w:val="30"/>
        </w:numPr>
        <w:tabs>
          <w:tab w:val="left" w:pos="1445"/>
        </w:tabs>
        <w:spacing w:line="360" w:lineRule="auto"/>
        <w:jc w:val="both"/>
        <w:outlineLvl w:val="0"/>
        <w:rPr>
          <w:szCs w:val="24"/>
          <w:rtl/>
        </w:rPr>
      </w:pPr>
      <w:r w:rsidRPr="003E1BF3">
        <w:rPr>
          <w:szCs w:val="24"/>
          <w:rtl/>
        </w:rPr>
        <w:t xml:space="preserve">הקרקע </w:t>
      </w:r>
      <w:r>
        <w:rPr>
          <w:rFonts w:hint="cs"/>
          <w:szCs w:val="24"/>
          <w:rtl/>
        </w:rPr>
        <w:t>המוצעת הינה אחת הקרקעות שלגביה חלה תוכנית מפורטת</w:t>
      </w:r>
      <w:r w:rsidRPr="003E1BF3">
        <w:rPr>
          <w:szCs w:val="24"/>
          <w:rtl/>
        </w:rPr>
        <w:t xml:space="preserve"> </w:t>
      </w:r>
      <w:r>
        <w:rPr>
          <w:rFonts w:hint="cs"/>
          <w:szCs w:val="24"/>
          <w:rtl/>
        </w:rPr>
        <w:t xml:space="preserve">מתוקף </w:t>
      </w:r>
      <w:r w:rsidRPr="003E1BF3">
        <w:rPr>
          <w:szCs w:val="24"/>
          <w:rtl/>
        </w:rPr>
        <w:t>תמ"א 32/1 - תכנית מתאר ארצית לאתרי גפ"מ</w:t>
      </w:r>
      <w:r>
        <w:rPr>
          <w:rFonts w:hint="cs"/>
          <w:szCs w:val="24"/>
          <w:rtl/>
        </w:rPr>
        <w:t xml:space="preserve"> להקמת מיתקן אחסון גפ"מ, ו</w:t>
      </w:r>
      <w:r w:rsidRPr="003E1BF3">
        <w:rPr>
          <w:szCs w:val="24"/>
          <w:rtl/>
        </w:rPr>
        <w:t>שמכוחה ניתן להוציא היתרי בניה</w:t>
      </w:r>
      <w:r>
        <w:rPr>
          <w:rFonts w:hint="cs"/>
          <w:szCs w:val="24"/>
          <w:rtl/>
        </w:rPr>
        <w:t xml:space="preserve"> לאתר לאחסון גפ"מ</w:t>
      </w:r>
      <w:r w:rsidRPr="003E1BF3">
        <w:rPr>
          <w:szCs w:val="24"/>
          <w:rtl/>
        </w:rPr>
        <w:t>.</w:t>
      </w:r>
      <w:r>
        <w:rPr>
          <w:rFonts w:hint="cs"/>
          <w:szCs w:val="24"/>
          <w:rtl/>
        </w:rPr>
        <w:t xml:space="preserve"> </w:t>
      </w:r>
    </w:p>
    <w:p w:rsidR="00FB5A3C" w:rsidRDefault="007C2BE7" w:rsidP="00FB5A3C">
      <w:pPr>
        <w:pStyle w:val="af5"/>
        <w:numPr>
          <w:ilvl w:val="3"/>
          <w:numId w:val="30"/>
        </w:numPr>
        <w:tabs>
          <w:tab w:val="left" w:pos="1445"/>
        </w:tabs>
        <w:spacing w:line="360" w:lineRule="auto"/>
        <w:jc w:val="both"/>
        <w:outlineLvl w:val="0"/>
        <w:rPr>
          <w:szCs w:val="24"/>
        </w:rPr>
      </w:pPr>
      <w:r w:rsidRPr="00377EFA">
        <w:rPr>
          <w:rFonts w:hint="cs"/>
          <w:szCs w:val="24"/>
          <w:rtl/>
        </w:rPr>
        <w:t>לצורך הוכחת עמידה בתנאי סף זה, על המציע לצרף נסח טאבו של הקרקע, ובו פירוט כל הזכויות בקרקע, ואם זכותו נובעת</w:t>
      </w:r>
      <w:r>
        <w:rPr>
          <w:rFonts w:asciiTheme="majorBidi" w:hAnsiTheme="majorBidi" w:hint="cs"/>
          <w:szCs w:val="24"/>
          <w:rtl/>
        </w:rPr>
        <w:t xml:space="preserve"> מהסכם, יצורף, הסכם רלוונטי.</w:t>
      </w:r>
    </w:p>
    <w:p w:rsidR="007C2BE7" w:rsidRDefault="00FB5A3C" w:rsidP="00FB5A3C">
      <w:pPr>
        <w:pStyle w:val="af5"/>
        <w:tabs>
          <w:tab w:val="left" w:pos="1445"/>
        </w:tabs>
        <w:spacing w:line="360" w:lineRule="auto"/>
        <w:ind w:left="2138"/>
        <w:jc w:val="both"/>
        <w:outlineLvl w:val="0"/>
        <w:rPr>
          <w:szCs w:val="24"/>
          <w:rtl/>
        </w:rPr>
      </w:pPr>
      <w:r>
        <w:rPr>
          <w:rFonts w:hint="cs"/>
          <w:szCs w:val="24"/>
          <w:rtl/>
        </w:rPr>
        <w:t xml:space="preserve">(להלן: </w:t>
      </w:r>
      <w:r w:rsidRPr="00536E1E">
        <w:rPr>
          <w:b/>
          <w:bCs/>
          <w:szCs w:val="24"/>
          <w:rtl/>
        </w:rPr>
        <w:t xml:space="preserve">"אתר </w:t>
      </w:r>
      <w:r w:rsidRPr="00536E1E">
        <w:rPr>
          <w:rFonts w:hint="eastAsia"/>
          <w:b/>
          <w:bCs/>
          <w:szCs w:val="24"/>
          <w:rtl/>
        </w:rPr>
        <w:t>מוצע</w:t>
      </w:r>
      <w:r w:rsidRPr="00536E1E">
        <w:rPr>
          <w:b/>
          <w:bCs/>
          <w:szCs w:val="24"/>
          <w:rtl/>
        </w:rPr>
        <w:t>"</w:t>
      </w:r>
      <w:r>
        <w:rPr>
          <w:rFonts w:hint="cs"/>
          <w:szCs w:val="24"/>
          <w:rtl/>
        </w:rPr>
        <w:t>)</w:t>
      </w:r>
      <w:r w:rsidR="007C2BE7">
        <w:rPr>
          <w:rFonts w:hint="cs"/>
          <w:szCs w:val="24"/>
          <w:rtl/>
        </w:rPr>
        <w:t xml:space="preserve"> </w:t>
      </w:r>
    </w:p>
    <w:p w:rsidR="007C2BE7" w:rsidRPr="003E1BF3" w:rsidRDefault="007C2BE7" w:rsidP="007C2BE7">
      <w:pPr>
        <w:pStyle w:val="af5"/>
        <w:numPr>
          <w:ilvl w:val="2"/>
          <w:numId w:val="30"/>
        </w:numPr>
        <w:tabs>
          <w:tab w:val="left" w:pos="1445"/>
        </w:tabs>
        <w:spacing w:line="360" w:lineRule="auto"/>
        <w:ind w:left="1445"/>
        <w:jc w:val="both"/>
        <w:outlineLvl w:val="0"/>
        <w:rPr>
          <w:szCs w:val="24"/>
          <w:rtl/>
        </w:rPr>
      </w:pPr>
      <w:r w:rsidRPr="00C6048A">
        <w:rPr>
          <w:rFonts w:asciiTheme="majorBidi" w:hAnsiTheme="majorBidi" w:hint="cs"/>
          <w:szCs w:val="24"/>
          <w:rtl/>
        </w:rPr>
        <w:t xml:space="preserve">להצעתו </w:t>
      </w:r>
      <w:r>
        <w:rPr>
          <w:rFonts w:asciiTheme="majorBidi" w:hAnsiTheme="majorBidi" w:hint="cs"/>
          <w:szCs w:val="24"/>
          <w:rtl/>
        </w:rPr>
        <w:t xml:space="preserve">יצרף המציע </w:t>
      </w:r>
      <w:r w:rsidRPr="00C6048A">
        <w:rPr>
          <w:rFonts w:asciiTheme="majorBidi" w:hAnsiTheme="majorBidi" w:hint="cs"/>
          <w:szCs w:val="24"/>
          <w:rtl/>
        </w:rPr>
        <w:t>חוו"ד של עו"ד או</w:t>
      </w:r>
      <w:r>
        <w:rPr>
          <w:rFonts w:asciiTheme="majorBidi" w:hAnsiTheme="majorBidi" w:hint="cs"/>
          <w:szCs w:val="24"/>
          <w:rtl/>
        </w:rPr>
        <w:t xml:space="preserve"> שמאי מקרקעין ה</w:t>
      </w:r>
      <w:r w:rsidRPr="00C6048A">
        <w:rPr>
          <w:rFonts w:asciiTheme="majorBidi" w:hAnsiTheme="majorBidi" w:hint="cs"/>
          <w:szCs w:val="24"/>
          <w:rtl/>
        </w:rPr>
        <w:t xml:space="preserve">קובעת כי הקרקע המוצעת עומדת בהגדרת אתר מוצע. </w:t>
      </w:r>
      <w:r w:rsidRPr="00F855AA">
        <w:rPr>
          <w:rFonts w:asciiTheme="majorBidi" w:hAnsiTheme="majorBidi"/>
          <w:szCs w:val="24"/>
          <w:rtl/>
        </w:rPr>
        <w:t xml:space="preserve">ההחלטה האם </w:t>
      </w:r>
      <w:r w:rsidRPr="00F855AA">
        <w:rPr>
          <w:rFonts w:asciiTheme="majorBidi" w:hAnsiTheme="majorBidi" w:hint="eastAsia"/>
          <w:szCs w:val="24"/>
          <w:rtl/>
        </w:rPr>
        <w:t>האתר</w:t>
      </w:r>
      <w:r w:rsidRPr="00F855AA">
        <w:rPr>
          <w:rFonts w:asciiTheme="majorBidi" w:hAnsiTheme="majorBidi"/>
          <w:szCs w:val="24"/>
          <w:rtl/>
        </w:rPr>
        <w:t xml:space="preserve"> </w:t>
      </w:r>
      <w:r w:rsidRPr="00F855AA">
        <w:rPr>
          <w:rFonts w:asciiTheme="majorBidi" w:hAnsiTheme="majorBidi" w:hint="eastAsia"/>
          <w:szCs w:val="24"/>
          <w:rtl/>
        </w:rPr>
        <w:t>המוצע</w:t>
      </w:r>
      <w:r w:rsidRPr="00F855AA">
        <w:rPr>
          <w:rFonts w:asciiTheme="majorBidi" w:hAnsiTheme="majorBidi"/>
          <w:szCs w:val="24"/>
          <w:rtl/>
        </w:rPr>
        <w:t xml:space="preserve"> </w:t>
      </w:r>
      <w:r w:rsidRPr="00F855AA">
        <w:rPr>
          <w:rFonts w:asciiTheme="majorBidi" w:hAnsiTheme="majorBidi" w:hint="eastAsia"/>
          <w:szCs w:val="24"/>
          <w:rtl/>
        </w:rPr>
        <w:t>עומד</w:t>
      </w:r>
      <w:r w:rsidRPr="00F855AA">
        <w:rPr>
          <w:rFonts w:asciiTheme="majorBidi" w:hAnsiTheme="majorBidi"/>
          <w:szCs w:val="24"/>
          <w:rtl/>
        </w:rPr>
        <w:t xml:space="preserve"> </w:t>
      </w:r>
      <w:r>
        <w:rPr>
          <w:rFonts w:asciiTheme="majorBidi" w:hAnsiTheme="majorBidi" w:hint="cs"/>
          <w:szCs w:val="24"/>
          <w:rtl/>
        </w:rPr>
        <w:t xml:space="preserve">בתנאי סף זה </w:t>
      </w:r>
      <w:r w:rsidRPr="00F855AA">
        <w:rPr>
          <w:rFonts w:asciiTheme="majorBidi" w:hAnsiTheme="majorBidi"/>
          <w:szCs w:val="24"/>
          <w:rtl/>
        </w:rPr>
        <w:t>נתונה לשיקול דעתה של ועדת המכרזים</w:t>
      </w:r>
      <w:r>
        <w:rPr>
          <w:rFonts w:asciiTheme="majorBidi" w:hAnsiTheme="majorBidi" w:hint="cs"/>
          <w:szCs w:val="24"/>
          <w:rtl/>
        </w:rPr>
        <w:t xml:space="preserve"> אשר </w:t>
      </w:r>
      <w:r w:rsidRPr="00F855AA">
        <w:rPr>
          <w:rFonts w:asciiTheme="majorBidi" w:hAnsiTheme="majorBidi"/>
          <w:szCs w:val="24"/>
          <w:rtl/>
        </w:rPr>
        <w:t>מוסמכת לדרוש קבלת כל נתון נוסף</w:t>
      </w:r>
      <w:r>
        <w:rPr>
          <w:rFonts w:asciiTheme="majorBidi" w:hAnsiTheme="majorBidi" w:hint="cs"/>
          <w:szCs w:val="24"/>
          <w:rtl/>
        </w:rPr>
        <w:t xml:space="preserve"> כגון: </w:t>
      </w:r>
      <w:r w:rsidRPr="00F855AA">
        <w:rPr>
          <w:rFonts w:asciiTheme="majorBidi" w:hAnsiTheme="majorBidi"/>
          <w:szCs w:val="24"/>
          <w:rtl/>
        </w:rPr>
        <w:t>חוו"ד נוספת</w:t>
      </w:r>
      <w:r>
        <w:rPr>
          <w:rFonts w:asciiTheme="majorBidi" w:hAnsiTheme="majorBidi" w:hint="cs"/>
          <w:szCs w:val="24"/>
          <w:rtl/>
        </w:rPr>
        <w:t>,</w:t>
      </w:r>
      <w:r w:rsidRPr="00F855AA">
        <w:rPr>
          <w:rFonts w:asciiTheme="majorBidi" w:hAnsiTheme="majorBidi"/>
          <w:szCs w:val="24"/>
          <w:rtl/>
        </w:rPr>
        <w:t xml:space="preserve"> תצהיר נוסף ומסמכים נוספים</w:t>
      </w:r>
      <w:r>
        <w:rPr>
          <w:rFonts w:asciiTheme="majorBidi" w:hAnsiTheme="majorBidi" w:hint="cs"/>
          <w:szCs w:val="24"/>
          <w:rtl/>
        </w:rPr>
        <w:t xml:space="preserve"> הדרושים לדעתה להוכחת העמידה בתאני זה</w:t>
      </w:r>
      <w:r w:rsidRPr="00F855AA">
        <w:rPr>
          <w:rFonts w:asciiTheme="majorBidi" w:hAnsiTheme="majorBidi"/>
          <w:szCs w:val="24"/>
          <w:rtl/>
        </w:rPr>
        <w:t>.</w:t>
      </w:r>
    </w:p>
    <w:p w:rsidR="007C2BE7" w:rsidRPr="003E1BF3" w:rsidRDefault="007C2BE7" w:rsidP="00192A1D">
      <w:pPr>
        <w:pStyle w:val="af5"/>
        <w:numPr>
          <w:ilvl w:val="2"/>
          <w:numId w:val="30"/>
        </w:numPr>
        <w:tabs>
          <w:tab w:val="left" w:pos="1445"/>
        </w:tabs>
        <w:spacing w:line="360" w:lineRule="auto"/>
        <w:ind w:left="1445"/>
        <w:jc w:val="both"/>
        <w:outlineLvl w:val="0"/>
        <w:rPr>
          <w:rFonts w:asciiTheme="majorBidi" w:hAnsiTheme="majorBidi"/>
          <w:szCs w:val="24"/>
          <w:rtl/>
        </w:rPr>
      </w:pPr>
      <w:r w:rsidRPr="003E1BF3">
        <w:rPr>
          <w:rFonts w:asciiTheme="majorBidi" w:hAnsiTheme="majorBidi" w:hint="eastAsia"/>
          <w:szCs w:val="24"/>
          <w:rtl/>
        </w:rPr>
        <w:lastRenderedPageBreak/>
        <w:t>המציעים</w:t>
      </w:r>
      <w:r w:rsidRPr="003E1BF3">
        <w:rPr>
          <w:rFonts w:asciiTheme="majorBidi" w:hAnsiTheme="majorBidi"/>
          <w:szCs w:val="24"/>
          <w:rtl/>
        </w:rPr>
        <w:t xml:space="preserve"> </w:t>
      </w:r>
      <w:r w:rsidRPr="003E1BF3">
        <w:rPr>
          <w:rFonts w:asciiTheme="majorBidi" w:hAnsiTheme="majorBidi" w:hint="eastAsia"/>
          <w:szCs w:val="24"/>
          <w:rtl/>
        </w:rPr>
        <w:t>הפוטנציאליים</w:t>
      </w:r>
      <w:r w:rsidRPr="003E1BF3">
        <w:rPr>
          <w:rFonts w:asciiTheme="majorBidi" w:hAnsiTheme="majorBidi"/>
          <w:szCs w:val="24"/>
          <w:rtl/>
        </w:rPr>
        <w:t xml:space="preserve"> </w:t>
      </w:r>
      <w:r w:rsidRPr="003E1BF3">
        <w:rPr>
          <w:rFonts w:asciiTheme="majorBidi" w:hAnsiTheme="majorBidi" w:hint="eastAsia"/>
          <w:szCs w:val="24"/>
          <w:rtl/>
        </w:rPr>
        <w:t>רשאים</w:t>
      </w:r>
      <w:r w:rsidRPr="003E1BF3">
        <w:rPr>
          <w:rFonts w:asciiTheme="majorBidi" w:hAnsiTheme="majorBidi"/>
          <w:szCs w:val="24"/>
          <w:rtl/>
        </w:rPr>
        <w:t xml:space="preserve"> </w:t>
      </w:r>
      <w:r w:rsidRPr="003E1BF3">
        <w:rPr>
          <w:rFonts w:asciiTheme="majorBidi" w:hAnsiTheme="majorBidi" w:hint="eastAsia"/>
          <w:szCs w:val="24"/>
          <w:rtl/>
        </w:rPr>
        <w:t>לפנות</w:t>
      </w:r>
      <w:r w:rsidRPr="003E1BF3">
        <w:rPr>
          <w:rFonts w:asciiTheme="majorBidi" w:hAnsiTheme="majorBidi"/>
          <w:szCs w:val="24"/>
          <w:rtl/>
        </w:rPr>
        <w:t xml:space="preserve"> </w:t>
      </w:r>
      <w:r w:rsidRPr="003E1BF3">
        <w:rPr>
          <w:rFonts w:asciiTheme="majorBidi" w:hAnsiTheme="majorBidi" w:hint="eastAsia"/>
          <w:szCs w:val="24"/>
          <w:rtl/>
        </w:rPr>
        <w:t>ל</w:t>
      </w:r>
      <w:r>
        <w:rPr>
          <w:rFonts w:asciiTheme="majorBidi" w:hAnsiTheme="majorBidi" w:hint="cs"/>
          <w:szCs w:val="24"/>
          <w:rtl/>
        </w:rPr>
        <w:t>נציג ה</w:t>
      </w:r>
      <w:r w:rsidRPr="003E1BF3">
        <w:rPr>
          <w:rFonts w:asciiTheme="majorBidi" w:hAnsiTheme="majorBidi" w:hint="eastAsia"/>
          <w:szCs w:val="24"/>
          <w:rtl/>
        </w:rPr>
        <w:t>משרד</w:t>
      </w:r>
      <w:r w:rsidRPr="003E1BF3">
        <w:rPr>
          <w:rFonts w:asciiTheme="majorBidi" w:hAnsiTheme="majorBidi"/>
          <w:szCs w:val="24"/>
          <w:rtl/>
        </w:rPr>
        <w:t xml:space="preserve">, </w:t>
      </w:r>
      <w:r>
        <w:rPr>
          <w:rFonts w:asciiTheme="majorBidi" w:hAnsiTheme="majorBidi" w:hint="cs"/>
          <w:szCs w:val="24"/>
          <w:rtl/>
        </w:rPr>
        <w:t xml:space="preserve">כאמור בסעיף 16.3 </w:t>
      </w:r>
      <w:r w:rsidRPr="0095217F">
        <w:rPr>
          <w:rFonts w:asciiTheme="majorBidi" w:hAnsiTheme="majorBidi" w:hint="cs"/>
          <w:b/>
          <w:bCs/>
          <w:szCs w:val="24"/>
          <w:highlight w:val="yellow"/>
          <w:rtl/>
        </w:rPr>
        <w:t xml:space="preserve">עד לתאריך </w:t>
      </w:r>
      <w:r w:rsidR="00192A1D">
        <w:rPr>
          <w:rFonts w:asciiTheme="majorBidi" w:hAnsiTheme="majorBidi" w:hint="cs"/>
          <w:b/>
          <w:bCs/>
          <w:szCs w:val="24"/>
          <w:highlight w:val="yellow"/>
          <w:u w:val="single"/>
          <w:rtl/>
        </w:rPr>
        <w:t>2</w:t>
      </w:r>
      <w:r w:rsidR="0071739C" w:rsidRPr="0095217F">
        <w:rPr>
          <w:rFonts w:asciiTheme="majorBidi" w:hAnsiTheme="majorBidi" w:hint="cs"/>
          <w:b/>
          <w:bCs/>
          <w:szCs w:val="24"/>
          <w:highlight w:val="yellow"/>
          <w:u w:val="single"/>
          <w:rtl/>
        </w:rPr>
        <w:t>.</w:t>
      </w:r>
      <w:r w:rsidR="00192A1D">
        <w:rPr>
          <w:rFonts w:asciiTheme="majorBidi" w:hAnsiTheme="majorBidi" w:hint="cs"/>
          <w:b/>
          <w:bCs/>
          <w:szCs w:val="24"/>
          <w:highlight w:val="yellow"/>
          <w:u w:val="single"/>
          <w:rtl/>
        </w:rPr>
        <w:t>6</w:t>
      </w:r>
      <w:r w:rsidR="0071739C" w:rsidRPr="0095217F">
        <w:rPr>
          <w:rFonts w:asciiTheme="majorBidi" w:hAnsiTheme="majorBidi" w:hint="cs"/>
          <w:b/>
          <w:bCs/>
          <w:szCs w:val="24"/>
          <w:highlight w:val="yellow"/>
          <w:u w:val="single"/>
          <w:rtl/>
        </w:rPr>
        <w:t>.2020</w:t>
      </w:r>
      <w:r w:rsidRPr="003D449D">
        <w:rPr>
          <w:rFonts w:asciiTheme="majorBidi" w:hAnsiTheme="majorBidi" w:hint="cs"/>
          <w:szCs w:val="24"/>
          <w:rtl/>
        </w:rPr>
        <w:t xml:space="preserve"> </w:t>
      </w:r>
      <w:r w:rsidRPr="003D449D">
        <w:rPr>
          <w:rFonts w:asciiTheme="majorBidi" w:hAnsiTheme="majorBidi" w:hint="eastAsia"/>
          <w:szCs w:val="24"/>
          <w:rtl/>
        </w:rPr>
        <w:t>ב</w:t>
      </w:r>
      <w:r w:rsidRPr="003E1BF3">
        <w:rPr>
          <w:rFonts w:asciiTheme="majorBidi" w:hAnsiTheme="majorBidi" w:hint="eastAsia"/>
          <w:szCs w:val="24"/>
          <w:rtl/>
        </w:rPr>
        <w:t>טרם</w:t>
      </w:r>
      <w:r w:rsidRPr="003E1BF3">
        <w:rPr>
          <w:rFonts w:asciiTheme="majorBidi" w:hAnsiTheme="majorBidi"/>
          <w:szCs w:val="24"/>
          <w:rtl/>
        </w:rPr>
        <w:t xml:space="preserve"> </w:t>
      </w:r>
      <w:r w:rsidRPr="003E1BF3">
        <w:rPr>
          <w:rFonts w:asciiTheme="majorBidi" w:hAnsiTheme="majorBidi" w:hint="eastAsia"/>
          <w:szCs w:val="24"/>
          <w:rtl/>
        </w:rPr>
        <w:t>מועד</w:t>
      </w:r>
      <w:r w:rsidRPr="003E1BF3">
        <w:rPr>
          <w:rFonts w:asciiTheme="majorBidi" w:hAnsiTheme="majorBidi"/>
          <w:szCs w:val="24"/>
          <w:rtl/>
        </w:rPr>
        <w:t xml:space="preserve"> </w:t>
      </w:r>
      <w:r w:rsidRPr="003E1BF3">
        <w:rPr>
          <w:rFonts w:asciiTheme="majorBidi" w:hAnsiTheme="majorBidi" w:hint="eastAsia"/>
          <w:szCs w:val="24"/>
          <w:rtl/>
        </w:rPr>
        <w:t>הגשת</w:t>
      </w:r>
      <w:r w:rsidRPr="003E1BF3">
        <w:rPr>
          <w:rFonts w:asciiTheme="majorBidi" w:hAnsiTheme="majorBidi"/>
          <w:szCs w:val="24"/>
          <w:rtl/>
        </w:rPr>
        <w:t xml:space="preserve"> </w:t>
      </w:r>
      <w:r w:rsidRPr="003E1BF3">
        <w:rPr>
          <w:rFonts w:asciiTheme="majorBidi" w:hAnsiTheme="majorBidi" w:hint="eastAsia"/>
          <w:szCs w:val="24"/>
          <w:rtl/>
        </w:rPr>
        <w:t>ההצעה</w:t>
      </w:r>
      <w:r w:rsidRPr="003E1BF3">
        <w:rPr>
          <w:rFonts w:asciiTheme="majorBidi" w:hAnsiTheme="majorBidi"/>
          <w:szCs w:val="24"/>
          <w:rtl/>
        </w:rPr>
        <w:t xml:space="preserve"> </w:t>
      </w:r>
      <w:r w:rsidRPr="003E1BF3">
        <w:rPr>
          <w:rFonts w:asciiTheme="majorBidi" w:hAnsiTheme="majorBidi" w:hint="eastAsia"/>
          <w:szCs w:val="24"/>
          <w:rtl/>
        </w:rPr>
        <w:t>למכרז</w:t>
      </w:r>
      <w:r w:rsidRPr="003E1BF3">
        <w:rPr>
          <w:rFonts w:asciiTheme="majorBidi" w:hAnsiTheme="majorBidi"/>
          <w:szCs w:val="24"/>
          <w:rtl/>
        </w:rPr>
        <w:t xml:space="preserve"> </w:t>
      </w:r>
      <w:r w:rsidRPr="003E1BF3">
        <w:rPr>
          <w:rFonts w:asciiTheme="majorBidi" w:hAnsiTheme="majorBidi" w:hint="eastAsia"/>
          <w:szCs w:val="24"/>
          <w:rtl/>
        </w:rPr>
        <w:t>לצורך</w:t>
      </w:r>
      <w:r w:rsidRPr="003E1BF3">
        <w:rPr>
          <w:rFonts w:asciiTheme="majorBidi" w:hAnsiTheme="majorBidi"/>
          <w:szCs w:val="24"/>
          <w:rtl/>
        </w:rPr>
        <w:t xml:space="preserve"> </w:t>
      </w:r>
      <w:r w:rsidRPr="003E1BF3">
        <w:rPr>
          <w:rFonts w:asciiTheme="majorBidi" w:hAnsiTheme="majorBidi" w:hint="eastAsia"/>
          <w:szCs w:val="24"/>
          <w:rtl/>
        </w:rPr>
        <w:t>קבלת</w:t>
      </w:r>
      <w:r w:rsidRPr="003E1BF3">
        <w:rPr>
          <w:rFonts w:asciiTheme="majorBidi" w:hAnsiTheme="majorBidi"/>
          <w:szCs w:val="24"/>
          <w:rtl/>
        </w:rPr>
        <w:t xml:space="preserve"> </w:t>
      </w:r>
      <w:r w:rsidRPr="003E1BF3">
        <w:rPr>
          <w:rFonts w:asciiTheme="majorBidi" w:hAnsiTheme="majorBidi" w:hint="eastAsia"/>
          <w:szCs w:val="24"/>
          <w:rtl/>
        </w:rPr>
        <w:t>החלטה</w:t>
      </w:r>
      <w:r w:rsidRPr="003E1BF3">
        <w:rPr>
          <w:rFonts w:asciiTheme="majorBidi" w:hAnsiTheme="majorBidi"/>
          <w:szCs w:val="24"/>
          <w:rtl/>
        </w:rPr>
        <w:t xml:space="preserve"> </w:t>
      </w:r>
      <w:r w:rsidRPr="003E1BF3">
        <w:rPr>
          <w:rFonts w:asciiTheme="majorBidi" w:hAnsiTheme="majorBidi" w:hint="eastAsia"/>
          <w:szCs w:val="24"/>
          <w:rtl/>
        </w:rPr>
        <w:t>מקדמית</w:t>
      </w:r>
      <w:r w:rsidRPr="003E1BF3">
        <w:rPr>
          <w:rFonts w:asciiTheme="majorBidi" w:hAnsiTheme="majorBidi"/>
          <w:szCs w:val="24"/>
          <w:rtl/>
        </w:rPr>
        <w:t xml:space="preserve"> (</w:t>
      </w:r>
      <w:r w:rsidRPr="003E1BF3">
        <w:rPr>
          <w:rFonts w:asciiTheme="majorBidi" w:hAnsiTheme="majorBidi"/>
          <w:szCs w:val="24"/>
        </w:rPr>
        <w:t>pre ruling</w:t>
      </w:r>
      <w:r w:rsidRPr="003E1BF3">
        <w:rPr>
          <w:rFonts w:asciiTheme="majorBidi" w:hAnsiTheme="majorBidi"/>
          <w:szCs w:val="24"/>
          <w:rtl/>
        </w:rPr>
        <w:t xml:space="preserve">) ביחס לעמידת האתר </w:t>
      </w:r>
      <w:r>
        <w:rPr>
          <w:rFonts w:asciiTheme="majorBidi" w:hAnsiTheme="majorBidi" w:hint="cs"/>
          <w:szCs w:val="24"/>
          <w:rtl/>
        </w:rPr>
        <w:t>ש</w:t>
      </w:r>
      <w:r w:rsidRPr="003E1BF3">
        <w:rPr>
          <w:rFonts w:asciiTheme="majorBidi" w:hAnsiTheme="majorBidi"/>
          <w:szCs w:val="24"/>
          <w:rtl/>
        </w:rPr>
        <w:t xml:space="preserve">אותו </w:t>
      </w:r>
      <w:r>
        <w:rPr>
          <w:rFonts w:asciiTheme="majorBidi" w:hAnsiTheme="majorBidi" w:hint="cs"/>
          <w:szCs w:val="24"/>
          <w:rtl/>
        </w:rPr>
        <w:t xml:space="preserve">הם </w:t>
      </w:r>
      <w:r w:rsidRPr="003E1BF3">
        <w:rPr>
          <w:rFonts w:asciiTheme="majorBidi" w:hAnsiTheme="majorBidi"/>
          <w:szCs w:val="24"/>
          <w:rtl/>
        </w:rPr>
        <w:t>מעוניינים להציע</w:t>
      </w:r>
      <w:r>
        <w:rPr>
          <w:rFonts w:asciiTheme="majorBidi" w:hAnsiTheme="majorBidi" w:hint="cs"/>
          <w:szCs w:val="24"/>
          <w:rtl/>
        </w:rPr>
        <w:t xml:space="preserve"> </w:t>
      </w:r>
      <w:r w:rsidRPr="003E1BF3">
        <w:rPr>
          <w:rFonts w:asciiTheme="majorBidi" w:hAnsiTheme="majorBidi"/>
          <w:szCs w:val="24"/>
          <w:rtl/>
        </w:rPr>
        <w:t xml:space="preserve">וביחס </w:t>
      </w:r>
      <w:r w:rsidRPr="003E1BF3">
        <w:rPr>
          <w:rFonts w:asciiTheme="majorBidi" w:hAnsiTheme="majorBidi" w:hint="eastAsia"/>
          <w:szCs w:val="24"/>
          <w:rtl/>
        </w:rPr>
        <w:t>למסמכים</w:t>
      </w:r>
      <w:r w:rsidRPr="003E1BF3">
        <w:rPr>
          <w:rFonts w:asciiTheme="majorBidi" w:hAnsiTheme="majorBidi"/>
          <w:szCs w:val="24"/>
          <w:rtl/>
        </w:rPr>
        <w:t xml:space="preserve"> </w:t>
      </w:r>
      <w:r>
        <w:rPr>
          <w:rFonts w:asciiTheme="majorBidi" w:hAnsiTheme="majorBidi" w:hint="cs"/>
          <w:szCs w:val="24"/>
          <w:rtl/>
        </w:rPr>
        <w:t>ה</w:t>
      </w:r>
      <w:r w:rsidRPr="003E1BF3">
        <w:rPr>
          <w:rFonts w:asciiTheme="majorBidi" w:hAnsiTheme="majorBidi"/>
          <w:szCs w:val="24"/>
          <w:rtl/>
        </w:rPr>
        <w:t>נידרש</w:t>
      </w:r>
      <w:r>
        <w:rPr>
          <w:rFonts w:asciiTheme="majorBidi" w:hAnsiTheme="majorBidi" w:hint="cs"/>
          <w:szCs w:val="24"/>
          <w:rtl/>
        </w:rPr>
        <w:t>ים</w:t>
      </w:r>
      <w:r w:rsidRPr="003E1BF3">
        <w:rPr>
          <w:rFonts w:asciiTheme="majorBidi" w:hAnsiTheme="majorBidi"/>
          <w:szCs w:val="24"/>
          <w:rtl/>
        </w:rPr>
        <w:t xml:space="preserve"> להציג על מנת להוכיח עמידה בתנאי סף זה. </w:t>
      </w:r>
    </w:p>
    <w:p w:rsidR="007C2BE7" w:rsidRPr="00314B9E" w:rsidRDefault="007C2BE7" w:rsidP="007C2BE7">
      <w:pPr>
        <w:spacing w:line="360" w:lineRule="auto"/>
        <w:jc w:val="both"/>
        <w:rPr>
          <w:rFonts w:asciiTheme="majorBidi" w:hAnsiTheme="majorBidi"/>
          <w:szCs w:val="24"/>
          <w:rtl/>
        </w:rPr>
      </w:pPr>
    </w:p>
    <w:p w:rsidR="007C2BE7" w:rsidRPr="00314B9E" w:rsidRDefault="007C2BE7" w:rsidP="007C2BE7">
      <w:pPr>
        <w:pStyle w:val="af5"/>
        <w:numPr>
          <w:ilvl w:val="0"/>
          <w:numId w:val="12"/>
        </w:numPr>
        <w:spacing w:line="360" w:lineRule="auto"/>
        <w:ind w:left="169"/>
        <w:jc w:val="both"/>
        <w:outlineLvl w:val="0"/>
        <w:rPr>
          <w:rFonts w:asciiTheme="majorBidi" w:hAnsiTheme="majorBidi"/>
          <w:sz w:val="28"/>
          <w:szCs w:val="28"/>
          <w:rtl/>
        </w:rPr>
      </w:pPr>
      <w:r w:rsidRPr="00314B9E">
        <w:rPr>
          <w:rFonts w:asciiTheme="majorBidi" w:hAnsiTheme="majorBidi"/>
          <w:b/>
          <w:bCs/>
          <w:sz w:val="28"/>
          <w:szCs w:val="28"/>
          <w:u w:val="single"/>
          <w:rtl/>
        </w:rPr>
        <w:t>תנאים כלליים הקשורים לביצוע העבודה</w:t>
      </w:r>
    </w:p>
    <w:p w:rsidR="007C2BE7" w:rsidRPr="003E1BF3" w:rsidRDefault="007C2BE7" w:rsidP="007C2BE7">
      <w:pPr>
        <w:pStyle w:val="af5"/>
        <w:numPr>
          <w:ilvl w:val="1"/>
          <w:numId w:val="12"/>
        </w:numPr>
        <w:spacing w:line="360" w:lineRule="auto"/>
        <w:jc w:val="both"/>
        <w:outlineLvl w:val="0"/>
        <w:rPr>
          <w:szCs w:val="24"/>
        </w:rPr>
      </w:pPr>
      <w:r w:rsidRPr="00E97834">
        <w:rPr>
          <w:rFonts w:hint="eastAsia"/>
          <w:b/>
          <w:bCs/>
          <w:szCs w:val="24"/>
          <w:rtl/>
        </w:rPr>
        <w:t>ה</w:t>
      </w:r>
      <w:r w:rsidRPr="00E97834">
        <w:rPr>
          <w:rFonts w:hint="cs"/>
          <w:b/>
          <w:bCs/>
          <w:szCs w:val="24"/>
          <w:rtl/>
        </w:rPr>
        <w:t>מ</w:t>
      </w:r>
      <w:r>
        <w:rPr>
          <w:rFonts w:hint="cs"/>
          <w:b/>
          <w:bCs/>
          <w:szCs w:val="24"/>
          <w:rtl/>
        </w:rPr>
        <w:t>נהל</w:t>
      </w:r>
      <w:r w:rsidRPr="00E97834">
        <w:rPr>
          <w:b/>
          <w:bCs/>
          <w:szCs w:val="24"/>
          <w:rtl/>
        </w:rPr>
        <w:t xml:space="preserve"> </w:t>
      </w:r>
      <w:r w:rsidRPr="00E97834">
        <w:rPr>
          <w:rFonts w:hint="cs"/>
          <w:b/>
          <w:bCs/>
          <w:szCs w:val="24"/>
          <w:rtl/>
        </w:rPr>
        <w:t>-</w:t>
      </w:r>
      <w:r>
        <w:rPr>
          <w:rFonts w:hint="cs"/>
          <w:szCs w:val="24"/>
          <w:rtl/>
        </w:rPr>
        <w:t xml:space="preserve"> הממונה מטעם המשרד </w:t>
      </w:r>
      <w:r w:rsidRPr="003E1BF3">
        <w:rPr>
          <w:szCs w:val="24"/>
          <w:rtl/>
        </w:rPr>
        <w:t>על ביצוע</w:t>
      </w:r>
      <w:r w:rsidRPr="005A50BE">
        <w:rPr>
          <w:szCs w:val="24"/>
          <w:rtl/>
        </w:rPr>
        <w:t xml:space="preserve"> </w:t>
      </w:r>
      <w:r w:rsidRPr="000A46EB">
        <w:rPr>
          <w:szCs w:val="24"/>
          <w:rtl/>
        </w:rPr>
        <w:t>השירותים</w:t>
      </w:r>
      <w:r w:rsidRPr="003E1BF3">
        <w:rPr>
          <w:szCs w:val="24"/>
          <w:rtl/>
        </w:rPr>
        <w:t xml:space="preserve"> נשוא מכרז זה הוא </w:t>
      </w:r>
      <w:r>
        <w:rPr>
          <w:rFonts w:hint="cs"/>
          <w:szCs w:val="24"/>
          <w:rtl/>
        </w:rPr>
        <w:t xml:space="preserve">מנהל מינהל הדלק והגז </w:t>
      </w:r>
      <w:r w:rsidRPr="003E1BF3">
        <w:rPr>
          <w:szCs w:val="24"/>
          <w:rtl/>
        </w:rPr>
        <w:t>או מי שימונה מטעמו בכתב</w:t>
      </w:r>
      <w:r>
        <w:rPr>
          <w:rFonts w:hint="cs"/>
          <w:szCs w:val="24"/>
          <w:rtl/>
        </w:rPr>
        <w:t xml:space="preserve"> </w:t>
      </w:r>
      <w:r w:rsidRPr="002063E7">
        <w:rPr>
          <w:rFonts w:ascii="David" w:hAnsi="David"/>
          <w:szCs w:val="24"/>
          <w:rtl/>
        </w:rPr>
        <w:t>(להלן: "</w:t>
      </w:r>
      <w:r w:rsidRPr="002063E7">
        <w:rPr>
          <w:rFonts w:ascii="David" w:hAnsi="David"/>
          <w:b/>
          <w:bCs/>
          <w:szCs w:val="24"/>
          <w:rtl/>
        </w:rPr>
        <w:t>המנה</w:t>
      </w:r>
      <w:r>
        <w:rPr>
          <w:rFonts w:ascii="David" w:hAnsi="David" w:hint="cs"/>
          <w:b/>
          <w:bCs/>
          <w:szCs w:val="24"/>
          <w:rtl/>
        </w:rPr>
        <w:t>ל</w:t>
      </w:r>
      <w:r w:rsidRPr="002063E7">
        <w:rPr>
          <w:rFonts w:ascii="David" w:hAnsi="David"/>
          <w:szCs w:val="24"/>
          <w:rtl/>
        </w:rPr>
        <w:t>")</w:t>
      </w:r>
      <w:r w:rsidRPr="003E1BF3">
        <w:rPr>
          <w:szCs w:val="24"/>
          <w:rtl/>
        </w:rPr>
        <w:t>.</w:t>
      </w:r>
    </w:p>
    <w:p w:rsidR="007C2BE7" w:rsidRPr="003E1BF3" w:rsidRDefault="007C2BE7" w:rsidP="007C2BE7">
      <w:pPr>
        <w:pStyle w:val="af5"/>
        <w:numPr>
          <w:ilvl w:val="1"/>
          <w:numId w:val="12"/>
        </w:numPr>
        <w:spacing w:line="360" w:lineRule="auto"/>
        <w:jc w:val="both"/>
        <w:outlineLvl w:val="0"/>
        <w:rPr>
          <w:szCs w:val="24"/>
        </w:rPr>
      </w:pPr>
      <w:r w:rsidRPr="009663FC">
        <w:rPr>
          <w:rFonts w:hint="cs"/>
          <w:b/>
          <w:bCs/>
          <w:szCs w:val="24"/>
          <w:rtl/>
        </w:rPr>
        <w:t>המצאת ביטוחים -</w:t>
      </w:r>
      <w:r w:rsidRPr="005D6544">
        <w:rPr>
          <w:rFonts w:hint="cs"/>
          <w:szCs w:val="24"/>
          <w:rtl/>
        </w:rPr>
        <w:t xml:space="preserve"> </w:t>
      </w:r>
      <w:r w:rsidRPr="003E1BF3">
        <w:rPr>
          <w:szCs w:val="24"/>
          <w:rtl/>
        </w:rPr>
        <w:t>העתקי פוליסות הביטוח, מאושרות ע"י המבטח או אישור קיום ביטוחים בחתימתו על קיום הביטוחים כאמור יומצאו על ידי ה</w:t>
      </w:r>
      <w:r>
        <w:rPr>
          <w:szCs w:val="24"/>
          <w:rtl/>
        </w:rPr>
        <w:t>זוכה</w:t>
      </w:r>
      <w:r w:rsidRPr="003E1BF3">
        <w:rPr>
          <w:szCs w:val="24"/>
          <w:rtl/>
        </w:rPr>
        <w:t xml:space="preserve"> למשרד האנרגיה עד למועד חתימת ההסכ</w:t>
      </w:r>
      <w:r w:rsidRPr="003E1BF3">
        <w:rPr>
          <w:rFonts w:hint="eastAsia"/>
          <w:szCs w:val="24"/>
          <w:rtl/>
        </w:rPr>
        <w:t>ם</w:t>
      </w:r>
      <w:r w:rsidRPr="003E1BF3">
        <w:rPr>
          <w:szCs w:val="24"/>
          <w:rtl/>
        </w:rPr>
        <w:t xml:space="preserve">. </w:t>
      </w:r>
    </w:p>
    <w:p w:rsidR="007C2BE7" w:rsidRDefault="007C2BE7" w:rsidP="007C2BE7">
      <w:pPr>
        <w:pStyle w:val="af5"/>
        <w:numPr>
          <w:ilvl w:val="1"/>
          <w:numId w:val="12"/>
        </w:numPr>
        <w:spacing w:line="360" w:lineRule="auto"/>
        <w:jc w:val="both"/>
        <w:outlineLvl w:val="0"/>
        <w:rPr>
          <w:szCs w:val="24"/>
        </w:rPr>
      </w:pPr>
      <w:r w:rsidRPr="003E1BF3">
        <w:rPr>
          <w:rFonts w:hint="eastAsia"/>
          <w:b/>
          <w:bCs/>
          <w:szCs w:val="24"/>
          <w:rtl/>
        </w:rPr>
        <w:t>מתן</w:t>
      </w:r>
      <w:r w:rsidRPr="003E1BF3">
        <w:rPr>
          <w:b/>
          <w:bCs/>
          <w:szCs w:val="24"/>
          <w:rtl/>
        </w:rPr>
        <w:t xml:space="preserve"> </w:t>
      </w:r>
      <w:r w:rsidRPr="003E1BF3">
        <w:rPr>
          <w:rFonts w:hint="eastAsia"/>
          <w:b/>
          <w:bCs/>
          <w:szCs w:val="24"/>
          <w:rtl/>
        </w:rPr>
        <w:t>השירותים</w:t>
      </w:r>
      <w:r w:rsidRPr="003E1BF3">
        <w:rPr>
          <w:b/>
          <w:bCs/>
          <w:szCs w:val="24"/>
          <w:rtl/>
        </w:rPr>
        <w:t xml:space="preserve"> -</w:t>
      </w:r>
      <w:r w:rsidRPr="003E1BF3">
        <w:rPr>
          <w:szCs w:val="24"/>
          <w:rtl/>
        </w:rPr>
        <w:t xml:space="preserve"> השירותים יינתנו על ידי הזוכה בהתאם לתנאי המכרז, לשביעות רצונו של </w:t>
      </w:r>
      <w:r w:rsidRPr="003E1BF3">
        <w:rPr>
          <w:rFonts w:hint="eastAsia"/>
          <w:szCs w:val="24"/>
          <w:rtl/>
        </w:rPr>
        <w:t>המנהל</w:t>
      </w:r>
      <w:r w:rsidRPr="003E1BF3">
        <w:rPr>
          <w:szCs w:val="24"/>
          <w:rtl/>
        </w:rPr>
        <w:t>, בהתאם לתנאי הסכם זה.</w:t>
      </w:r>
    </w:p>
    <w:p w:rsidR="007C2BE7" w:rsidRPr="003E1BF3" w:rsidRDefault="007C2BE7" w:rsidP="00536E1E">
      <w:pPr>
        <w:pStyle w:val="af5"/>
        <w:numPr>
          <w:ilvl w:val="1"/>
          <w:numId w:val="12"/>
        </w:numPr>
        <w:spacing w:line="360" w:lineRule="auto"/>
        <w:jc w:val="both"/>
        <w:outlineLvl w:val="0"/>
        <w:rPr>
          <w:szCs w:val="24"/>
        </w:rPr>
      </w:pPr>
      <w:r w:rsidRPr="0042670B">
        <w:rPr>
          <w:rFonts w:ascii="Arial" w:hAnsi="Arial" w:hint="eastAsia"/>
          <w:b/>
          <w:bCs/>
          <w:szCs w:val="24"/>
          <w:rtl/>
        </w:rPr>
        <w:t>ביטחון</w:t>
      </w:r>
      <w:r>
        <w:rPr>
          <w:rFonts w:ascii="Arial" w:hAnsi="Arial" w:hint="cs"/>
          <w:szCs w:val="24"/>
          <w:rtl/>
        </w:rPr>
        <w:t xml:space="preserve"> - המציע מתחייב</w:t>
      </w:r>
      <w:r w:rsidRPr="007C7E12">
        <w:rPr>
          <w:rFonts w:ascii="Arial" w:hAnsi="Arial" w:hint="cs"/>
          <w:szCs w:val="24"/>
          <w:rtl/>
        </w:rPr>
        <w:t xml:space="preserve"> </w:t>
      </w:r>
      <w:r>
        <w:rPr>
          <w:rFonts w:ascii="Arial" w:hAnsi="Arial" w:hint="cs"/>
          <w:szCs w:val="24"/>
          <w:rtl/>
        </w:rPr>
        <w:t>לעמוד בכל הדרישות המחייבות גופים ציבוריים בהתאם לחוק להסדרת הבטחון בגופים ציבוריים, תשנ"ח-1998</w:t>
      </w:r>
      <w:r>
        <w:rPr>
          <w:rFonts w:hint="cs"/>
          <w:szCs w:val="24"/>
          <w:rtl/>
        </w:rPr>
        <w:t>.</w:t>
      </w:r>
      <w:r w:rsidRPr="003E1BF3">
        <w:rPr>
          <w:szCs w:val="24"/>
          <w:rtl/>
        </w:rPr>
        <w:t xml:space="preserve"> </w:t>
      </w:r>
    </w:p>
    <w:p w:rsidR="007C2BE7" w:rsidRPr="003E1BF3" w:rsidRDefault="007C2BE7" w:rsidP="007C2BE7">
      <w:pPr>
        <w:pStyle w:val="af5"/>
        <w:numPr>
          <w:ilvl w:val="1"/>
          <w:numId w:val="12"/>
        </w:numPr>
        <w:spacing w:line="360" w:lineRule="auto"/>
        <w:jc w:val="both"/>
        <w:outlineLvl w:val="0"/>
        <w:rPr>
          <w:szCs w:val="24"/>
        </w:rPr>
      </w:pPr>
      <w:r w:rsidRPr="00D62458">
        <w:rPr>
          <w:rFonts w:hint="cs"/>
          <w:b/>
          <w:bCs/>
          <w:szCs w:val="24"/>
          <w:rtl/>
        </w:rPr>
        <w:t>מקצועיות -</w:t>
      </w:r>
      <w:r>
        <w:rPr>
          <w:rFonts w:hint="cs"/>
          <w:szCs w:val="24"/>
          <w:rtl/>
        </w:rPr>
        <w:t xml:space="preserve"> </w:t>
      </w:r>
      <w:r w:rsidRPr="003E1BF3">
        <w:rPr>
          <w:szCs w:val="24"/>
          <w:rtl/>
        </w:rPr>
        <w:t>הזוכה מתחייב להעניק את השירותים במומחיות, במקצועיות ובמיומנות על פי כל הסטנדרטים המקצועיים המקובלים.</w:t>
      </w:r>
    </w:p>
    <w:p w:rsidR="007C2BE7" w:rsidRDefault="007C2BE7" w:rsidP="007C2BE7">
      <w:pPr>
        <w:pStyle w:val="af5"/>
        <w:numPr>
          <w:ilvl w:val="1"/>
          <w:numId w:val="12"/>
        </w:numPr>
        <w:spacing w:line="360" w:lineRule="auto"/>
        <w:jc w:val="both"/>
        <w:outlineLvl w:val="0"/>
        <w:rPr>
          <w:szCs w:val="24"/>
        </w:rPr>
      </w:pPr>
      <w:r w:rsidRPr="003E1BF3">
        <w:rPr>
          <w:rFonts w:hint="eastAsia"/>
          <w:b/>
          <w:bCs/>
          <w:szCs w:val="24"/>
          <w:rtl/>
        </w:rPr>
        <w:t>שמירה</w:t>
      </w:r>
      <w:r w:rsidRPr="003E1BF3">
        <w:rPr>
          <w:b/>
          <w:bCs/>
          <w:szCs w:val="24"/>
          <w:rtl/>
        </w:rPr>
        <w:t xml:space="preserve"> </w:t>
      </w:r>
      <w:r w:rsidRPr="003E1BF3">
        <w:rPr>
          <w:rFonts w:hint="eastAsia"/>
          <w:b/>
          <w:bCs/>
          <w:szCs w:val="24"/>
          <w:rtl/>
        </w:rPr>
        <w:t>על</w:t>
      </w:r>
      <w:r w:rsidRPr="003E1BF3">
        <w:rPr>
          <w:b/>
          <w:bCs/>
          <w:szCs w:val="24"/>
          <w:rtl/>
        </w:rPr>
        <w:t xml:space="preserve"> </w:t>
      </w:r>
      <w:r w:rsidRPr="003E1BF3">
        <w:rPr>
          <w:rFonts w:hint="eastAsia"/>
          <w:b/>
          <w:bCs/>
          <w:szCs w:val="24"/>
          <w:rtl/>
        </w:rPr>
        <w:t>סודיות</w:t>
      </w:r>
      <w:r w:rsidRPr="003E1BF3">
        <w:rPr>
          <w:b/>
          <w:bCs/>
          <w:szCs w:val="24"/>
          <w:rtl/>
        </w:rPr>
        <w:t xml:space="preserve"> -</w:t>
      </w:r>
      <w:r w:rsidRPr="003E1BF3">
        <w:rPr>
          <w:szCs w:val="24"/>
          <w:rtl/>
        </w:rPr>
        <w:t xml:space="preserve"> הזוכה יתחייב לשמור על סודיות המידע שיגיע אליו עקב מתן השירותים הן בתקופת ההסכם והן לאחריה. כן יתחייב הזוכה כי כל נותני השירותים מטעמו במסגרת הסכם זה, יימנעו מגילויו של מידע כלשהו הנוגע לפעילותם עבור המשרד, הן לגורמים שאינם קשורים לזוכה והן לגורמים אצל הזוכה עצמו שאינם מספקים שירותים בקשר עם מכרז זה. הזוכה ונותני השירותים מטעמו יידרשו לחתום על טופסי התחייבות לשמירת סודיות</w:t>
      </w:r>
      <w:r>
        <w:rPr>
          <w:rFonts w:hint="cs"/>
          <w:szCs w:val="24"/>
          <w:rtl/>
        </w:rPr>
        <w:t>.</w:t>
      </w:r>
    </w:p>
    <w:p w:rsidR="007C2BE7" w:rsidRPr="00887D71" w:rsidRDefault="007C2BE7" w:rsidP="007C2BE7">
      <w:pPr>
        <w:spacing w:line="360" w:lineRule="auto"/>
        <w:jc w:val="both"/>
        <w:outlineLvl w:val="0"/>
        <w:rPr>
          <w:szCs w:val="24"/>
        </w:rPr>
      </w:pPr>
      <w:r w:rsidRPr="00887D71">
        <w:rPr>
          <w:szCs w:val="24"/>
          <w:rtl/>
        </w:rPr>
        <w:t xml:space="preserve"> </w:t>
      </w:r>
    </w:p>
    <w:p w:rsidR="007C2BE7" w:rsidRDefault="007C2BE7" w:rsidP="007C2BE7">
      <w:pPr>
        <w:pStyle w:val="af5"/>
        <w:numPr>
          <w:ilvl w:val="0"/>
          <w:numId w:val="12"/>
        </w:numPr>
        <w:spacing w:line="360" w:lineRule="auto"/>
        <w:ind w:left="169"/>
        <w:jc w:val="both"/>
        <w:outlineLvl w:val="0"/>
        <w:rPr>
          <w:rFonts w:asciiTheme="majorBidi" w:hAnsiTheme="majorBidi"/>
          <w:b/>
          <w:bCs/>
          <w:sz w:val="28"/>
          <w:szCs w:val="28"/>
          <w:u w:val="single"/>
        </w:rPr>
      </w:pPr>
      <w:r w:rsidRPr="00C23025">
        <w:rPr>
          <w:rFonts w:asciiTheme="majorBidi" w:hAnsiTheme="majorBidi" w:hint="cs"/>
          <w:b/>
          <w:bCs/>
          <w:sz w:val="28"/>
          <w:szCs w:val="28"/>
          <w:u w:val="single"/>
          <w:rtl/>
        </w:rPr>
        <w:lastRenderedPageBreak/>
        <w:t xml:space="preserve">העברת זכויוית </w:t>
      </w:r>
    </w:p>
    <w:p w:rsidR="007C2BE7" w:rsidRPr="003D449D" w:rsidRDefault="007C2BE7" w:rsidP="007C2BE7">
      <w:pPr>
        <w:pStyle w:val="af5"/>
        <w:numPr>
          <w:ilvl w:val="1"/>
          <w:numId w:val="12"/>
        </w:numPr>
        <w:spacing w:line="360" w:lineRule="auto"/>
        <w:jc w:val="both"/>
        <w:outlineLvl w:val="0"/>
        <w:rPr>
          <w:szCs w:val="24"/>
        </w:rPr>
      </w:pPr>
      <w:r w:rsidRPr="003D449D">
        <w:rPr>
          <w:szCs w:val="24"/>
          <w:rtl/>
        </w:rPr>
        <w:t>הזוכה או מי מטעמו לא יהיה רשאי להעביר או להסב את זכויותיו ע"פ הצעה זו, כולן או חלקן, לצד שלישי אלא בהסכמה מראש ובכתב מהמשרד.</w:t>
      </w:r>
    </w:p>
    <w:p w:rsidR="007C2BE7" w:rsidRPr="005A6C31" w:rsidRDefault="007C2BE7" w:rsidP="007C2BE7">
      <w:pPr>
        <w:pStyle w:val="af5"/>
        <w:spacing w:line="360" w:lineRule="auto"/>
        <w:ind w:left="792"/>
        <w:jc w:val="both"/>
        <w:outlineLvl w:val="0"/>
        <w:rPr>
          <w:rFonts w:asciiTheme="majorBidi" w:hAnsiTheme="majorBidi"/>
          <w:sz w:val="28"/>
          <w:szCs w:val="28"/>
          <w:rtl/>
        </w:rPr>
      </w:pPr>
      <w:r w:rsidRPr="005A6C31">
        <w:rPr>
          <w:rFonts w:asciiTheme="majorBidi" w:hAnsiTheme="majorBidi"/>
          <w:sz w:val="28"/>
          <w:szCs w:val="28"/>
          <w:rtl/>
        </w:rPr>
        <w:t xml:space="preserve"> </w:t>
      </w:r>
    </w:p>
    <w:p w:rsidR="007C2BE7" w:rsidRPr="003E1BF3" w:rsidRDefault="007C2BE7" w:rsidP="007C2BE7">
      <w:pPr>
        <w:pStyle w:val="af5"/>
        <w:numPr>
          <w:ilvl w:val="0"/>
          <w:numId w:val="12"/>
        </w:numPr>
        <w:spacing w:line="360" w:lineRule="auto"/>
        <w:ind w:left="169"/>
        <w:jc w:val="both"/>
        <w:outlineLvl w:val="0"/>
        <w:rPr>
          <w:rFonts w:asciiTheme="majorBidi" w:hAnsiTheme="majorBidi"/>
          <w:b/>
          <w:sz w:val="28"/>
          <w:u w:val="single"/>
        </w:rPr>
      </w:pPr>
      <w:r w:rsidRPr="003E1BF3">
        <w:rPr>
          <w:rFonts w:asciiTheme="majorBidi" w:hAnsiTheme="majorBidi"/>
          <w:b/>
          <w:bCs/>
          <w:sz w:val="28"/>
          <w:szCs w:val="28"/>
          <w:u w:val="single"/>
          <w:rtl/>
        </w:rPr>
        <w:t>ההסכם</w:t>
      </w:r>
    </w:p>
    <w:p w:rsidR="007C2BE7" w:rsidRPr="003E1BF3" w:rsidRDefault="007C2BE7" w:rsidP="007C2BE7">
      <w:pPr>
        <w:pStyle w:val="af5"/>
        <w:numPr>
          <w:ilvl w:val="1"/>
          <w:numId w:val="12"/>
        </w:numPr>
        <w:spacing w:line="360" w:lineRule="auto"/>
        <w:jc w:val="both"/>
        <w:outlineLvl w:val="0"/>
        <w:rPr>
          <w:szCs w:val="24"/>
          <w:rtl/>
        </w:rPr>
      </w:pPr>
      <w:r w:rsidRPr="003E1BF3">
        <w:rPr>
          <w:rFonts w:hint="eastAsia"/>
          <w:szCs w:val="24"/>
          <w:rtl/>
        </w:rPr>
        <w:t>ה</w:t>
      </w:r>
      <w:r w:rsidRPr="003E1BF3">
        <w:rPr>
          <w:szCs w:val="24"/>
          <w:rtl/>
        </w:rPr>
        <w:t xml:space="preserve">הסכם, </w:t>
      </w:r>
      <w:r w:rsidRPr="003E1BF3">
        <w:rPr>
          <w:rFonts w:hint="eastAsia"/>
          <w:szCs w:val="24"/>
          <w:rtl/>
        </w:rPr>
        <w:t>המצ</w:t>
      </w:r>
      <w:r w:rsidRPr="003E1BF3">
        <w:rPr>
          <w:szCs w:val="24"/>
          <w:rtl/>
        </w:rPr>
        <w:t xml:space="preserve">"ב </w:t>
      </w:r>
      <w:r w:rsidRPr="003E1BF3">
        <w:rPr>
          <w:rFonts w:hint="eastAsia"/>
          <w:szCs w:val="24"/>
          <w:rtl/>
        </w:rPr>
        <w:t>כנספח</w:t>
      </w:r>
      <w:r w:rsidRPr="003E1BF3">
        <w:rPr>
          <w:szCs w:val="24"/>
          <w:rtl/>
        </w:rPr>
        <w:t xml:space="preserve"> </w:t>
      </w:r>
      <w:r w:rsidRPr="003E1BF3">
        <w:rPr>
          <w:rFonts w:hint="eastAsia"/>
          <w:szCs w:val="24"/>
          <w:rtl/>
        </w:rPr>
        <w:t>ב</w:t>
      </w:r>
      <w:r w:rsidRPr="003E1BF3">
        <w:rPr>
          <w:szCs w:val="24"/>
          <w:rtl/>
        </w:rPr>
        <w:t>', לביצוע השירותים המפורטים במפרט המצ"ב כנס</w:t>
      </w:r>
      <w:r w:rsidRPr="003E1BF3">
        <w:rPr>
          <w:rFonts w:hint="eastAsia"/>
          <w:szCs w:val="24"/>
          <w:rtl/>
        </w:rPr>
        <w:t>פח</w:t>
      </w:r>
      <w:r w:rsidRPr="003E1BF3">
        <w:rPr>
          <w:szCs w:val="24"/>
          <w:rtl/>
        </w:rPr>
        <w:t xml:space="preserve"> </w:t>
      </w:r>
      <w:r w:rsidRPr="003E1BF3">
        <w:rPr>
          <w:rFonts w:hint="eastAsia"/>
          <w:szCs w:val="24"/>
          <w:rtl/>
        </w:rPr>
        <w:t>א</w:t>
      </w:r>
      <w:r w:rsidRPr="003E1BF3">
        <w:rPr>
          <w:szCs w:val="24"/>
          <w:rtl/>
        </w:rPr>
        <w:t>'1, בשינויים המחוייבים ייחתם עם הזוכה.</w:t>
      </w:r>
    </w:p>
    <w:p w:rsidR="007C2BE7" w:rsidRDefault="007C2BE7" w:rsidP="007C2BE7">
      <w:pPr>
        <w:pStyle w:val="af5"/>
        <w:numPr>
          <w:ilvl w:val="1"/>
          <w:numId w:val="12"/>
        </w:numPr>
        <w:spacing w:line="360" w:lineRule="auto"/>
        <w:jc w:val="both"/>
        <w:outlineLvl w:val="0"/>
        <w:rPr>
          <w:szCs w:val="24"/>
        </w:rPr>
      </w:pPr>
      <w:r w:rsidRPr="003E1BF3">
        <w:rPr>
          <w:szCs w:val="24"/>
          <w:rtl/>
        </w:rPr>
        <w:t xml:space="preserve">תנאי ההסכם המפורטים בנספח ב' מהווים חלק בלתי נפרד ממכרז זה ומתנאיו. </w:t>
      </w:r>
    </w:p>
    <w:p w:rsidR="007C2BE7" w:rsidRPr="003E1BF3" w:rsidRDefault="007C2BE7" w:rsidP="007C2BE7">
      <w:pPr>
        <w:pStyle w:val="af5"/>
        <w:spacing w:line="360" w:lineRule="auto"/>
        <w:ind w:left="792"/>
        <w:jc w:val="both"/>
        <w:outlineLvl w:val="0"/>
        <w:rPr>
          <w:szCs w:val="24"/>
          <w:rtl/>
        </w:rPr>
      </w:pPr>
    </w:p>
    <w:p w:rsidR="007C2BE7" w:rsidRPr="00AD6653" w:rsidRDefault="007C2BE7" w:rsidP="007C2BE7">
      <w:pPr>
        <w:pStyle w:val="af5"/>
        <w:numPr>
          <w:ilvl w:val="0"/>
          <w:numId w:val="12"/>
        </w:numPr>
        <w:spacing w:line="360" w:lineRule="auto"/>
        <w:ind w:left="169"/>
        <w:jc w:val="both"/>
        <w:outlineLvl w:val="0"/>
        <w:rPr>
          <w:rFonts w:asciiTheme="majorBidi" w:hAnsiTheme="majorBidi"/>
          <w:szCs w:val="24"/>
        </w:rPr>
      </w:pPr>
      <w:r w:rsidRPr="00AD6653">
        <w:rPr>
          <w:rFonts w:asciiTheme="majorBidi" w:hAnsiTheme="majorBidi" w:hint="eastAsia"/>
          <w:b/>
          <w:bCs/>
          <w:sz w:val="28"/>
          <w:szCs w:val="28"/>
          <w:u w:val="single"/>
          <w:rtl/>
        </w:rPr>
        <w:t>תקופת</w:t>
      </w:r>
      <w:r w:rsidRPr="00AD6653">
        <w:rPr>
          <w:rFonts w:asciiTheme="majorBidi" w:hAnsiTheme="majorBidi"/>
          <w:b/>
          <w:bCs/>
          <w:sz w:val="28"/>
          <w:szCs w:val="28"/>
          <w:u w:val="single"/>
          <w:rtl/>
        </w:rPr>
        <w:t xml:space="preserve"> </w:t>
      </w:r>
      <w:r w:rsidRPr="00AD6653">
        <w:rPr>
          <w:rFonts w:asciiTheme="majorBidi" w:hAnsiTheme="majorBidi" w:hint="eastAsia"/>
          <w:b/>
          <w:bCs/>
          <w:sz w:val="28"/>
          <w:szCs w:val="28"/>
          <w:u w:val="single"/>
          <w:rtl/>
        </w:rPr>
        <w:t>ההתקשרות</w:t>
      </w:r>
    </w:p>
    <w:p w:rsidR="007C2BE7" w:rsidRPr="00AD6653" w:rsidRDefault="007C2BE7" w:rsidP="007C2BE7">
      <w:pPr>
        <w:pStyle w:val="af5"/>
        <w:numPr>
          <w:ilvl w:val="1"/>
          <w:numId w:val="12"/>
        </w:numPr>
        <w:spacing w:line="360" w:lineRule="auto"/>
        <w:jc w:val="both"/>
        <w:outlineLvl w:val="0"/>
        <w:rPr>
          <w:szCs w:val="24"/>
          <w:rtl/>
        </w:rPr>
      </w:pPr>
      <w:r w:rsidRPr="00AD6653">
        <w:rPr>
          <w:szCs w:val="24"/>
          <w:rtl/>
        </w:rPr>
        <w:t xml:space="preserve">תקופת ההסכם תהיה למשך 15 </w:t>
      </w:r>
      <w:r w:rsidRPr="00AD6653">
        <w:rPr>
          <w:rFonts w:hint="eastAsia"/>
          <w:szCs w:val="24"/>
          <w:rtl/>
        </w:rPr>
        <w:t>שנים</w:t>
      </w:r>
      <w:r w:rsidRPr="00AD6653">
        <w:rPr>
          <w:szCs w:val="24"/>
          <w:rtl/>
        </w:rPr>
        <w:t xml:space="preserve"> מן המועד המוקדם מבין שני אלה:</w:t>
      </w:r>
    </w:p>
    <w:p w:rsidR="007C2BE7" w:rsidRPr="00AD6653" w:rsidRDefault="007C2BE7" w:rsidP="00F30D1B">
      <w:pPr>
        <w:pStyle w:val="af5"/>
        <w:numPr>
          <w:ilvl w:val="2"/>
          <w:numId w:val="12"/>
        </w:numPr>
        <w:spacing w:line="360" w:lineRule="auto"/>
        <w:jc w:val="both"/>
        <w:outlineLvl w:val="0"/>
        <w:rPr>
          <w:szCs w:val="24"/>
          <w:rtl/>
        </w:rPr>
      </w:pPr>
      <w:r w:rsidRPr="00AD6653">
        <w:rPr>
          <w:szCs w:val="24"/>
          <w:rtl/>
        </w:rPr>
        <w:t xml:space="preserve">תום </w:t>
      </w:r>
      <w:r w:rsidR="00F30D1B">
        <w:rPr>
          <w:rFonts w:hint="cs"/>
          <w:szCs w:val="24"/>
          <w:rtl/>
        </w:rPr>
        <w:t>62</w:t>
      </w:r>
      <w:r w:rsidR="00F30D1B" w:rsidRPr="00AD6653">
        <w:rPr>
          <w:szCs w:val="24"/>
          <w:rtl/>
        </w:rPr>
        <w:t xml:space="preserve"> </w:t>
      </w:r>
      <w:r w:rsidRPr="00AD6653">
        <w:rPr>
          <w:szCs w:val="24"/>
          <w:rtl/>
        </w:rPr>
        <w:t xml:space="preserve">חודשים ממועד חתימת </w:t>
      </w:r>
      <w:r w:rsidRPr="00AD6653">
        <w:rPr>
          <w:rFonts w:hint="cs"/>
          <w:szCs w:val="24"/>
          <w:rtl/>
        </w:rPr>
        <w:t xml:space="preserve">הצדדים על </w:t>
      </w:r>
      <w:r w:rsidRPr="00AD6653">
        <w:rPr>
          <w:szCs w:val="24"/>
          <w:rtl/>
        </w:rPr>
        <w:t>ההסכם;</w:t>
      </w:r>
    </w:p>
    <w:p w:rsidR="007C2BE7" w:rsidRPr="00AD6653" w:rsidRDefault="007C2BE7" w:rsidP="007C2BE7">
      <w:pPr>
        <w:pStyle w:val="af5"/>
        <w:spacing w:line="360" w:lineRule="auto"/>
        <w:ind w:left="1224"/>
        <w:jc w:val="both"/>
        <w:outlineLvl w:val="0"/>
        <w:rPr>
          <w:szCs w:val="24"/>
        </w:rPr>
      </w:pPr>
      <w:r w:rsidRPr="00AD6653">
        <w:rPr>
          <w:rFonts w:hint="eastAsia"/>
          <w:szCs w:val="24"/>
          <w:rtl/>
        </w:rPr>
        <w:t>או</w:t>
      </w:r>
      <w:r w:rsidRPr="00AD6653">
        <w:rPr>
          <w:szCs w:val="24"/>
          <w:rtl/>
        </w:rPr>
        <w:t xml:space="preserve"> </w:t>
      </w:r>
    </w:p>
    <w:p w:rsidR="007C2BE7" w:rsidRPr="003E1BF3" w:rsidRDefault="008A4E3D" w:rsidP="00E17528">
      <w:pPr>
        <w:pStyle w:val="af5"/>
        <w:spacing w:line="360" w:lineRule="auto"/>
        <w:ind w:left="1224"/>
        <w:jc w:val="both"/>
        <w:outlineLvl w:val="0"/>
        <w:rPr>
          <w:szCs w:val="24"/>
          <w:rtl/>
        </w:rPr>
      </w:pPr>
      <w:r w:rsidRPr="003E1BF3">
        <w:rPr>
          <w:szCs w:val="24"/>
          <w:rtl/>
        </w:rPr>
        <w:t xml:space="preserve">קבלת היתר הפעלה </w:t>
      </w:r>
      <w:r w:rsidRPr="003E1BF3">
        <w:rPr>
          <w:rFonts w:hint="eastAsia"/>
          <w:szCs w:val="24"/>
          <w:rtl/>
        </w:rPr>
        <w:t>מ</w:t>
      </w:r>
      <w:r w:rsidRPr="003E1BF3">
        <w:rPr>
          <w:szCs w:val="24"/>
          <w:rtl/>
        </w:rPr>
        <w:t>מנהל ענייני הבטיחות בגז במנהל הדלק והגז</w:t>
      </w:r>
      <w:r>
        <w:rPr>
          <w:rFonts w:hint="cs"/>
          <w:szCs w:val="24"/>
          <w:rtl/>
        </w:rPr>
        <w:t xml:space="preserve"> ומילוי כל ה</w:t>
      </w:r>
      <w:r w:rsidR="00E17528">
        <w:rPr>
          <w:rFonts w:hint="cs"/>
          <w:szCs w:val="24"/>
          <w:rtl/>
        </w:rPr>
        <w:t>מכל</w:t>
      </w:r>
      <w:r>
        <w:rPr>
          <w:rFonts w:hint="cs"/>
          <w:szCs w:val="24"/>
          <w:rtl/>
        </w:rPr>
        <w:t>ים</w:t>
      </w:r>
      <w:r w:rsidRPr="00AD6653">
        <w:rPr>
          <w:szCs w:val="24"/>
          <w:rtl/>
        </w:rPr>
        <w:t xml:space="preserve"> </w:t>
      </w:r>
      <w:r w:rsidR="007C2BE7" w:rsidRPr="00A70A91">
        <w:rPr>
          <w:szCs w:val="24"/>
          <w:rtl/>
        </w:rPr>
        <w:t>(להלן: "</w:t>
      </w:r>
      <w:r w:rsidR="007C2BE7" w:rsidRPr="00D61ECE">
        <w:rPr>
          <w:b/>
          <w:bCs/>
          <w:szCs w:val="24"/>
          <w:rtl/>
        </w:rPr>
        <w:t>היתר הפעלה</w:t>
      </w:r>
      <w:r w:rsidR="007C2BE7" w:rsidRPr="00A70A91">
        <w:rPr>
          <w:szCs w:val="24"/>
          <w:rtl/>
        </w:rPr>
        <w:t>")</w:t>
      </w:r>
      <w:r w:rsidR="007C2BE7" w:rsidRPr="00A70A91">
        <w:rPr>
          <w:rFonts w:hint="cs"/>
          <w:szCs w:val="24"/>
          <w:rtl/>
        </w:rPr>
        <w:t>;</w:t>
      </w:r>
      <w:r w:rsidR="007C2BE7" w:rsidRPr="00A70A91" w:rsidDel="00A70A91">
        <w:rPr>
          <w:szCs w:val="24"/>
          <w:rtl/>
        </w:rPr>
        <w:t xml:space="preserve"> </w:t>
      </w:r>
      <w:r w:rsidR="007C2BE7" w:rsidRPr="003E1BF3">
        <w:rPr>
          <w:szCs w:val="24"/>
          <w:rtl/>
        </w:rPr>
        <w:t>(להלן: "</w:t>
      </w:r>
      <w:r w:rsidR="007C2BE7" w:rsidRPr="00A70A91">
        <w:rPr>
          <w:rFonts w:hint="cs"/>
          <w:b/>
          <w:bCs/>
          <w:szCs w:val="24"/>
          <w:rtl/>
        </w:rPr>
        <w:t>תחילת תקופת ההתקשרות</w:t>
      </w:r>
      <w:r w:rsidR="007C2BE7" w:rsidRPr="003E1BF3">
        <w:rPr>
          <w:szCs w:val="24"/>
          <w:rtl/>
        </w:rPr>
        <w:t>")</w:t>
      </w:r>
    </w:p>
    <w:p w:rsidR="007C2BE7" w:rsidRDefault="007C2BE7" w:rsidP="007C2BE7">
      <w:pPr>
        <w:pStyle w:val="af5"/>
        <w:numPr>
          <w:ilvl w:val="1"/>
          <w:numId w:val="12"/>
        </w:numPr>
        <w:spacing w:line="360" w:lineRule="auto"/>
        <w:jc w:val="both"/>
        <w:outlineLvl w:val="0"/>
        <w:rPr>
          <w:szCs w:val="24"/>
        </w:rPr>
      </w:pPr>
      <w:r>
        <w:rPr>
          <w:rFonts w:hint="cs"/>
          <w:szCs w:val="24"/>
          <w:rtl/>
        </w:rPr>
        <w:t>ל</w:t>
      </w:r>
      <w:r w:rsidRPr="003E1BF3">
        <w:rPr>
          <w:szCs w:val="24"/>
          <w:rtl/>
        </w:rPr>
        <w:t xml:space="preserve">משרד נתונה אופציה חד צדדית ובלעדית, להאריך את תקופת ההתקשרות </w:t>
      </w:r>
      <w:r>
        <w:rPr>
          <w:rFonts w:hint="cs"/>
          <w:szCs w:val="24"/>
          <w:rtl/>
        </w:rPr>
        <w:t xml:space="preserve">בהתאם לשיקול דעתו בפעימה יחידה או במספר פעימות ועד לתקופה כוללת של 15 שנה נוספות סה"כ </w:t>
      </w:r>
      <w:r w:rsidRPr="003E1BF3">
        <w:rPr>
          <w:szCs w:val="24"/>
          <w:rtl/>
        </w:rPr>
        <w:t>(להלן: "</w:t>
      </w:r>
      <w:r w:rsidRPr="003E1BF3">
        <w:rPr>
          <w:b/>
          <w:bCs/>
          <w:szCs w:val="24"/>
          <w:rtl/>
        </w:rPr>
        <w:t xml:space="preserve">תקופת </w:t>
      </w:r>
      <w:r w:rsidRPr="003E1BF3">
        <w:rPr>
          <w:rFonts w:hint="eastAsia"/>
          <w:b/>
          <w:bCs/>
          <w:szCs w:val="24"/>
          <w:rtl/>
        </w:rPr>
        <w:t>האופציה</w:t>
      </w:r>
      <w:r w:rsidRPr="003E1BF3">
        <w:rPr>
          <w:szCs w:val="24"/>
          <w:rtl/>
        </w:rPr>
        <w:t>")</w:t>
      </w:r>
      <w:r>
        <w:rPr>
          <w:rFonts w:hint="cs"/>
          <w:szCs w:val="24"/>
          <w:rtl/>
        </w:rPr>
        <w:t>, כך שבסה"כ לא תעלנה כל תקופות ההתקשרות במצטבר על 30 שנה</w:t>
      </w:r>
      <w:r w:rsidRPr="00017022">
        <w:rPr>
          <w:rFonts w:ascii="David" w:hAnsi="David"/>
          <w:szCs w:val="24"/>
          <w:rtl/>
        </w:rPr>
        <w:t xml:space="preserve"> </w:t>
      </w:r>
      <w:r w:rsidRPr="002063E7">
        <w:rPr>
          <w:rFonts w:ascii="David" w:hAnsi="David"/>
          <w:szCs w:val="24"/>
          <w:rtl/>
        </w:rPr>
        <w:t xml:space="preserve">וזאת על פי הודעה מראש ובכתב של המשרד, ללא צורך בהסכמה מפורשת של </w:t>
      </w:r>
      <w:r w:rsidRPr="002063E7">
        <w:rPr>
          <w:rFonts w:ascii="David" w:hAnsi="David" w:hint="cs"/>
          <w:szCs w:val="24"/>
          <w:rtl/>
        </w:rPr>
        <w:t>נותן השירותים</w:t>
      </w:r>
      <w:r w:rsidRPr="003E1BF3">
        <w:rPr>
          <w:szCs w:val="24"/>
          <w:rtl/>
        </w:rPr>
        <w:t>. תנאי ההתקשרות בתקופת האופציה מופרטים בנספח א'1 למכרז זה.</w:t>
      </w:r>
      <w:r>
        <w:rPr>
          <w:rFonts w:hint="cs"/>
          <w:szCs w:val="24"/>
          <w:rtl/>
        </w:rPr>
        <w:t xml:space="preserve"> על אף האמור, הסתיימה תקופת ההסכם, ולא ניתנה כל הודעה מטעם המנהל, לא יהיה בעל המיתקן רשאי למכור את המלאי שבבעלותו אלא באישור של המנהל; כל עוד לא ניתן אישור כזה, יראו את ההסכם כמוארך לתקופה נוספת של שנה, ובלבד שלא תמו מועדי האופציות.</w:t>
      </w:r>
    </w:p>
    <w:p w:rsidR="003D33E1" w:rsidRDefault="00A97B11" w:rsidP="00AD6653">
      <w:pPr>
        <w:pStyle w:val="af5"/>
        <w:numPr>
          <w:ilvl w:val="1"/>
          <w:numId w:val="12"/>
        </w:numPr>
        <w:spacing w:line="360" w:lineRule="auto"/>
        <w:jc w:val="both"/>
        <w:outlineLvl w:val="0"/>
        <w:rPr>
          <w:szCs w:val="24"/>
        </w:rPr>
      </w:pPr>
      <w:r w:rsidRPr="003D33E1">
        <w:rPr>
          <w:szCs w:val="24"/>
          <w:rtl/>
        </w:rPr>
        <w:lastRenderedPageBreak/>
        <w:t>בתום תקופת</w:t>
      </w:r>
      <w:r>
        <w:rPr>
          <w:rFonts w:hint="cs"/>
          <w:szCs w:val="24"/>
          <w:rtl/>
        </w:rPr>
        <w:t xml:space="preserve"> ההסכם כולל תקופות האופציה,</w:t>
      </w:r>
      <w:r w:rsidRPr="003D33E1">
        <w:rPr>
          <w:szCs w:val="24"/>
          <w:rtl/>
        </w:rPr>
        <w:t xml:space="preserve"> המשרד שומר לעצמו </w:t>
      </w:r>
      <w:r>
        <w:rPr>
          <w:rFonts w:hint="cs"/>
          <w:szCs w:val="24"/>
          <w:rtl/>
        </w:rPr>
        <w:t xml:space="preserve">את האופציה </w:t>
      </w:r>
      <w:r w:rsidRPr="008C23BD">
        <w:rPr>
          <w:szCs w:val="24"/>
          <w:rtl/>
        </w:rPr>
        <w:t>לנהל משא ומתן על המשך אספקת השירותים</w:t>
      </w:r>
      <w:r w:rsidR="003D33E1">
        <w:rPr>
          <w:rFonts w:hint="cs"/>
          <w:szCs w:val="24"/>
          <w:rtl/>
        </w:rPr>
        <w:t>.</w:t>
      </w:r>
    </w:p>
    <w:p w:rsidR="007C2BE7" w:rsidRPr="00887D71" w:rsidRDefault="00A95808" w:rsidP="003D33E1">
      <w:pPr>
        <w:pStyle w:val="af5"/>
        <w:spacing w:line="360" w:lineRule="auto"/>
        <w:ind w:left="792"/>
        <w:jc w:val="both"/>
        <w:outlineLvl w:val="0"/>
        <w:rPr>
          <w:szCs w:val="24"/>
        </w:rPr>
      </w:pPr>
      <w:r>
        <w:rPr>
          <w:rFonts w:hint="cs"/>
          <w:szCs w:val="24"/>
          <w:rtl/>
        </w:rPr>
        <w:t xml:space="preserve"> </w:t>
      </w:r>
    </w:p>
    <w:p w:rsidR="007C2BE7" w:rsidRPr="00173E28" w:rsidRDefault="007C2BE7" w:rsidP="007C2BE7">
      <w:pPr>
        <w:pStyle w:val="af5"/>
        <w:keepNext/>
        <w:numPr>
          <w:ilvl w:val="0"/>
          <w:numId w:val="12"/>
        </w:numPr>
        <w:spacing w:line="360" w:lineRule="auto"/>
        <w:ind w:left="357" w:hanging="357"/>
        <w:jc w:val="both"/>
        <w:outlineLvl w:val="2"/>
        <w:rPr>
          <w:b/>
          <w:bCs/>
          <w:sz w:val="28"/>
          <w:szCs w:val="28"/>
          <w:u w:val="single"/>
        </w:rPr>
      </w:pPr>
      <w:r w:rsidRPr="00173E28">
        <w:rPr>
          <w:rFonts w:hint="eastAsia"/>
          <w:b/>
          <w:bCs/>
          <w:sz w:val="28"/>
          <w:szCs w:val="28"/>
          <w:u w:val="single"/>
          <w:rtl/>
        </w:rPr>
        <w:t>התמורה</w:t>
      </w:r>
      <w:r w:rsidRPr="00173E28">
        <w:rPr>
          <w:rFonts w:hint="cs"/>
          <w:b/>
          <w:bCs/>
          <w:sz w:val="28"/>
          <w:szCs w:val="28"/>
          <w:u w:val="single"/>
          <w:rtl/>
        </w:rPr>
        <w:t xml:space="preserve"> - בתקופת ההתקשרות הראשונית</w:t>
      </w:r>
    </w:p>
    <w:p w:rsidR="007C2BE7" w:rsidRPr="00973160" w:rsidRDefault="007C2BE7" w:rsidP="006A1308">
      <w:pPr>
        <w:keepNext/>
        <w:spacing w:line="360" w:lineRule="auto"/>
        <w:ind w:firstLine="357"/>
        <w:rPr>
          <w:szCs w:val="24"/>
          <w:rtl/>
        </w:rPr>
      </w:pPr>
      <w:r w:rsidRPr="00973160">
        <w:rPr>
          <w:rFonts w:hint="eastAsia"/>
          <w:szCs w:val="24"/>
          <w:rtl/>
        </w:rPr>
        <w:t>התמורה</w:t>
      </w:r>
      <w:r w:rsidRPr="00973160">
        <w:rPr>
          <w:szCs w:val="24"/>
          <w:rtl/>
        </w:rPr>
        <w:t xml:space="preserve"> </w:t>
      </w:r>
      <w:r w:rsidRPr="00973160">
        <w:rPr>
          <w:rFonts w:hint="eastAsia"/>
          <w:szCs w:val="24"/>
          <w:rtl/>
        </w:rPr>
        <w:t>תתחלק</w:t>
      </w:r>
      <w:r w:rsidRPr="00973160">
        <w:rPr>
          <w:szCs w:val="24"/>
          <w:rtl/>
        </w:rPr>
        <w:t xml:space="preserve"> </w:t>
      </w:r>
      <w:r w:rsidRPr="00973160">
        <w:rPr>
          <w:rFonts w:hint="eastAsia"/>
          <w:szCs w:val="24"/>
          <w:rtl/>
        </w:rPr>
        <w:t>ל</w:t>
      </w:r>
      <w:r>
        <w:rPr>
          <w:rFonts w:hint="cs"/>
          <w:szCs w:val="24"/>
          <w:rtl/>
        </w:rPr>
        <w:t>ש</w:t>
      </w:r>
      <w:r w:rsidR="00B25C7D">
        <w:rPr>
          <w:rFonts w:hint="cs"/>
          <w:szCs w:val="24"/>
          <w:rtl/>
        </w:rPr>
        <w:t>לושה</w:t>
      </w:r>
      <w:r w:rsidRPr="00973160">
        <w:rPr>
          <w:szCs w:val="24"/>
          <w:rtl/>
        </w:rPr>
        <w:t xml:space="preserve"> </w:t>
      </w:r>
      <w:r w:rsidR="006A1308">
        <w:rPr>
          <w:rFonts w:hint="cs"/>
          <w:szCs w:val="24"/>
          <w:rtl/>
        </w:rPr>
        <w:t>מרכיבים</w:t>
      </w:r>
      <w:r w:rsidRPr="00973160">
        <w:rPr>
          <w:szCs w:val="24"/>
          <w:rtl/>
        </w:rPr>
        <w:t>:</w:t>
      </w:r>
    </w:p>
    <w:p w:rsidR="007C2BE7" w:rsidRDefault="007C2BE7" w:rsidP="007C2BE7">
      <w:pPr>
        <w:pStyle w:val="af5"/>
        <w:numPr>
          <w:ilvl w:val="1"/>
          <w:numId w:val="12"/>
        </w:numPr>
        <w:spacing w:line="360" w:lineRule="auto"/>
        <w:jc w:val="both"/>
        <w:outlineLvl w:val="2"/>
        <w:rPr>
          <w:szCs w:val="24"/>
        </w:rPr>
      </w:pPr>
      <w:r w:rsidRPr="00973160">
        <w:rPr>
          <w:rFonts w:hint="eastAsia"/>
          <w:szCs w:val="24"/>
          <w:rtl/>
        </w:rPr>
        <w:t>מענק</w:t>
      </w:r>
      <w:r w:rsidRPr="00973160">
        <w:rPr>
          <w:szCs w:val="24"/>
          <w:rtl/>
        </w:rPr>
        <w:t xml:space="preserve"> הקמה</w:t>
      </w:r>
      <w:r>
        <w:rPr>
          <w:rFonts w:hint="cs"/>
          <w:szCs w:val="24"/>
          <w:rtl/>
        </w:rPr>
        <w:t xml:space="preserve"> </w:t>
      </w:r>
      <w:r w:rsidRPr="00973160">
        <w:rPr>
          <w:rFonts w:hint="cs"/>
          <w:szCs w:val="24"/>
          <w:rtl/>
        </w:rPr>
        <w:t xml:space="preserve">(להלן: </w:t>
      </w:r>
      <w:r w:rsidRPr="00973160">
        <w:rPr>
          <w:rFonts w:hint="cs"/>
          <w:b/>
          <w:bCs/>
          <w:szCs w:val="24"/>
          <w:rtl/>
        </w:rPr>
        <w:t>"מענק הקמה"</w:t>
      </w:r>
      <w:r w:rsidRPr="00973160">
        <w:rPr>
          <w:rFonts w:hint="cs"/>
          <w:szCs w:val="24"/>
          <w:rtl/>
        </w:rPr>
        <w:t xml:space="preserve">) </w:t>
      </w:r>
      <w:r w:rsidRPr="00973160">
        <w:rPr>
          <w:szCs w:val="24"/>
          <w:rtl/>
        </w:rPr>
        <w:t>חד פעמי</w:t>
      </w:r>
      <w:r>
        <w:rPr>
          <w:rFonts w:hint="cs"/>
          <w:szCs w:val="24"/>
          <w:rtl/>
        </w:rPr>
        <w:t>, בסכום קבוע מראש לפי תנאי המכרז, כמוגדר בסעיף 2 של נספח א'1 למכרז זה.</w:t>
      </w:r>
    </w:p>
    <w:p w:rsidR="00B25C7D" w:rsidRPr="00973160" w:rsidRDefault="00D92496" w:rsidP="00C455C5">
      <w:pPr>
        <w:pStyle w:val="af5"/>
        <w:numPr>
          <w:ilvl w:val="1"/>
          <w:numId w:val="12"/>
        </w:numPr>
        <w:spacing w:line="360" w:lineRule="auto"/>
        <w:jc w:val="both"/>
        <w:outlineLvl w:val="2"/>
        <w:rPr>
          <w:szCs w:val="24"/>
        </w:rPr>
      </w:pPr>
      <w:r>
        <w:rPr>
          <w:rFonts w:hint="cs"/>
          <w:szCs w:val="24"/>
          <w:rtl/>
        </w:rPr>
        <w:t xml:space="preserve">זיכוי או חיוב חד פעמי בגין פערי עלות </w:t>
      </w:r>
      <w:r w:rsidR="00E62F75">
        <w:rPr>
          <w:rFonts w:hint="cs"/>
          <w:szCs w:val="24"/>
          <w:rtl/>
        </w:rPr>
        <w:t>ה</w:t>
      </w:r>
      <w:r>
        <w:rPr>
          <w:rFonts w:hint="cs"/>
          <w:szCs w:val="24"/>
          <w:rtl/>
        </w:rPr>
        <w:t>רכישה הראשונית</w:t>
      </w:r>
      <w:r w:rsidR="00B25C7D">
        <w:rPr>
          <w:rFonts w:hint="cs"/>
          <w:szCs w:val="24"/>
          <w:rtl/>
        </w:rPr>
        <w:t xml:space="preserve"> </w:t>
      </w:r>
      <w:r>
        <w:rPr>
          <w:rFonts w:hint="cs"/>
          <w:szCs w:val="24"/>
          <w:rtl/>
        </w:rPr>
        <w:t xml:space="preserve">של </w:t>
      </w:r>
      <w:r w:rsidR="00E62F75">
        <w:rPr>
          <w:rFonts w:hint="cs"/>
          <w:szCs w:val="24"/>
          <w:rtl/>
        </w:rPr>
        <w:t>ה</w:t>
      </w:r>
      <w:r>
        <w:rPr>
          <w:rFonts w:hint="cs"/>
          <w:szCs w:val="24"/>
          <w:rtl/>
        </w:rPr>
        <w:t xml:space="preserve">גפ"מ </w:t>
      </w:r>
      <w:r w:rsidR="00B25C7D">
        <w:rPr>
          <w:rFonts w:hint="cs"/>
          <w:szCs w:val="24"/>
          <w:rtl/>
        </w:rPr>
        <w:t xml:space="preserve">(להלן: </w:t>
      </w:r>
      <w:r w:rsidR="00B25C7D" w:rsidRPr="00B25C7D">
        <w:rPr>
          <w:rFonts w:hint="cs"/>
          <w:b/>
          <w:bCs/>
          <w:szCs w:val="24"/>
          <w:rtl/>
        </w:rPr>
        <w:t>"</w:t>
      </w:r>
      <w:r>
        <w:rPr>
          <w:rFonts w:hint="cs"/>
          <w:b/>
          <w:bCs/>
          <w:szCs w:val="24"/>
          <w:rtl/>
        </w:rPr>
        <w:t>פערי עלות רכישה ראשונית</w:t>
      </w:r>
      <w:r w:rsidR="00B25C7D" w:rsidRPr="00B25C7D">
        <w:rPr>
          <w:rFonts w:hint="cs"/>
          <w:b/>
          <w:bCs/>
          <w:szCs w:val="24"/>
          <w:rtl/>
        </w:rPr>
        <w:t>"</w:t>
      </w:r>
      <w:r w:rsidR="00B25C7D">
        <w:rPr>
          <w:rFonts w:hint="cs"/>
          <w:szCs w:val="24"/>
          <w:rtl/>
        </w:rPr>
        <w:t>)</w:t>
      </w:r>
      <w:r w:rsidR="00A942B6">
        <w:rPr>
          <w:rFonts w:hint="cs"/>
          <w:szCs w:val="24"/>
          <w:rtl/>
        </w:rPr>
        <w:t>,</w:t>
      </w:r>
      <w:r w:rsidR="00B25C7D">
        <w:rPr>
          <w:rFonts w:hint="cs"/>
          <w:szCs w:val="24"/>
          <w:rtl/>
        </w:rPr>
        <w:t xml:space="preserve"> כמוגדר בסעיף </w:t>
      </w:r>
      <w:r w:rsidR="00A942B6">
        <w:rPr>
          <w:rFonts w:hint="cs"/>
          <w:szCs w:val="24"/>
          <w:rtl/>
        </w:rPr>
        <w:t>2</w:t>
      </w:r>
      <w:r w:rsidR="00B25C7D">
        <w:rPr>
          <w:rFonts w:hint="cs"/>
          <w:szCs w:val="24"/>
          <w:rtl/>
        </w:rPr>
        <w:t xml:space="preserve"> של נספח א'1 למכרז זה.</w:t>
      </w:r>
      <w:r w:rsidR="001E251D">
        <w:rPr>
          <w:rFonts w:hint="cs"/>
          <w:szCs w:val="24"/>
          <w:rtl/>
        </w:rPr>
        <w:t xml:space="preserve">סכום מענק ההקמה תלוי </w:t>
      </w:r>
      <w:r w:rsidR="00C455C5">
        <w:rPr>
          <w:rFonts w:hint="cs"/>
          <w:szCs w:val="24"/>
          <w:rtl/>
        </w:rPr>
        <w:t xml:space="preserve">בגודל </w:t>
      </w:r>
      <w:r w:rsidR="001E251D">
        <w:rPr>
          <w:rFonts w:hint="cs"/>
          <w:szCs w:val="24"/>
          <w:rtl/>
        </w:rPr>
        <w:t xml:space="preserve">המתקן שיוקם (11,000 </w:t>
      </w:r>
      <w:r w:rsidR="00C455C5">
        <w:rPr>
          <w:rFonts w:hint="cs"/>
          <w:szCs w:val="24"/>
          <w:rtl/>
        </w:rPr>
        <w:t xml:space="preserve">טון גפ"מ נטו </w:t>
      </w:r>
      <w:r w:rsidR="001E251D">
        <w:rPr>
          <w:rFonts w:hint="cs"/>
          <w:szCs w:val="24"/>
          <w:rtl/>
        </w:rPr>
        <w:t>או 10,000</w:t>
      </w:r>
      <w:r w:rsidR="00C455C5">
        <w:rPr>
          <w:rFonts w:hint="cs"/>
          <w:szCs w:val="24"/>
          <w:rtl/>
        </w:rPr>
        <w:t xml:space="preserve"> טון גפ"מ נטו</w:t>
      </w:r>
      <w:r w:rsidR="001E251D">
        <w:rPr>
          <w:rFonts w:hint="cs"/>
          <w:szCs w:val="24"/>
          <w:rtl/>
        </w:rPr>
        <w:t>)</w:t>
      </w:r>
    </w:p>
    <w:p w:rsidR="007C2BE7" w:rsidRDefault="007C2BE7" w:rsidP="00594431">
      <w:pPr>
        <w:pStyle w:val="af5"/>
        <w:numPr>
          <w:ilvl w:val="1"/>
          <w:numId w:val="12"/>
        </w:numPr>
        <w:spacing w:line="360" w:lineRule="auto"/>
        <w:jc w:val="both"/>
        <w:outlineLvl w:val="2"/>
        <w:rPr>
          <w:b/>
          <w:bCs/>
          <w:szCs w:val="24"/>
        </w:rPr>
      </w:pPr>
      <w:r w:rsidRPr="00973160">
        <w:rPr>
          <w:rFonts w:hint="eastAsia"/>
          <w:szCs w:val="24"/>
          <w:rtl/>
        </w:rPr>
        <w:t>תשלום</w:t>
      </w:r>
      <w:r w:rsidRPr="00973160">
        <w:rPr>
          <w:szCs w:val="24"/>
          <w:rtl/>
        </w:rPr>
        <w:t xml:space="preserve"> </w:t>
      </w:r>
      <w:r w:rsidRPr="00973160">
        <w:rPr>
          <w:rFonts w:hint="eastAsia"/>
          <w:szCs w:val="24"/>
          <w:rtl/>
        </w:rPr>
        <w:t>חודשי</w:t>
      </w:r>
      <w:r>
        <w:rPr>
          <w:rFonts w:hint="cs"/>
          <w:szCs w:val="24"/>
          <w:rtl/>
        </w:rPr>
        <w:t xml:space="preserve"> (</w:t>
      </w:r>
      <w:r w:rsidRPr="00973160">
        <w:rPr>
          <w:rFonts w:hint="cs"/>
          <w:szCs w:val="24"/>
          <w:rtl/>
        </w:rPr>
        <w:t xml:space="preserve">להלן: </w:t>
      </w:r>
      <w:r w:rsidRPr="00973160">
        <w:rPr>
          <w:rFonts w:hint="cs"/>
          <w:b/>
          <w:bCs/>
          <w:szCs w:val="24"/>
          <w:rtl/>
        </w:rPr>
        <w:t>"</w:t>
      </w:r>
      <w:r>
        <w:rPr>
          <w:rFonts w:hint="cs"/>
          <w:b/>
          <w:bCs/>
          <w:szCs w:val="24"/>
          <w:rtl/>
        </w:rPr>
        <w:t>תשלום חודשי</w:t>
      </w:r>
      <w:r w:rsidRPr="00973160">
        <w:rPr>
          <w:rFonts w:hint="cs"/>
          <w:b/>
          <w:bCs/>
          <w:szCs w:val="24"/>
          <w:rtl/>
        </w:rPr>
        <w:t>"</w:t>
      </w:r>
      <w:r w:rsidRPr="00973160">
        <w:rPr>
          <w:rFonts w:hint="cs"/>
          <w:szCs w:val="24"/>
          <w:rtl/>
        </w:rPr>
        <w:t>)</w:t>
      </w:r>
      <w:r w:rsidRPr="00973160">
        <w:rPr>
          <w:szCs w:val="24"/>
          <w:rtl/>
        </w:rPr>
        <w:t xml:space="preserve">, </w:t>
      </w:r>
      <w:r w:rsidR="00A942B6">
        <w:rPr>
          <w:rFonts w:hint="cs"/>
          <w:szCs w:val="24"/>
          <w:rtl/>
        </w:rPr>
        <w:t>כמוגדר בסעיף 2 של נספח א'1 למכרז זה</w:t>
      </w:r>
      <w:r>
        <w:rPr>
          <w:rFonts w:hint="cs"/>
          <w:szCs w:val="24"/>
          <w:rtl/>
        </w:rPr>
        <w:t>.</w:t>
      </w:r>
    </w:p>
    <w:p w:rsidR="007C2BE7" w:rsidRPr="00887D71" w:rsidRDefault="007C2BE7" w:rsidP="007C2BE7">
      <w:pPr>
        <w:spacing w:line="360" w:lineRule="auto"/>
        <w:jc w:val="both"/>
        <w:outlineLvl w:val="2"/>
        <w:rPr>
          <w:b/>
          <w:bCs/>
          <w:szCs w:val="24"/>
        </w:rPr>
      </w:pPr>
    </w:p>
    <w:p w:rsidR="007C2BE7" w:rsidRPr="00173E28" w:rsidRDefault="007C2BE7" w:rsidP="007C2BE7">
      <w:pPr>
        <w:pStyle w:val="af5"/>
        <w:numPr>
          <w:ilvl w:val="0"/>
          <w:numId w:val="12"/>
        </w:numPr>
        <w:spacing w:line="360" w:lineRule="auto"/>
        <w:jc w:val="both"/>
        <w:outlineLvl w:val="2"/>
        <w:rPr>
          <w:b/>
          <w:bCs/>
          <w:sz w:val="28"/>
          <w:szCs w:val="28"/>
          <w:u w:val="single"/>
        </w:rPr>
      </w:pPr>
      <w:r w:rsidRPr="00173E28">
        <w:rPr>
          <w:rFonts w:hint="cs"/>
          <w:b/>
          <w:bCs/>
          <w:sz w:val="28"/>
          <w:szCs w:val="28"/>
          <w:u w:val="single"/>
          <w:rtl/>
        </w:rPr>
        <w:t>כתב שיפוי</w:t>
      </w:r>
    </w:p>
    <w:p w:rsidR="007C2BE7" w:rsidRPr="00887D71" w:rsidRDefault="007C2BE7" w:rsidP="00317D6C">
      <w:pPr>
        <w:pStyle w:val="af5"/>
        <w:numPr>
          <w:ilvl w:val="1"/>
          <w:numId w:val="12"/>
        </w:numPr>
        <w:spacing w:line="360" w:lineRule="auto"/>
        <w:jc w:val="both"/>
        <w:outlineLvl w:val="2"/>
        <w:rPr>
          <w:b/>
          <w:bCs/>
          <w:sz w:val="28"/>
          <w:szCs w:val="28"/>
        </w:rPr>
      </w:pPr>
      <w:r w:rsidRPr="00887D71">
        <w:rPr>
          <w:rFonts w:hint="cs"/>
          <w:szCs w:val="24"/>
          <w:rtl/>
        </w:rPr>
        <w:t>ה</w:t>
      </w:r>
      <w:r>
        <w:rPr>
          <w:rFonts w:hint="cs"/>
          <w:szCs w:val="24"/>
          <w:rtl/>
        </w:rPr>
        <w:t xml:space="preserve">זוכה ישלם למשרד כל הוצאה שהמשרד יחויב לשלם לוועדות מקומיות בגין תביעות לפי סעיף 197 לחוק התכנון והבניה, התשכ"ה-1965 כמפורט בכתב בשיפוי </w:t>
      </w:r>
      <w:r w:rsidR="00667D0E">
        <w:rPr>
          <w:rFonts w:hint="cs"/>
          <w:szCs w:val="24"/>
          <w:rtl/>
        </w:rPr>
        <w:t>שבנספח יח' אך ורק בגין תביעות הנוגעות למתקן ה</w:t>
      </w:r>
      <w:r w:rsidR="00317D6C">
        <w:rPr>
          <w:rFonts w:hint="cs"/>
          <w:szCs w:val="24"/>
          <w:rtl/>
        </w:rPr>
        <w:t>זוכה</w:t>
      </w:r>
      <w:r w:rsidR="009E2D28">
        <w:rPr>
          <w:rFonts w:hint="cs"/>
          <w:szCs w:val="24"/>
          <w:rtl/>
        </w:rPr>
        <w:t>.</w:t>
      </w:r>
    </w:p>
    <w:p w:rsidR="007C2BE7" w:rsidRPr="003E1BF3" w:rsidRDefault="007C2BE7" w:rsidP="007C2BE7">
      <w:pPr>
        <w:pStyle w:val="af5"/>
        <w:spacing w:line="360" w:lineRule="auto"/>
        <w:ind w:left="318"/>
        <w:jc w:val="both"/>
        <w:rPr>
          <w:rFonts w:asciiTheme="majorBidi" w:hAnsiTheme="majorBidi"/>
          <w:b/>
          <w:u w:val="single"/>
        </w:rPr>
      </w:pPr>
    </w:p>
    <w:p w:rsidR="007C2BE7" w:rsidRPr="003E1BF3" w:rsidRDefault="007C2BE7" w:rsidP="007C2BE7">
      <w:pPr>
        <w:pStyle w:val="af5"/>
        <w:keepNext/>
        <w:numPr>
          <w:ilvl w:val="0"/>
          <w:numId w:val="12"/>
        </w:numPr>
        <w:spacing w:line="360" w:lineRule="auto"/>
        <w:ind w:left="164" w:hanging="357"/>
        <w:jc w:val="both"/>
        <w:outlineLvl w:val="0"/>
        <w:rPr>
          <w:rFonts w:asciiTheme="majorBidi" w:hAnsiTheme="majorBidi"/>
          <w:b/>
          <w:bCs/>
          <w:sz w:val="28"/>
          <w:szCs w:val="28"/>
          <w:u w:val="single"/>
          <w:rtl/>
        </w:rPr>
      </w:pPr>
      <w:r w:rsidRPr="003E1BF3">
        <w:rPr>
          <w:rFonts w:asciiTheme="majorBidi" w:hAnsiTheme="majorBidi"/>
          <w:b/>
          <w:bCs/>
          <w:sz w:val="28"/>
          <w:szCs w:val="28"/>
          <w:u w:val="single"/>
          <w:rtl/>
        </w:rPr>
        <w:t>הצעת המחיר</w:t>
      </w:r>
    </w:p>
    <w:p w:rsidR="007C2BE7" w:rsidRPr="003E1BF3" w:rsidRDefault="007C2BE7" w:rsidP="007C2BE7">
      <w:pPr>
        <w:pStyle w:val="af5"/>
        <w:numPr>
          <w:ilvl w:val="1"/>
          <w:numId w:val="12"/>
        </w:numPr>
        <w:spacing w:line="360" w:lineRule="auto"/>
        <w:jc w:val="both"/>
        <w:outlineLvl w:val="0"/>
        <w:rPr>
          <w:szCs w:val="24"/>
          <w:rtl/>
        </w:rPr>
      </w:pPr>
      <w:r w:rsidRPr="003E1BF3">
        <w:rPr>
          <w:szCs w:val="24"/>
          <w:rtl/>
        </w:rPr>
        <w:t>הצעת מחיר תוגש על גבי הטופס המצ"ב כנספח י' (יוגש במעטפה נפרדת בתוך מעטפת ההצעה עליה ירשם: הצעת מחיר).</w:t>
      </w:r>
    </w:p>
    <w:p w:rsidR="007C2BE7" w:rsidRPr="003E1BF3" w:rsidRDefault="007C2BE7" w:rsidP="00317D6C">
      <w:pPr>
        <w:pStyle w:val="af5"/>
        <w:numPr>
          <w:ilvl w:val="1"/>
          <w:numId w:val="12"/>
        </w:numPr>
        <w:spacing w:line="360" w:lineRule="auto"/>
        <w:jc w:val="both"/>
        <w:outlineLvl w:val="0"/>
        <w:rPr>
          <w:szCs w:val="24"/>
        </w:rPr>
      </w:pPr>
      <w:r w:rsidRPr="003E1BF3">
        <w:rPr>
          <w:szCs w:val="24"/>
          <w:rtl/>
        </w:rPr>
        <w:lastRenderedPageBreak/>
        <w:t xml:space="preserve">הצעת המחיר תכלול את כל ההוצאות שיהיו למציע בקשר עם מתן השירותים. לא ישולמו כל הוצאות נוספות נוסף על המחיר שנקבע בהצעה לרבות הוצאות בגין </w:t>
      </w:r>
      <w:r>
        <w:rPr>
          <w:rFonts w:hint="cs"/>
          <w:szCs w:val="24"/>
          <w:rtl/>
        </w:rPr>
        <w:t xml:space="preserve">פיצויים, ביטוחים או כל הוצאה אחרת כגון </w:t>
      </w:r>
      <w:r w:rsidRPr="003E1BF3">
        <w:rPr>
          <w:szCs w:val="24"/>
          <w:rtl/>
        </w:rPr>
        <w:t>רכישת כל חומר, מידע, סקרים וכיו"ב.</w:t>
      </w:r>
      <w:r w:rsidR="00F77E95">
        <w:rPr>
          <w:rFonts w:hint="cs"/>
          <w:szCs w:val="24"/>
          <w:rtl/>
        </w:rPr>
        <w:t xml:space="preserve"> </w:t>
      </w:r>
      <w:r w:rsidR="00317D6C">
        <w:rPr>
          <w:rFonts w:hint="cs"/>
          <w:szCs w:val="24"/>
          <w:rtl/>
        </w:rPr>
        <w:t>למעט</w:t>
      </w:r>
      <w:r w:rsidR="00F77E95">
        <w:rPr>
          <w:rFonts w:hint="cs"/>
          <w:szCs w:val="24"/>
          <w:rtl/>
        </w:rPr>
        <w:t xml:space="preserve"> </w:t>
      </w:r>
      <w:r w:rsidR="00317D6C">
        <w:rPr>
          <w:rFonts w:hint="cs"/>
          <w:szCs w:val="24"/>
          <w:rtl/>
        </w:rPr>
        <w:t>האמור</w:t>
      </w:r>
      <w:r w:rsidR="00F77E95">
        <w:rPr>
          <w:rFonts w:hint="cs"/>
          <w:szCs w:val="24"/>
          <w:rtl/>
        </w:rPr>
        <w:t xml:space="preserve"> בסעיף 7</w:t>
      </w:r>
      <w:r w:rsidR="00317D6C">
        <w:rPr>
          <w:rFonts w:hint="cs"/>
          <w:szCs w:val="24"/>
          <w:rtl/>
        </w:rPr>
        <w:t>ה'</w:t>
      </w:r>
      <w:r w:rsidR="00F77E95">
        <w:rPr>
          <w:rFonts w:hint="cs"/>
          <w:szCs w:val="24"/>
          <w:rtl/>
        </w:rPr>
        <w:t xml:space="preserve"> לנספח ב'</w:t>
      </w:r>
    </w:p>
    <w:p w:rsidR="007C2BE7" w:rsidRPr="003E1BF3" w:rsidRDefault="007C2BE7" w:rsidP="007C2BE7">
      <w:pPr>
        <w:pStyle w:val="af5"/>
        <w:numPr>
          <w:ilvl w:val="1"/>
          <w:numId w:val="12"/>
        </w:numPr>
        <w:spacing w:line="360" w:lineRule="auto"/>
        <w:jc w:val="both"/>
        <w:outlineLvl w:val="0"/>
        <w:rPr>
          <w:szCs w:val="24"/>
        </w:rPr>
      </w:pPr>
      <w:r w:rsidRPr="003E1BF3">
        <w:rPr>
          <w:szCs w:val="24"/>
          <w:rtl/>
        </w:rPr>
        <w:t>לתנאי התמורה נא ראו סעיף 4 בנספח א'1 – המפרט המקצועי.</w:t>
      </w:r>
    </w:p>
    <w:p w:rsidR="007C2BE7" w:rsidRPr="003E1BF3" w:rsidRDefault="007C2BE7" w:rsidP="007C2BE7">
      <w:pPr>
        <w:pStyle w:val="af5"/>
        <w:numPr>
          <w:ilvl w:val="1"/>
          <w:numId w:val="12"/>
        </w:numPr>
        <w:spacing w:line="360" w:lineRule="auto"/>
        <w:jc w:val="both"/>
        <w:outlineLvl w:val="0"/>
        <w:rPr>
          <w:b/>
          <w:bCs/>
          <w:szCs w:val="24"/>
          <w:u w:val="single"/>
          <w:rtl/>
        </w:rPr>
      </w:pPr>
      <w:r w:rsidRPr="003E1BF3">
        <w:rPr>
          <w:b/>
          <w:bCs/>
          <w:szCs w:val="24"/>
          <w:u w:val="single"/>
          <w:rtl/>
        </w:rPr>
        <w:t>מבנה ההצעה ואופן הגשתה</w:t>
      </w:r>
    </w:p>
    <w:p w:rsidR="007C2BE7" w:rsidRPr="006D22AA" w:rsidRDefault="007C2BE7" w:rsidP="007C2BE7">
      <w:pPr>
        <w:pStyle w:val="af5"/>
        <w:numPr>
          <w:ilvl w:val="2"/>
          <w:numId w:val="12"/>
        </w:numPr>
        <w:spacing w:line="360" w:lineRule="auto"/>
        <w:jc w:val="both"/>
        <w:outlineLvl w:val="0"/>
        <w:rPr>
          <w:szCs w:val="24"/>
        </w:rPr>
      </w:pPr>
      <w:r w:rsidRPr="006D22AA">
        <w:rPr>
          <w:szCs w:val="24"/>
          <w:rtl/>
        </w:rPr>
        <w:t xml:space="preserve">ההצעה תוגש במקור </w:t>
      </w:r>
      <w:r w:rsidRPr="006D22AA">
        <w:rPr>
          <w:rFonts w:hint="eastAsia"/>
          <w:szCs w:val="24"/>
          <w:rtl/>
        </w:rPr>
        <w:t>בתוספת</w:t>
      </w:r>
      <w:r w:rsidRPr="006D22AA">
        <w:rPr>
          <w:szCs w:val="24"/>
          <w:rtl/>
        </w:rPr>
        <w:t xml:space="preserve"> שלושה עותקים קשיחים. ההצעה תוגש בהתאם להוראות המכרז ותכלול את כל המסמכים הנדרשים בתנאי הסף, בתכולת ההצעה ובמפרט, כולל כל האסמכתאות האחרות להוכחת עמידתו בתנאי הסף. </w:t>
      </w:r>
    </w:p>
    <w:p w:rsidR="007C2BE7" w:rsidRPr="006D22AA" w:rsidRDefault="007C2BE7" w:rsidP="007C2BE7">
      <w:pPr>
        <w:pStyle w:val="af5"/>
        <w:numPr>
          <w:ilvl w:val="2"/>
          <w:numId w:val="12"/>
        </w:numPr>
        <w:spacing w:line="360" w:lineRule="auto"/>
        <w:jc w:val="both"/>
        <w:outlineLvl w:val="0"/>
        <w:rPr>
          <w:szCs w:val="24"/>
        </w:rPr>
      </w:pPr>
      <w:r w:rsidRPr="006D22AA">
        <w:rPr>
          <w:szCs w:val="24"/>
          <w:rtl/>
        </w:rPr>
        <w:t xml:space="preserve">את ההצעה על כל נספחיה יש להכניס לתוך מעטפה סגורה, </w:t>
      </w:r>
      <w:r w:rsidRPr="006D22AA">
        <w:rPr>
          <w:b/>
          <w:bCs/>
          <w:szCs w:val="24"/>
          <w:rtl/>
        </w:rPr>
        <w:t>שעליה יצוין מספר המכרז בלבד. אין לציין את שם המציע על גבי המעטפה</w:t>
      </w:r>
      <w:r w:rsidRPr="006D22AA">
        <w:rPr>
          <w:szCs w:val="24"/>
          <w:rtl/>
        </w:rPr>
        <w:t xml:space="preserve">. בתוך המעטפה תהיינה שתי מעטפות סגורות: באחת, יש לשים את ההצעה על פרטיה ומסמכיה השונים לרבות הוכחת עמידת ההצעה בתנאי הסף, פרטי תכנית העבודה (ההצעה יכולה לכלול חומר מודפס וחומר צרוב על דיסק </w:t>
      </w:r>
      <w:r w:rsidRPr="006D22AA">
        <w:rPr>
          <w:szCs w:val="24"/>
        </w:rPr>
        <w:t>CD</w:t>
      </w:r>
      <w:r w:rsidRPr="006D22AA">
        <w:rPr>
          <w:szCs w:val="24"/>
          <w:rtl/>
        </w:rPr>
        <w:t xml:space="preserve">) - על מעטפה זו ירשם </w:t>
      </w:r>
      <w:r w:rsidRPr="006D22AA">
        <w:rPr>
          <w:b/>
          <w:bCs/>
          <w:szCs w:val="24"/>
          <w:rtl/>
        </w:rPr>
        <w:t>"פירוט ההצעה ללא מחיר"</w:t>
      </w:r>
      <w:r w:rsidRPr="006D22AA">
        <w:rPr>
          <w:szCs w:val="24"/>
          <w:rtl/>
        </w:rPr>
        <w:t xml:space="preserve">. במעטפה שנייה סגורה ונפרדת יש לשים את טופס הצעת המחיר - על מעטפה זו יירשם </w:t>
      </w:r>
      <w:r w:rsidRPr="006D22AA">
        <w:rPr>
          <w:b/>
          <w:bCs/>
          <w:szCs w:val="24"/>
          <w:rtl/>
        </w:rPr>
        <w:t>"הצעת מחיר"</w:t>
      </w:r>
      <w:r w:rsidRPr="006D22AA">
        <w:rPr>
          <w:szCs w:val="24"/>
          <w:rtl/>
        </w:rPr>
        <w:t xml:space="preserve">. </w:t>
      </w:r>
    </w:p>
    <w:p w:rsidR="007C2BE7" w:rsidRPr="006D22AA" w:rsidRDefault="007C2BE7" w:rsidP="000E5E28">
      <w:pPr>
        <w:pStyle w:val="af5"/>
        <w:numPr>
          <w:ilvl w:val="2"/>
          <w:numId w:val="12"/>
        </w:numPr>
        <w:spacing w:line="360" w:lineRule="auto"/>
        <w:jc w:val="both"/>
        <w:outlineLvl w:val="0"/>
        <w:rPr>
          <w:szCs w:val="24"/>
        </w:rPr>
      </w:pPr>
      <w:r w:rsidRPr="006D22AA">
        <w:rPr>
          <w:szCs w:val="24"/>
          <w:rtl/>
        </w:rPr>
        <w:t xml:space="preserve">את המעטפה יש להכניס לתיבת המכרזים, הנמצאת בחדר תיבות מכרזים בקומה 1- בבנין ג'נרי 2, רחוב בנק ישראל 7, ירושלים, </w:t>
      </w:r>
      <w:r w:rsidRPr="0095217F">
        <w:rPr>
          <w:b/>
          <w:bCs/>
          <w:szCs w:val="24"/>
          <w:highlight w:val="yellow"/>
          <w:u w:val="single"/>
          <w:rtl/>
        </w:rPr>
        <w:t xml:space="preserve">לא יאוחר מיום </w:t>
      </w:r>
      <w:r w:rsidR="000E5E28">
        <w:rPr>
          <w:rFonts w:hint="cs"/>
          <w:b/>
          <w:bCs/>
          <w:szCs w:val="24"/>
          <w:highlight w:val="yellow"/>
          <w:u w:val="single"/>
          <w:rtl/>
        </w:rPr>
        <w:t>1</w:t>
      </w:r>
      <w:r w:rsidR="0095217F" w:rsidRPr="0095217F">
        <w:rPr>
          <w:rFonts w:hint="cs"/>
          <w:b/>
          <w:bCs/>
          <w:szCs w:val="24"/>
          <w:highlight w:val="yellow"/>
          <w:u w:val="single"/>
          <w:rtl/>
        </w:rPr>
        <w:t>2</w:t>
      </w:r>
      <w:r w:rsidR="0095217F">
        <w:rPr>
          <w:rFonts w:hint="cs"/>
          <w:b/>
          <w:bCs/>
          <w:szCs w:val="24"/>
          <w:highlight w:val="yellow"/>
          <w:u w:val="single"/>
          <w:rtl/>
        </w:rPr>
        <w:t>.</w:t>
      </w:r>
      <w:r w:rsidR="000E5E28">
        <w:rPr>
          <w:rFonts w:hint="cs"/>
          <w:b/>
          <w:bCs/>
          <w:szCs w:val="24"/>
          <w:highlight w:val="yellow"/>
          <w:u w:val="single"/>
          <w:rtl/>
        </w:rPr>
        <w:t>8</w:t>
      </w:r>
      <w:r w:rsidR="0095217F">
        <w:rPr>
          <w:rFonts w:hint="cs"/>
          <w:b/>
          <w:bCs/>
          <w:szCs w:val="24"/>
          <w:highlight w:val="yellow"/>
          <w:u w:val="single"/>
          <w:rtl/>
        </w:rPr>
        <w:t>.</w:t>
      </w:r>
      <w:r w:rsidRPr="0095217F">
        <w:rPr>
          <w:rFonts w:hint="cs"/>
          <w:b/>
          <w:bCs/>
          <w:szCs w:val="24"/>
          <w:highlight w:val="yellow"/>
          <w:u w:val="single"/>
          <w:rtl/>
        </w:rPr>
        <w:t>2020</w:t>
      </w:r>
      <w:r w:rsidRPr="0095217F">
        <w:rPr>
          <w:b/>
          <w:bCs/>
          <w:szCs w:val="24"/>
          <w:highlight w:val="yellow"/>
          <w:u w:val="single"/>
          <w:rtl/>
        </w:rPr>
        <w:t xml:space="preserve"> בשעה 14:00</w:t>
      </w:r>
      <w:r w:rsidRPr="0095217F">
        <w:rPr>
          <w:szCs w:val="24"/>
          <w:highlight w:val="yellow"/>
          <w:rtl/>
        </w:rPr>
        <w:t>.</w:t>
      </w:r>
    </w:p>
    <w:p w:rsidR="007C2BE7" w:rsidRPr="006D22AA" w:rsidRDefault="007C2BE7" w:rsidP="007C2BE7">
      <w:pPr>
        <w:pStyle w:val="af5"/>
        <w:numPr>
          <w:ilvl w:val="2"/>
          <w:numId w:val="12"/>
        </w:numPr>
        <w:spacing w:line="360" w:lineRule="auto"/>
        <w:jc w:val="both"/>
        <w:outlineLvl w:val="0"/>
        <w:rPr>
          <w:szCs w:val="24"/>
          <w:rtl/>
        </w:rPr>
      </w:pPr>
      <w:r w:rsidRPr="006D22AA">
        <w:rPr>
          <w:szCs w:val="24"/>
          <w:rtl/>
        </w:rPr>
        <w:t>אם המציע מחליט לשלוח את המעטפה באמצעות שליח, עליו להכניסה בתוך מעטפה שנייה ולציין "נא להכניס לתיבת המכרזים". על המציע להיות ער לכך שאין המשרד אחראי להכנסתה של ההצעה לתיבת המכרזים. הצעה שתתקבל במשרד לפני התאריך הנקוב, אולם מסיבה כלשהי לא תוכנס לתיבת המכרזים, תיפסל כהצעה שלא התקבלה במועד.</w:t>
      </w:r>
    </w:p>
    <w:p w:rsidR="0086202B" w:rsidRPr="003E1BF3" w:rsidRDefault="0086202B" w:rsidP="007C2BE7">
      <w:pPr>
        <w:pStyle w:val="af5"/>
        <w:autoSpaceDE w:val="0"/>
        <w:autoSpaceDN w:val="0"/>
        <w:adjustRightInd w:val="0"/>
        <w:spacing w:line="360" w:lineRule="auto"/>
        <w:ind w:left="1080"/>
        <w:jc w:val="both"/>
        <w:rPr>
          <w:rFonts w:asciiTheme="majorBidi" w:hAnsiTheme="majorBidi"/>
        </w:rPr>
      </w:pPr>
    </w:p>
    <w:p w:rsidR="007C2BE7" w:rsidRPr="003E1BF3" w:rsidRDefault="007C2BE7" w:rsidP="007C2BE7">
      <w:pPr>
        <w:pStyle w:val="af5"/>
        <w:numPr>
          <w:ilvl w:val="0"/>
          <w:numId w:val="12"/>
        </w:numPr>
        <w:spacing w:line="360" w:lineRule="auto"/>
        <w:ind w:left="169"/>
        <w:jc w:val="both"/>
        <w:outlineLvl w:val="0"/>
        <w:rPr>
          <w:rFonts w:asciiTheme="majorBidi" w:hAnsiTheme="majorBidi"/>
          <w:b/>
          <w:sz w:val="28"/>
          <w:u w:val="single"/>
        </w:rPr>
      </w:pPr>
      <w:r w:rsidRPr="003E1BF3">
        <w:rPr>
          <w:rFonts w:asciiTheme="majorBidi" w:hAnsiTheme="majorBidi"/>
          <w:b/>
          <w:bCs/>
          <w:sz w:val="28"/>
          <w:szCs w:val="28"/>
          <w:u w:val="single"/>
          <w:rtl/>
        </w:rPr>
        <w:t>אמות מידה ותהליך לבחירת הזוכה</w:t>
      </w:r>
    </w:p>
    <w:p w:rsidR="007C2BE7" w:rsidRPr="003E1BF3" w:rsidRDefault="007C2BE7" w:rsidP="007C2BE7">
      <w:pPr>
        <w:spacing w:line="360" w:lineRule="auto"/>
        <w:ind w:left="169"/>
        <w:jc w:val="both"/>
        <w:rPr>
          <w:rFonts w:asciiTheme="majorBidi" w:hAnsiTheme="majorBidi"/>
          <w:szCs w:val="24"/>
          <w:rtl/>
        </w:rPr>
      </w:pPr>
      <w:r w:rsidRPr="003E1BF3">
        <w:rPr>
          <w:rFonts w:asciiTheme="majorBidi" w:hAnsiTheme="majorBidi"/>
          <w:szCs w:val="24"/>
          <w:rtl/>
        </w:rPr>
        <w:t>בדיקת ההצעות תתבצע על בסיס מחיר</w:t>
      </w:r>
      <w:r>
        <w:rPr>
          <w:rFonts w:asciiTheme="majorBidi" w:hAnsiTheme="majorBidi" w:hint="cs"/>
          <w:szCs w:val="24"/>
          <w:rtl/>
        </w:rPr>
        <w:t xml:space="preserve"> בלבד</w:t>
      </w:r>
      <w:r w:rsidRPr="003E1BF3">
        <w:rPr>
          <w:rFonts w:asciiTheme="majorBidi" w:hAnsiTheme="majorBidi"/>
          <w:szCs w:val="24"/>
          <w:rtl/>
        </w:rPr>
        <w:t xml:space="preserve">. </w:t>
      </w:r>
    </w:p>
    <w:p w:rsidR="007C2BE7" w:rsidRPr="00314B9E" w:rsidRDefault="007C2BE7" w:rsidP="007C2BE7">
      <w:pPr>
        <w:spacing w:line="360" w:lineRule="auto"/>
        <w:ind w:left="169"/>
        <w:jc w:val="both"/>
        <w:rPr>
          <w:rFonts w:asciiTheme="majorBidi" w:hAnsiTheme="majorBidi"/>
          <w:szCs w:val="24"/>
          <w:rtl/>
        </w:rPr>
      </w:pPr>
      <w:r w:rsidRPr="00314B9E">
        <w:rPr>
          <w:rFonts w:asciiTheme="majorBidi" w:hAnsiTheme="majorBidi"/>
          <w:szCs w:val="24"/>
          <w:rtl/>
        </w:rPr>
        <w:t xml:space="preserve">הליך בחירת הזוכה יתבצע </w:t>
      </w:r>
      <w:r>
        <w:rPr>
          <w:rFonts w:asciiTheme="majorBidi" w:hAnsiTheme="majorBidi" w:hint="cs"/>
          <w:szCs w:val="24"/>
          <w:rtl/>
        </w:rPr>
        <w:t>בשלושה</w:t>
      </w:r>
      <w:r w:rsidRPr="00314B9E">
        <w:rPr>
          <w:rFonts w:asciiTheme="majorBidi" w:hAnsiTheme="majorBidi"/>
          <w:szCs w:val="24"/>
          <w:rtl/>
        </w:rPr>
        <w:t xml:space="preserve"> שלבים, כדלהלן: </w:t>
      </w:r>
    </w:p>
    <w:p w:rsidR="007C2BE7" w:rsidRPr="003E1BF3" w:rsidRDefault="007C2BE7" w:rsidP="007C2BE7">
      <w:pPr>
        <w:pStyle w:val="af5"/>
        <w:numPr>
          <w:ilvl w:val="1"/>
          <w:numId w:val="12"/>
        </w:numPr>
        <w:tabs>
          <w:tab w:val="num" w:pos="736"/>
        </w:tabs>
        <w:spacing w:line="360" w:lineRule="auto"/>
        <w:ind w:hanging="623"/>
        <w:jc w:val="both"/>
        <w:outlineLvl w:val="0"/>
        <w:rPr>
          <w:rFonts w:asciiTheme="majorBidi" w:hAnsiTheme="majorBidi"/>
          <w:b/>
          <w:bCs/>
          <w:szCs w:val="24"/>
          <w:u w:val="single"/>
          <w:rtl/>
        </w:rPr>
      </w:pPr>
      <w:r w:rsidRPr="003E1BF3">
        <w:rPr>
          <w:rFonts w:asciiTheme="majorBidi" w:hAnsiTheme="majorBidi"/>
          <w:b/>
          <w:bCs/>
          <w:szCs w:val="24"/>
          <w:u w:val="single"/>
          <w:rtl/>
        </w:rPr>
        <w:t xml:space="preserve">שלב ראשון – </w:t>
      </w:r>
      <w:r>
        <w:rPr>
          <w:rFonts w:asciiTheme="majorBidi" w:hAnsiTheme="majorBidi" w:hint="cs"/>
          <w:b/>
          <w:bCs/>
          <w:szCs w:val="24"/>
          <w:u w:val="single"/>
          <w:rtl/>
        </w:rPr>
        <w:t xml:space="preserve">שני חלקים </w:t>
      </w:r>
      <w:r w:rsidRPr="003E1BF3">
        <w:rPr>
          <w:rFonts w:asciiTheme="majorBidi" w:hAnsiTheme="majorBidi"/>
          <w:b/>
          <w:bCs/>
          <w:szCs w:val="24"/>
          <w:u w:val="single"/>
          <w:rtl/>
        </w:rPr>
        <w:t>בדיקת עמידה בתנאי סף</w:t>
      </w:r>
    </w:p>
    <w:p w:rsidR="007C2BE7" w:rsidRDefault="007C2BE7" w:rsidP="007C2BE7">
      <w:pPr>
        <w:spacing w:line="360" w:lineRule="auto"/>
        <w:ind w:left="720"/>
        <w:jc w:val="both"/>
        <w:rPr>
          <w:rFonts w:asciiTheme="majorBidi" w:hAnsiTheme="majorBidi"/>
          <w:szCs w:val="24"/>
          <w:rtl/>
        </w:rPr>
      </w:pPr>
      <w:r>
        <w:rPr>
          <w:rFonts w:asciiTheme="majorBidi" w:hAnsiTheme="majorBidi" w:hint="cs"/>
          <w:szCs w:val="24"/>
          <w:rtl/>
        </w:rPr>
        <w:t>בחלק הראשון</w:t>
      </w:r>
      <w:r w:rsidRPr="003E1BF3">
        <w:rPr>
          <w:rFonts w:asciiTheme="majorBidi" w:hAnsiTheme="majorBidi"/>
          <w:szCs w:val="24"/>
          <w:rtl/>
        </w:rPr>
        <w:t xml:space="preserve"> ייבדקו </w:t>
      </w:r>
      <w:r>
        <w:rPr>
          <w:rFonts w:asciiTheme="majorBidi" w:hAnsiTheme="majorBidi" w:hint="cs"/>
          <w:szCs w:val="24"/>
          <w:rtl/>
        </w:rPr>
        <w:t>תנאי הסף המנהליים</w:t>
      </w:r>
      <w:r w:rsidR="00832672">
        <w:rPr>
          <w:rFonts w:asciiTheme="majorBidi" w:hAnsiTheme="majorBidi" w:hint="cs"/>
          <w:szCs w:val="24"/>
          <w:rtl/>
        </w:rPr>
        <w:t>.</w:t>
      </w:r>
    </w:p>
    <w:p w:rsidR="007C2BE7" w:rsidRPr="003E1BF3" w:rsidRDefault="007C2BE7" w:rsidP="007C2BE7">
      <w:pPr>
        <w:spacing w:line="360" w:lineRule="auto"/>
        <w:ind w:left="720"/>
        <w:jc w:val="both"/>
        <w:rPr>
          <w:rFonts w:asciiTheme="majorBidi" w:hAnsiTheme="majorBidi"/>
          <w:b/>
          <w:bCs/>
          <w:szCs w:val="24"/>
          <w:u w:val="single"/>
          <w:rtl/>
        </w:rPr>
      </w:pPr>
      <w:r>
        <w:rPr>
          <w:rFonts w:asciiTheme="majorBidi" w:hAnsiTheme="majorBidi" w:hint="cs"/>
          <w:szCs w:val="24"/>
          <w:rtl/>
        </w:rPr>
        <w:t xml:space="preserve">בחלק השני ייבדקו העמידה בתנאי הסף והמקצועיים של </w:t>
      </w:r>
      <w:r w:rsidRPr="003E1BF3">
        <w:rPr>
          <w:rFonts w:asciiTheme="majorBidi" w:hAnsiTheme="majorBidi"/>
          <w:szCs w:val="24"/>
          <w:rtl/>
        </w:rPr>
        <w:t xml:space="preserve">ההצעות </w:t>
      </w:r>
      <w:r>
        <w:rPr>
          <w:rFonts w:asciiTheme="majorBidi" w:hAnsiTheme="majorBidi" w:hint="cs"/>
          <w:szCs w:val="24"/>
          <w:rtl/>
        </w:rPr>
        <w:t>שהוגשו</w:t>
      </w:r>
      <w:r w:rsidRPr="003E1BF3">
        <w:rPr>
          <w:rFonts w:asciiTheme="majorBidi" w:hAnsiTheme="majorBidi"/>
          <w:szCs w:val="24"/>
          <w:rtl/>
        </w:rPr>
        <w:t>.</w:t>
      </w:r>
    </w:p>
    <w:p w:rsidR="007C2BE7" w:rsidRPr="003E1BF3" w:rsidRDefault="007C2BE7" w:rsidP="007C2BE7">
      <w:pPr>
        <w:pStyle w:val="af5"/>
        <w:numPr>
          <w:ilvl w:val="1"/>
          <w:numId w:val="12"/>
        </w:numPr>
        <w:spacing w:line="360" w:lineRule="auto"/>
        <w:ind w:left="736" w:hanging="623"/>
        <w:jc w:val="both"/>
        <w:outlineLvl w:val="0"/>
        <w:rPr>
          <w:rFonts w:asciiTheme="majorBidi" w:hAnsiTheme="majorBidi"/>
          <w:b/>
          <w:bCs/>
          <w:szCs w:val="24"/>
          <w:u w:val="single"/>
          <w:rtl/>
        </w:rPr>
      </w:pPr>
      <w:r w:rsidRPr="003E1BF3">
        <w:rPr>
          <w:rFonts w:asciiTheme="majorBidi" w:hAnsiTheme="majorBidi" w:hint="eastAsia"/>
          <w:b/>
          <w:bCs/>
          <w:szCs w:val="24"/>
          <w:u w:val="single"/>
          <w:rtl/>
        </w:rPr>
        <w:t>שלב</w:t>
      </w:r>
      <w:r w:rsidRPr="003E1BF3">
        <w:rPr>
          <w:rFonts w:asciiTheme="majorBidi" w:hAnsiTheme="majorBidi"/>
          <w:b/>
          <w:bCs/>
          <w:szCs w:val="24"/>
          <w:u w:val="single"/>
          <w:rtl/>
        </w:rPr>
        <w:t xml:space="preserve"> שני - בדיקת הצעות המחיר (</w:t>
      </w:r>
      <w:r>
        <w:rPr>
          <w:rFonts w:asciiTheme="majorBidi" w:hAnsiTheme="majorBidi" w:hint="cs"/>
          <w:b/>
          <w:bCs/>
          <w:szCs w:val="24"/>
          <w:u w:val="single"/>
          <w:rtl/>
        </w:rPr>
        <w:t>100</w:t>
      </w:r>
      <w:r w:rsidRPr="003E1BF3">
        <w:rPr>
          <w:rFonts w:asciiTheme="majorBidi" w:hAnsiTheme="majorBidi"/>
          <w:b/>
          <w:bCs/>
          <w:szCs w:val="24"/>
          <w:u w:val="single"/>
          <w:rtl/>
        </w:rPr>
        <w:t xml:space="preserve">% מהציון הסופי) </w:t>
      </w:r>
    </w:p>
    <w:p w:rsidR="007C2BE7" w:rsidRDefault="007C2BE7" w:rsidP="004145AA">
      <w:pPr>
        <w:pStyle w:val="af5"/>
        <w:spacing w:line="360" w:lineRule="auto"/>
        <w:ind w:left="736"/>
        <w:jc w:val="both"/>
        <w:outlineLvl w:val="0"/>
        <w:rPr>
          <w:rFonts w:asciiTheme="majorBidi" w:hAnsiTheme="majorBidi"/>
          <w:szCs w:val="24"/>
        </w:rPr>
      </w:pPr>
      <w:r w:rsidRPr="003E1BF3">
        <w:rPr>
          <w:rFonts w:asciiTheme="majorBidi" w:hAnsiTheme="majorBidi"/>
          <w:szCs w:val="24"/>
          <w:rtl/>
          <w:lang w:eastAsia="en-US"/>
        </w:rPr>
        <w:t>לאחר ש</w:t>
      </w:r>
      <w:r w:rsidR="00263107">
        <w:rPr>
          <w:rFonts w:asciiTheme="majorBidi" w:hAnsiTheme="majorBidi" w:hint="cs"/>
          <w:szCs w:val="24"/>
          <w:rtl/>
          <w:lang w:eastAsia="en-US"/>
        </w:rPr>
        <w:t>ו</w:t>
      </w:r>
      <w:r w:rsidRPr="003E1BF3">
        <w:rPr>
          <w:rFonts w:asciiTheme="majorBidi" w:hAnsiTheme="majorBidi"/>
          <w:szCs w:val="24"/>
          <w:rtl/>
          <w:lang w:eastAsia="en-US"/>
        </w:rPr>
        <w:t xml:space="preserve">ועדת המכרזים תאשר את </w:t>
      </w:r>
      <w:r w:rsidRPr="003E1BF3">
        <w:rPr>
          <w:rFonts w:asciiTheme="majorBidi" w:hAnsiTheme="majorBidi" w:hint="eastAsia"/>
          <w:szCs w:val="24"/>
          <w:rtl/>
          <w:lang w:eastAsia="en-US"/>
        </w:rPr>
        <w:t>עמידת</w:t>
      </w:r>
      <w:r w:rsidRPr="003E1BF3">
        <w:rPr>
          <w:rFonts w:asciiTheme="majorBidi" w:hAnsiTheme="majorBidi"/>
          <w:szCs w:val="24"/>
          <w:rtl/>
          <w:lang w:eastAsia="en-US"/>
        </w:rPr>
        <w:t xml:space="preserve"> ההצעות בדרישות תנאי הסף, ייבחנו הצעות </w:t>
      </w:r>
      <w:r w:rsidRPr="00DD373D">
        <w:rPr>
          <w:rFonts w:asciiTheme="majorBidi" w:hAnsiTheme="majorBidi"/>
          <w:szCs w:val="24"/>
          <w:rtl/>
        </w:rPr>
        <w:t>המחיר, כמפורט להלן</w:t>
      </w:r>
      <w:r>
        <w:rPr>
          <w:rFonts w:asciiTheme="majorBidi" w:hAnsiTheme="majorBidi" w:hint="cs"/>
          <w:szCs w:val="24"/>
          <w:rtl/>
        </w:rPr>
        <w:t>, והצעת המחיר ללא תוספת מע"מ הזולה ביותר תיבחר כהצעה הזוכה:</w:t>
      </w:r>
      <w:r w:rsidRPr="00DD373D">
        <w:rPr>
          <w:rFonts w:asciiTheme="majorBidi" w:hAnsiTheme="majorBidi"/>
          <w:szCs w:val="24"/>
          <w:rtl/>
        </w:rPr>
        <w:t xml:space="preserve"> </w:t>
      </w:r>
    </w:p>
    <w:p w:rsidR="007C2BE7" w:rsidRDefault="007C2BE7" w:rsidP="007C2BE7">
      <w:pPr>
        <w:pStyle w:val="af5"/>
        <w:numPr>
          <w:ilvl w:val="2"/>
          <w:numId w:val="12"/>
        </w:numPr>
        <w:spacing w:line="360" w:lineRule="auto"/>
        <w:ind w:left="1445" w:hanging="709"/>
        <w:jc w:val="both"/>
        <w:outlineLvl w:val="0"/>
        <w:rPr>
          <w:rFonts w:asciiTheme="majorBidi" w:hAnsiTheme="majorBidi"/>
          <w:szCs w:val="24"/>
          <w:rtl/>
        </w:rPr>
      </w:pPr>
      <w:r w:rsidRPr="00DD373D">
        <w:rPr>
          <w:rFonts w:asciiTheme="majorBidi" w:hAnsiTheme="majorBidi"/>
          <w:szCs w:val="24"/>
          <w:rtl/>
        </w:rPr>
        <w:t xml:space="preserve">מעטפות </w:t>
      </w:r>
      <w:r w:rsidRPr="003E1BF3">
        <w:rPr>
          <w:rFonts w:asciiTheme="majorBidi" w:hAnsiTheme="majorBidi"/>
          <w:szCs w:val="24"/>
          <w:rtl/>
        </w:rPr>
        <w:t xml:space="preserve">המחיר של מציעים שלא </w:t>
      </w:r>
      <w:r>
        <w:rPr>
          <w:rFonts w:asciiTheme="majorBidi" w:hAnsiTheme="majorBidi" w:hint="cs"/>
          <w:szCs w:val="24"/>
          <w:rtl/>
        </w:rPr>
        <w:t xml:space="preserve">עמדו בדרישות </w:t>
      </w:r>
      <w:r w:rsidRPr="003E1BF3">
        <w:rPr>
          <w:rFonts w:asciiTheme="majorBidi" w:hAnsiTheme="majorBidi"/>
          <w:szCs w:val="24"/>
          <w:rtl/>
        </w:rPr>
        <w:t xml:space="preserve">הסף לא </w:t>
      </w:r>
      <w:r w:rsidRPr="00DD373D">
        <w:rPr>
          <w:rFonts w:asciiTheme="majorBidi" w:hAnsiTheme="majorBidi"/>
          <w:szCs w:val="24"/>
          <w:rtl/>
        </w:rPr>
        <w:t>תיבדקנה ותוחזרנה</w:t>
      </w:r>
      <w:r w:rsidRPr="003E1BF3">
        <w:rPr>
          <w:rFonts w:asciiTheme="majorBidi" w:hAnsiTheme="majorBidi"/>
          <w:szCs w:val="24"/>
          <w:rtl/>
        </w:rPr>
        <w:t xml:space="preserve"> למציעים. </w:t>
      </w:r>
    </w:p>
    <w:p w:rsidR="007C2BE7" w:rsidRDefault="007C2BE7" w:rsidP="006A1308">
      <w:pPr>
        <w:pStyle w:val="af5"/>
        <w:numPr>
          <w:ilvl w:val="2"/>
          <w:numId w:val="12"/>
        </w:numPr>
        <w:spacing w:line="360" w:lineRule="auto"/>
        <w:ind w:left="1445" w:hanging="709"/>
        <w:jc w:val="both"/>
        <w:outlineLvl w:val="0"/>
        <w:rPr>
          <w:rFonts w:asciiTheme="majorBidi" w:hAnsiTheme="majorBidi"/>
          <w:szCs w:val="24"/>
        </w:rPr>
      </w:pPr>
      <w:r w:rsidRPr="008073B1">
        <w:rPr>
          <w:rFonts w:asciiTheme="majorBidi" w:hAnsiTheme="majorBidi"/>
          <w:szCs w:val="24"/>
          <w:rtl/>
        </w:rPr>
        <w:t xml:space="preserve">הצעת המחיר הינה </w:t>
      </w:r>
      <w:r w:rsidR="006A1308">
        <w:rPr>
          <w:rFonts w:asciiTheme="majorBidi" w:hAnsiTheme="majorBidi" w:hint="cs"/>
          <w:szCs w:val="24"/>
          <w:rtl/>
        </w:rPr>
        <w:t xml:space="preserve">עבור </w:t>
      </w:r>
      <w:r>
        <w:rPr>
          <w:rFonts w:asciiTheme="majorBidi" w:hAnsiTheme="majorBidi" w:hint="cs"/>
          <w:szCs w:val="24"/>
          <w:rtl/>
        </w:rPr>
        <w:t xml:space="preserve">המחיר החודשי </w:t>
      </w:r>
      <w:r w:rsidR="006A1308">
        <w:rPr>
          <w:rFonts w:asciiTheme="majorBidi" w:hAnsiTheme="majorBidi" w:hint="cs"/>
          <w:szCs w:val="24"/>
          <w:rtl/>
        </w:rPr>
        <w:t xml:space="preserve">לאחסון </w:t>
      </w:r>
      <w:r>
        <w:rPr>
          <w:rFonts w:asciiTheme="majorBidi" w:hAnsiTheme="majorBidi" w:hint="cs"/>
          <w:szCs w:val="24"/>
          <w:rtl/>
        </w:rPr>
        <w:t>טון גפ"מ (להלן: "</w:t>
      </w:r>
      <w:r>
        <w:rPr>
          <w:rFonts w:asciiTheme="majorBidi" w:hAnsiTheme="majorBidi" w:hint="cs"/>
          <w:b/>
          <w:bCs/>
          <w:szCs w:val="24"/>
          <w:rtl/>
        </w:rPr>
        <w:t xml:space="preserve">מחיר </w:t>
      </w:r>
      <w:r w:rsidRPr="00A95715">
        <w:rPr>
          <w:rFonts w:asciiTheme="majorBidi" w:hAnsiTheme="majorBidi" w:hint="cs"/>
          <w:b/>
          <w:bCs/>
          <w:szCs w:val="24"/>
          <w:rtl/>
        </w:rPr>
        <w:t xml:space="preserve">לטון </w:t>
      </w:r>
      <w:r>
        <w:rPr>
          <w:rFonts w:asciiTheme="majorBidi" w:hAnsiTheme="majorBidi" w:hint="cs"/>
          <w:b/>
          <w:bCs/>
          <w:szCs w:val="24"/>
          <w:rtl/>
        </w:rPr>
        <w:t xml:space="preserve">או </w:t>
      </w:r>
      <w:r w:rsidRPr="00887D71">
        <w:rPr>
          <w:rFonts w:ascii="David" w:hAnsi="David"/>
          <w:b/>
          <w:bCs/>
          <w:szCs w:val="24"/>
        </w:rPr>
        <w:t>"</w:t>
      </w:r>
      <w:r w:rsidRPr="00A95715">
        <w:rPr>
          <w:rFonts w:asciiTheme="majorBidi" w:hAnsiTheme="majorBidi" w:hint="cs"/>
          <w:b/>
          <w:bCs/>
          <w:szCs w:val="24"/>
        </w:rPr>
        <w:t>TP</w:t>
      </w:r>
      <w:r>
        <w:rPr>
          <w:rFonts w:asciiTheme="majorBidi" w:hAnsiTheme="majorBidi" w:hint="cs"/>
          <w:szCs w:val="24"/>
          <w:rtl/>
        </w:rPr>
        <w:t>)</w:t>
      </w:r>
      <w:r w:rsidR="0060580B">
        <w:rPr>
          <w:rFonts w:asciiTheme="majorBidi" w:hAnsiTheme="majorBidi" w:hint="cs"/>
          <w:szCs w:val="24"/>
          <w:rtl/>
        </w:rPr>
        <w:t xml:space="preserve"> בין אם מדובר במתקן לאחסון 10,000 טון גפ"מ ובין אם מדובר במתקן לאחסון 11,000 ט</w:t>
      </w:r>
      <w:r w:rsidR="008C0BC1">
        <w:rPr>
          <w:rFonts w:asciiTheme="majorBidi" w:hAnsiTheme="majorBidi" w:hint="cs"/>
          <w:szCs w:val="24"/>
          <w:rtl/>
        </w:rPr>
        <w:t>ו</w:t>
      </w:r>
      <w:r w:rsidR="0060580B">
        <w:rPr>
          <w:rFonts w:asciiTheme="majorBidi" w:hAnsiTheme="majorBidi" w:hint="cs"/>
          <w:szCs w:val="24"/>
          <w:rtl/>
        </w:rPr>
        <w:t>ן גפ"מ</w:t>
      </w:r>
      <w:r>
        <w:rPr>
          <w:rFonts w:asciiTheme="majorBidi" w:hAnsiTheme="majorBidi" w:hint="cs"/>
          <w:szCs w:val="24"/>
          <w:rtl/>
        </w:rPr>
        <w:t>.</w:t>
      </w:r>
    </w:p>
    <w:p w:rsidR="000116E4" w:rsidRDefault="000116E4" w:rsidP="006A1308">
      <w:pPr>
        <w:pStyle w:val="af5"/>
        <w:numPr>
          <w:ilvl w:val="2"/>
          <w:numId w:val="12"/>
        </w:numPr>
        <w:spacing w:line="360" w:lineRule="auto"/>
        <w:ind w:left="1445" w:hanging="709"/>
        <w:jc w:val="both"/>
        <w:outlineLvl w:val="0"/>
        <w:rPr>
          <w:rFonts w:asciiTheme="majorBidi" w:hAnsiTheme="majorBidi"/>
          <w:szCs w:val="24"/>
        </w:rPr>
      </w:pPr>
      <w:r>
        <w:rPr>
          <w:rFonts w:asciiTheme="majorBidi" w:hAnsiTheme="majorBidi" w:hint="cs"/>
          <w:szCs w:val="24"/>
          <w:rtl/>
        </w:rPr>
        <w:t xml:space="preserve">על המציע להגיש הצעה </w:t>
      </w:r>
      <w:r w:rsidRPr="00AB7470">
        <w:rPr>
          <w:rFonts w:asciiTheme="majorBidi" w:hAnsiTheme="majorBidi" w:hint="cs"/>
          <w:b/>
          <w:bCs/>
          <w:szCs w:val="24"/>
          <w:rtl/>
        </w:rPr>
        <w:t>אחת בלבד</w:t>
      </w:r>
      <w:r>
        <w:rPr>
          <w:rFonts w:asciiTheme="majorBidi" w:hAnsiTheme="majorBidi" w:hint="cs"/>
          <w:szCs w:val="24"/>
          <w:rtl/>
        </w:rPr>
        <w:t>, או עבור בניית מתקן לאחסון 10,000 טון גפ"מ או עבור בניית מתקן לאחסון 11,000 טון גפ"מ.</w:t>
      </w:r>
    </w:p>
    <w:p w:rsidR="00E3649A" w:rsidRDefault="007361EA" w:rsidP="00C32507">
      <w:pPr>
        <w:pStyle w:val="af5"/>
        <w:numPr>
          <w:ilvl w:val="2"/>
          <w:numId w:val="12"/>
        </w:numPr>
        <w:spacing w:line="360" w:lineRule="auto"/>
        <w:ind w:left="1445" w:hanging="709"/>
        <w:jc w:val="both"/>
        <w:outlineLvl w:val="0"/>
        <w:rPr>
          <w:rFonts w:asciiTheme="majorBidi" w:hAnsiTheme="majorBidi"/>
          <w:szCs w:val="24"/>
        </w:rPr>
      </w:pPr>
      <w:r>
        <w:rPr>
          <w:rFonts w:asciiTheme="majorBidi" w:hAnsiTheme="majorBidi" w:hint="cs"/>
          <w:szCs w:val="24"/>
          <w:rtl/>
        </w:rPr>
        <w:t xml:space="preserve">המשרד מעוניין בהקמת מתקן </w:t>
      </w:r>
      <w:r w:rsidR="00C32507">
        <w:rPr>
          <w:rFonts w:asciiTheme="majorBidi" w:hAnsiTheme="majorBidi" w:hint="cs"/>
          <w:szCs w:val="24"/>
          <w:rtl/>
        </w:rPr>
        <w:t>המיועד לאחסון</w:t>
      </w:r>
      <w:r>
        <w:rPr>
          <w:rFonts w:asciiTheme="majorBidi" w:hAnsiTheme="majorBidi" w:hint="cs"/>
          <w:szCs w:val="24"/>
          <w:rtl/>
        </w:rPr>
        <w:t xml:space="preserve"> 11,000 טון גפ"מ</w:t>
      </w:r>
      <w:r w:rsidR="00C455C5">
        <w:rPr>
          <w:rFonts w:asciiTheme="majorBidi" w:hAnsiTheme="majorBidi" w:hint="cs"/>
          <w:szCs w:val="24"/>
          <w:rtl/>
        </w:rPr>
        <w:t xml:space="preserve"> נטו</w:t>
      </w:r>
      <w:r w:rsidR="00C32507">
        <w:rPr>
          <w:rFonts w:asciiTheme="majorBidi" w:hAnsiTheme="majorBidi" w:hint="cs"/>
          <w:szCs w:val="24"/>
          <w:rtl/>
        </w:rPr>
        <w:t>, אך מאפשר הגשת הצעות גם למתקן של 10,000 טון</w:t>
      </w:r>
      <w:r w:rsidR="00C455C5">
        <w:rPr>
          <w:rFonts w:asciiTheme="majorBidi" w:hAnsiTheme="majorBidi" w:hint="cs"/>
          <w:szCs w:val="24"/>
          <w:rtl/>
        </w:rPr>
        <w:t xml:space="preserve"> גפ"מ נטו</w:t>
      </w:r>
      <w:r w:rsidR="00E51FAF">
        <w:rPr>
          <w:rFonts w:asciiTheme="majorBidi" w:hAnsiTheme="majorBidi" w:hint="cs"/>
          <w:szCs w:val="24"/>
          <w:rtl/>
        </w:rPr>
        <w:t xml:space="preserve">. </w:t>
      </w:r>
      <w:r w:rsidR="00C32507">
        <w:rPr>
          <w:rFonts w:asciiTheme="majorBidi" w:hAnsiTheme="majorBidi" w:hint="cs"/>
          <w:szCs w:val="24"/>
          <w:rtl/>
        </w:rPr>
        <w:t>להצעה  של</w:t>
      </w:r>
      <w:r w:rsidR="00E51FAF">
        <w:rPr>
          <w:rFonts w:asciiTheme="majorBidi" w:hAnsiTheme="majorBidi" w:hint="cs"/>
          <w:szCs w:val="24"/>
          <w:rtl/>
        </w:rPr>
        <w:t xml:space="preserve"> </w:t>
      </w:r>
      <w:r w:rsidR="0031050C">
        <w:rPr>
          <w:rFonts w:asciiTheme="majorBidi" w:hAnsiTheme="majorBidi" w:hint="cs"/>
          <w:szCs w:val="24"/>
          <w:rtl/>
        </w:rPr>
        <w:t xml:space="preserve">מתקן </w:t>
      </w:r>
      <w:r w:rsidR="00263107">
        <w:rPr>
          <w:rFonts w:asciiTheme="majorBidi" w:hAnsiTheme="majorBidi" w:hint="cs"/>
          <w:szCs w:val="24"/>
          <w:rtl/>
        </w:rPr>
        <w:t>בג</w:t>
      </w:r>
      <w:r w:rsidR="00E15D14">
        <w:rPr>
          <w:rFonts w:asciiTheme="majorBidi" w:hAnsiTheme="majorBidi" w:hint="cs"/>
          <w:szCs w:val="24"/>
          <w:rtl/>
        </w:rPr>
        <w:t>ו</w:t>
      </w:r>
      <w:r w:rsidR="00263107">
        <w:rPr>
          <w:rFonts w:asciiTheme="majorBidi" w:hAnsiTheme="majorBidi" w:hint="cs"/>
          <w:szCs w:val="24"/>
          <w:rtl/>
        </w:rPr>
        <w:t xml:space="preserve">דל </w:t>
      </w:r>
      <w:r w:rsidR="0031050C">
        <w:rPr>
          <w:rFonts w:asciiTheme="majorBidi" w:hAnsiTheme="majorBidi" w:hint="cs"/>
          <w:szCs w:val="24"/>
          <w:rtl/>
        </w:rPr>
        <w:t>של 11,000 טון גפ"מ</w:t>
      </w:r>
      <w:r w:rsidR="00C455C5">
        <w:rPr>
          <w:rFonts w:asciiTheme="majorBidi" w:hAnsiTheme="majorBidi" w:hint="cs"/>
          <w:szCs w:val="24"/>
          <w:rtl/>
        </w:rPr>
        <w:t xml:space="preserve"> נטו</w:t>
      </w:r>
      <w:r w:rsidR="0031050C">
        <w:rPr>
          <w:rFonts w:asciiTheme="majorBidi" w:hAnsiTheme="majorBidi" w:hint="cs"/>
          <w:szCs w:val="24"/>
          <w:rtl/>
        </w:rPr>
        <w:t xml:space="preserve"> </w:t>
      </w:r>
      <w:r w:rsidR="00C32507">
        <w:rPr>
          <w:rFonts w:asciiTheme="majorBidi" w:hAnsiTheme="majorBidi" w:hint="cs"/>
          <w:szCs w:val="24"/>
          <w:rtl/>
        </w:rPr>
        <w:t xml:space="preserve">תינתן עדיפות על ידי מתן תוספת ניקוד. חישוב הניקוד לעניין זה: לצורך הניקוד בלבד, במיתקן של 11,000 טון </w:t>
      </w:r>
      <w:r w:rsidR="00C455C5">
        <w:rPr>
          <w:rFonts w:asciiTheme="majorBidi" w:hAnsiTheme="majorBidi" w:hint="cs"/>
          <w:szCs w:val="24"/>
          <w:rtl/>
        </w:rPr>
        <w:t xml:space="preserve">גפ"מ נטו </w:t>
      </w:r>
      <w:r w:rsidR="00C32507">
        <w:rPr>
          <w:rFonts w:asciiTheme="majorBidi" w:hAnsiTheme="majorBidi" w:hint="cs"/>
          <w:szCs w:val="24"/>
          <w:rtl/>
        </w:rPr>
        <w:t>יובא בחשבון מחיר לטון (</w:t>
      </w:r>
      <w:r w:rsidR="00C32507">
        <w:rPr>
          <w:rFonts w:asciiTheme="majorBidi" w:hAnsiTheme="majorBidi" w:hint="cs"/>
          <w:szCs w:val="24"/>
        </w:rPr>
        <w:t>TP</w:t>
      </w:r>
      <w:r w:rsidR="00C32507">
        <w:rPr>
          <w:rFonts w:asciiTheme="majorBidi" w:hAnsiTheme="majorBidi" w:hint="cs"/>
          <w:szCs w:val="24"/>
          <w:rtl/>
        </w:rPr>
        <w:t xml:space="preserve">) השווה למחיר שהוצע בהצעה כשהוא מוכפל ב- 0.9 </w:t>
      </w:r>
      <w:r w:rsidR="002B3081">
        <w:rPr>
          <w:rFonts w:asciiTheme="majorBidi" w:hAnsiTheme="majorBidi" w:hint="cs"/>
          <w:szCs w:val="24"/>
          <w:rtl/>
        </w:rPr>
        <w:t xml:space="preserve">. למען הסר ספק, המחיר שהגיש המציע הוא המחיר שייקבע בהסכם. לצורך </w:t>
      </w:r>
      <w:r w:rsidR="002B3081">
        <w:rPr>
          <w:rFonts w:asciiTheme="majorBidi" w:hAnsiTheme="majorBidi" w:hint="cs"/>
          <w:szCs w:val="24"/>
          <w:rtl/>
        </w:rPr>
        <w:lastRenderedPageBreak/>
        <w:t xml:space="preserve">המחשה, מציע אשר יגיש הצעת מחיר של </w:t>
      </w:r>
      <w:r w:rsidR="00E15D14">
        <w:rPr>
          <w:rFonts w:asciiTheme="majorBidi" w:hAnsiTheme="majorBidi" w:hint="cs"/>
          <w:szCs w:val="24"/>
          <w:rtl/>
        </w:rPr>
        <w:t>50</w:t>
      </w:r>
      <w:r w:rsidR="002B3081">
        <w:rPr>
          <w:rFonts w:asciiTheme="majorBidi" w:hAnsiTheme="majorBidi" w:hint="cs"/>
          <w:szCs w:val="24"/>
          <w:rtl/>
        </w:rPr>
        <w:t xml:space="preserve"> ₪ לטון (</w:t>
      </w:r>
      <w:r w:rsidR="002B3081">
        <w:rPr>
          <w:rFonts w:asciiTheme="majorBidi" w:hAnsiTheme="majorBidi" w:hint="cs"/>
          <w:szCs w:val="24"/>
        </w:rPr>
        <w:t>TP</w:t>
      </w:r>
      <w:r w:rsidR="002B3081">
        <w:rPr>
          <w:rFonts w:asciiTheme="majorBidi" w:hAnsiTheme="majorBidi" w:hint="cs"/>
          <w:szCs w:val="24"/>
          <w:rtl/>
        </w:rPr>
        <w:t>) עבור מתקן אחסון של 11,000 טון גפ"מ</w:t>
      </w:r>
      <w:r w:rsidR="00C455C5">
        <w:rPr>
          <w:rFonts w:asciiTheme="majorBidi" w:hAnsiTheme="majorBidi" w:hint="cs"/>
          <w:szCs w:val="24"/>
          <w:rtl/>
        </w:rPr>
        <w:t xml:space="preserve"> נטו</w:t>
      </w:r>
      <w:r w:rsidR="002B3081">
        <w:rPr>
          <w:rFonts w:asciiTheme="majorBidi" w:hAnsiTheme="majorBidi" w:hint="cs"/>
          <w:szCs w:val="24"/>
          <w:rtl/>
        </w:rPr>
        <w:t xml:space="preserve"> ייראה </w:t>
      </w:r>
      <w:r w:rsidR="00E15D14">
        <w:rPr>
          <w:rFonts w:asciiTheme="majorBidi" w:hAnsiTheme="majorBidi" w:hint="cs"/>
          <w:szCs w:val="24"/>
          <w:rtl/>
        </w:rPr>
        <w:t>בעת</w:t>
      </w:r>
      <w:r w:rsidR="002B3081">
        <w:rPr>
          <w:rFonts w:asciiTheme="majorBidi" w:hAnsiTheme="majorBidi" w:hint="cs"/>
          <w:szCs w:val="24"/>
          <w:rtl/>
        </w:rPr>
        <w:t xml:space="preserve"> </w:t>
      </w:r>
      <w:r w:rsidR="00E15D14">
        <w:rPr>
          <w:rFonts w:asciiTheme="majorBidi" w:hAnsiTheme="majorBidi" w:hint="cs"/>
          <w:szCs w:val="24"/>
          <w:rtl/>
        </w:rPr>
        <w:t>השוואת הצעות</w:t>
      </w:r>
      <w:r w:rsidR="002B3081">
        <w:rPr>
          <w:rFonts w:asciiTheme="majorBidi" w:hAnsiTheme="majorBidi" w:hint="cs"/>
          <w:szCs w:val="24"/>
          <w:rtl/>
        </w:rPr>
        <w:t xml:space="preserve"> כאילו הגיש מחיר של </w:t>
      </w:r>
      <w:r w:rsidR="00E15D14">
        <w:rPr>
          <w:rFonts w:asciiTheme="majorBidi" w:hAnsiTheme="majorBidi" w:hint="cs"/>
          <w:szCs w:val="24"/>
          <w:rtl/>
        </w:rPr>
        <w:t>45</w:t>
      </w:r>
      <w:r w:rsidR="002B3081">
        <w:rPr>
          <w:rFonts w:asciiTheme="majorBidi" w:hAnsiTheme="majorBidi" w:hint="cs"/>
          <w:szCs w:val="24"/>
          <w:rtl/>
        </w:rPr>
        <w:t xml:space="preserve"> ₪ לטון</w:t>
      </w:r>
      <w:r w:rsidR="00C32507">
        <w:rPr>
          <w:rFonts w:asciiTheme="majorBidi" w:hAnsiTheme="majorBidi" w:hint="cs"/>
          <w:szCs w:val="24"/>
          <w:rtl/>
        </w:rPr>
        <w:t xml:space="preserve">, ואילו </w:t>
      </w:r>
      <w:r w:rsidR="00E3649A">
        <w:rPr>
          <w:rFonts w:asciiTheme="majorBidi" w:hAnsiTheme="majorBidi" w:hint="cs"/>
          <w:szCs w:val="24"/>
          <w:rtl/>
        </w:rPr>
        <w:t>ב</w:t>
      </w:r>
      <w:r w:rsidR="002B3081">
        <w:rPr>
          <w:rFonts w:asciiTheme="majorBidi" w:hAnsiTheme="majorBidi" w:hint="cs"/>
          <w:szCs w:val="24"/>
          <w:rtl/>
        </w:rPr>
        <w:t xml:space="preserve">הסכם המחיר הקובע </w:t>
      </w:r>
      <w:r w:rsidR="00E3649A">
        <w:rPr>
          <w:rFonts w:asciiTheme="majorBidi" w:hAnsiTheme="majorBidi" w:hint="cs"/>
          <w:szCs w:val="24"/>
          <w:rtl/>
        </w:rPr>
        <w:t>י</w:t>
      </w:r>
      <w:r w:rsidR="002B3081">
        <w:rPr>
          <w:rFonts w:asciiTheme="majorBidi" w:hAnsiTheme="majorBidi" w:hint="cs"/>
          <w:szCs w:val="24"/>
          <w:rtl/>
        </w:rPr>
        <w:t>ה</w:t>
      </w:r>
      <w:r w:rsidR="00E3649A">
        <w:rPr>
          <w:rFonts w:asciiTheme="majorBidi" w:hAnsiTheme="majorBidi" w:hint="cs"/>
          <w:szCs w:val="24"/>
          <w:rtl/>
        </w:rPr>
        <w:t>יה</w:t>
      </w:r>
      <w:r w:rsidR="002B3081">
        <w:rPr>
          <w:rFonts w:asciiTheme="majorBidi" w:hAnsiTheme="majorBidi" w:hint="cs"/>
          <w:szCs w:val="24"/>
          <w:rtl/>
        </w:rPr>
        <w:t xml:space="preserve"> </w:t>
      </w:r>
      <w:r w:rsidR="00E15D14">
        <w:rPr>
          <w:rFonts w:asciiTheme="majorBidi" w:hAnsiTheme="majorBidi" w:hint="cs"/>
          <w:szCs w:val="24"/>
          <w:rtl/>
        </w:rPr>
        <w:t>50</w:t>
      </w:r>
      <w:r w:rsidR="002B3081">
        <w:rPr>
          <w:rFonts w:asciiTheme="majorBidi" w:hAnsiTheme="majorBidi" w:hint="cs"/>
          <w:szCs w:val="24"/>
          <w:rtl/>
        </w:rPr>
        <w:t xml:space="preserve"> ₪ לטון</w:t>
      </w:r>
      <w:r w:rsidR="0031050C">
        <w:rPr>
          <w:rFonts w:asciiTheme="majorBidi" w:hAnsiTheme="majorBidi" w:hint="cs"/>
          <w:szCs w:val="24"/>
          <w:rtl/>
        </w:rPr>
        <w:t xml:space="preserve"> (</w:t>
      </w:r>
      <w:r w:rsidR="0031050C">
        <w:rPr>
          <w:rFonts w:asciiTheme="majorBidi" w:hAnsiTheme="majorBidi" w:hint="cs"/>
          <w:szCs w:val="24"/>
        </w:rPr>
        <w:t>TP</w:t>
      </w:r>
      <w:r w:rsidR="0031050C">
        <w:rPr>
          <w:rFonts w:asciiTheme="majorBidi" w:hAnsiTheme="majorBidi" w:hint="cs"/>
          <w:szCs w:val="24"/>
          <w:rtl/>
        </w:rPr>
        <w:t>)</w:t>
      </w:r>
      <w:r w:rsidR="00E3649A">
        <w:rPr>
          <w:rFonts w:asciiTheme="majorBidi" w:hAnsiTheme="majorBidi" w:hint="cs"/>
          <w:szCs w:val="24"/>
          <w:rtl/>
        </w:rPr>
        <w:t xml:space="preserve"> </w:t>
      </w:r>
      <w:r w:rsidR="00E51FAF">
        <w:rPr>
          <w:rFonts w:asciiTheme="majorBidi" w:hAnsiTheme="majorBidi" w:hint="cs"/>
          <w:szCs w:val="24"/>
          <w:rtl/>
        </w:rPr>
        <w:t>בהתאם ל</w:t>
      </w:r>
      <w:r w:rsidR="00E3649A">
        <w:rPr>
          <w:rFonts w:asciiTheme="majorBidi" w:hAnsiTheme="majorBidi" w:hint="cs"/>
          <w:szCs w:val="24"/>
          <w:rtl/>
        </w:rPr>
        <w:t>הצעתו בנספח י'</w:t>
      </w:r>
      <w:r w:rsidR="002B3081">
        <w:rPr>
          <w:rFonts w:asciiTheme="majorBidi" w:hAnsiTheme="majorBidi" w:hint="cs"/>
          <w:szCs w:val="24"/>
          <w:rtl/>
        </w:rPr>
        <w:t>.</w:t>
      </w:r>
    </w:p>
    <w:p w:rsidR="007C2BE7" w:rsidRPr="008073B1" w:rsidRDefault="00E3649A" w:rsidP="00C32507">
      <w:pPr>
        <w:pStyle w:val="af5"/>
        <w:spacing w:line="360" w:lineRule="auto"/>
        <w:ind w:left="1445"/>
        <w:jc w:val="both"/>
        <w:outlineLvl w:val="0"/>
        <w:rPr>
          <w:rFonts w:asciiTheme="majorBidi" w:hAnsiTheme="majorBidi"/>
          <w:szCs w:val="24"/>
          <w:rtl/>
        </w:rPr>
      </w:pPr>
      <w:r>
        <w:rPr>
          <w:rFonts w:asciiTheme="majorBidi" w:hAnsiTheme="majorBidi" w:hint="cs"/>
          <w:szCs w:val="24"/>
          <w:rtl/>
        </w:rPr>
        <w:t>מציע אשר יגיש הצעת מחיר של 50 ₪ לטון (</w:t>
      </w:r>
      <w:r>
        <w:rPr>
          <w:rFonts w:asciiTheme="majorBidi" w:hAnsiTheme="majorBidi" w:hint="cs"/>
          <w:szCs w:val="24"/>
        </w:rPr>
        <w:t>TP</w:t>
      </w:r>
      <w:r>
        <w:rPr>
          <w:rFonts w:asciiTheme="majorBidi" w:hAnsiTheme="majorBidi" w:hint="cs"/>
          <w:szCs w:val="24"/>
          <w:rtl/>
        </w:rPr>
        <w:t>) עבור מתקן אחסון של 10,000 טון גפ"מ</w:t>
      </w:r>
      <w:r w:rsidR="00C455C5">
        <w:rPr>
          <w:rFonts w:asciiTheme="majorBidi" w:hAnsiTheme="majorBidi" w:hint="cs"/>
          <w:szCs w:val="24"/>
          <w:rtl/>
        </w:rPr>
        <w:t xml:space="preserve"> נטו</w:t>
      </w:r>
      <w:r>
        <w:rPr>
          <w:rFonts w:asciiTheme="majorBidi" w:hAnsiTheme="majorBidi" w:hint="cs"/>
          <w:szCs w:val="24"/>
          <w:rtl/>
        </w:rPr>
        <w:t xml:space="preserve"> </w:t>
      </w:r>
      <w:r w:rsidR="00C32507">
        <w:rPr>
          <w:rFonts w:asciiTheme="majorBidi" w:hAnsiTheme="majorBidi" w:hint="cs"/>
          <w:szCs w:val="24"/>
          <w:rtl/>
        </w:rPr>
        <w:t>יובא בחשבון</w:t>
      </w:r>
      <w:r>
        <w:rPr>
          <w:rFonts w:asciiTheme="majorBidi" w:hAnsiTheme="majorBidi" w:hint="cs"/>
          <w:szCs w:val="24"/>
          <w:rtl/>
        </w:rPr>
        <w:t xml:space="preserve"> בעת השוואת הצעות </w:t>
      </w:r>
      <w:r w:rsidR="00C32507">
        <w:rPr>
          <w:rFonts w:asciiTheme="majorBidi" w:hAnsiTheme="majorBidi" w:hint="cs"/>
          <w:szCs w:val="24"/>
          <w:rtl/>
        </w:rPr>
        <w:t xml:space="preserve"> המחיר שהציע, דהיינו </w:t>
      </w:r>
      <w:r>
        <w:rPr>
          <w:rFonts w:asciiTheme="majorBidi" w:hAnsiTheme="majorBidi" w:hint="cs"/>
          <w:szCs w:val="24"/>
          <w:rtl/>
        </w:rPr>
        <w:t xml:space="preserve"> 50 ₪ לטון וזה יהיה </w:t>
      </w:r>
      <w:r w:rsidR="00C32507">
        <w:rPr>
          <w:rFonts w:asciiTheme="majorBidi" w:hAnsiTheme="majorBidi" w:hint="cs"/>
          <w:szCs w:val="24"/>
          <w:rtl/>
        </w:rPr>
        <w:t xml:space="preserve">גם </w:t>
      </w:r>
      <w:r>
        <w:rPr>
          <w:rFonts w:asciiTheme="majorBidi" w:hAnsiTheme="majorBidi" w:hint="cs"/>
          <w:szCs w:val="24"/>
          <w:rtl/>
        </w:rPr>
        <w:t>המחיר בהסכם</w:t>
      </w:r>
      <w:r w:rsidR="00E51FAF" w:rsidRPr="00E51FAF">
        <w:rPr>
          <w:rFonts w:asciiTheme="majorBidi" w:hAnsiTheme="majorBidi" w:hint="cs"/>
          <w:szCs w:val="24"/>
          <w:rtl/>
        </w:rPr>
        <w:t xml:space="preserve"> </w:t>
      </w:r>
      <w:r w:rsidR="00E51FAF">
        <w:rPr>
          <w:rFonts w:asciiTheme="majorBidi" w:hAnsiTheme="majorBidi" w:hint="cs"/>
          <w:szCs w:val="24"/>
          <w:rtl/>
        </w:rPr>
        <w:t>בהתאם להצעתו בנספח י'</w:t>
      </w:r>
      <w:r>
        <w:rPr>
          <w:rFonts w:asciiTheme="majorBidi" w:hAnsiTheme="majorBidi" w:hint="cs"/>
          <w:szCs w:val="24"/>
          <w:rtl/>
        </w:rPr>
        <w:t>.</w:t>
      </w:r>
    </w:p>
    <w:p w:rsidR="007C2BE7" w:rsidRPr="008073B1" w:rsidRDefault="007C2BE7" w:rsidP="00E51FAF">
      <w:pPr>
        <w:pStyle w:val="af5"/>
        <w:numPr>
          <w:ilvl w:val="2"/>
          <w:numId w:val="12"/>
        </w:numPr>
        <w:spacing w:line="360" w:lineRule="auto"/>
        <w:ind w:left="1445" w:hanging="709"/>
        <w:jc w:val="both"/>
        <w:outlineLvl w:val="0"/>
        <w:rPr>
          <w:rFonts w:asciiTheme="majorBidi" w:hAnsiTheme="majorBidi"/>
          <w:szCs w:val="24"/>
          <w:rtl/>
        </w:rPr>
      </w:pPr>
      <w:r>
        <w:rPr>
          <w:rFonts w:asciiTheme="majorBidi" w:hAnsiTheme="majorBidi" w:hint="cs"/>
          <w:szCs w:val="24"/>
          <w:rtl/>
        </w:rPr>
        <w:t>המ</w:t>
      </w:r>
      <w:r w:rsidRPr="008073B1">
        <w:rPr>
          <w:rFonts w:asciiTheme="majorBidi" w:hAnsiTheme="majorBidi"/>
          <w:szCs w:val="24"/>
          <w:rtl/>
        </w:rPr>
        <w:t xml:space="preserve">חיר </w:t>
      </w:r>
      <w:r>
        <w:rPr>
          <w:rFonts w:asciiTheme="majorBidi" w:hAnsiTheme="majorBidi" w:hint="cs"/>
          <w:szCs w:val="24"/>
          <w:rtl/>
        </w:rPr>
        <w:t>לטון אמור</w:t>
      </w:r>
      <w:r w:rsidRPr="008073B1">
        <w:rPr>
          <w:rFonts w:asciiTheme="majorBidi" w:hAnsiTheme="majorBidi"/>
          <w:szCs w:val="24"/>
          <w:rtl/>
        </w:rPr>
        <w:t xml:space="preserve"> </w:t>
      </w:r>
      <w:r>
        <w:rPr>
          <w:rFonts w:asciiTheme="majorBidi" w:hAnsiTheme="majorBidi" w:hint="cs"/>
          <w:szCs w:val="24"/>
          <w:rtl/>
        </w:rPr>
        <w:t xml:space="preserve">לגלם את כל עלויות הפרויקט, לרבות </w:t>
      </w:r>
      <w:r w:rsidRPr="008073B1">
        <w:rPr>
          <w:rFonts w:asciiTheme="majorBidi" w:hAnsiTheme="majorBidi"/>
          <w:szCs w:val="24"/>
          <w:rtl/>
        </w:rPr>
        <w:t xml:space="preserve">עלות </w:t>
      </w:r>
      <w:r w:rsidR="00543B2A">
        <w:rPr>
          <w:rFonts w:asciiTheme="majorBidi" w:hAnsiTheme="majorBidi" w:hint="cs"/>
          <w:szCs w:val="24"/>
          <w:rtl/>
        </w:rPr>
        <w:t>בניית מתקן האחסון</w:t>
      </w:r>
      <w:r>
        <w:rPr>
          <w:rFonts w:asciiTheme="majorBidi" w:hAnsiTheme="majorBidi" w:hint="cs"/>
          <w:szCs w:val="24"/>
          <w:rtl/>
        </w:rPr>
        <w:t xml:space="preserve">, </w:t>
      </w:r>
      <w:r w:rsidRPr="008073B1">
        <w:rPr>
          <w:rFonts w:asciiTheme="majorBidi" w:hAnsiTheme="majorBidi"/>
          <w:szCs w:val="24"/>
          <w:rtl/>
        </w:rPr>
        <w:t>עלות אחזקת הגפ"מ</w:t>
      </w:r>
      <w:r>
        <w:rPr>
          <w:rFonts w:asciiTheme="majorBidi" w:hAnsiTheme="majorBidi" w:hint="cs"/>
          <w:szCs w:val="24"/>
          <w:rtl/>
        </w:rPr>
        <w:t>, עלות נלוות לרכישת הגפ"מ</w:t>
      </w:r>
      <w:r w:rsidRPr="008073B1">
        <w:rPr>
          <w:rFonts w:asciiTheme="majorBidi" w:hAnsiTheme="majorBidi"/>
          <w:szCs w:val="24"/>
          <w:rtl/>
        </w:rPr>
        <w:t xml:space="preserve">, </w:t>
      </w:r>
      <w:r w:rsidR="00E51FAF">
        <w:rPr>
          <w:rFonts w:asciiTheme="majorBidi" w:hAnsiTheme="majorBidi" w:hint="cs"/>
          <w:szCs w:val="24"/>
          <w:rtl/>
        </w:rPr>
        <w:t>פערי עלות רכישה ראשונית</w:t>
      </w:r>
      <w:r w:rsidR="00E51FAF">
        <w:rPr>
          <w:rFonts w:asciiTheme="majorBidi" w:hAnsiTheme="majorBidi" w:hint="cs"/>
          <w:b/>
          <w:bCs/>
          <w:szCs w:val="24"/>
          <w:rtl/>
        </w:rPr>
        <w:t>,</w:t>
      </w:r>
      <w:r w:rsidR="0060580B" w:rsidRPr="00887D71">
        <w:rPr>
          <w:rFonts w:asciiTheme="majorBidi" w:hAnsiTheme="majorBidi"/>
          <w:b/>
          <w:bCs/>
          <w:szCs w:val="24"/>
          <w:rtl/>
        </w:rPr>
        <w:t xml:space="preserve"> </w:t>
      </w:r>
      <w:r w:rsidRPr="00887D71">
        <w:rPr>
          <w:rFonts w:asciiTheme="majorBidi" w:hAnsiTheme="majorBidi"/>
          <w:b/>
          <w:bCs/>
          <w:szCs w:val="24"/>
          <w:rtl/>
        </w:rPr>
        <w:t>בניכוי מענק ההקמה</w:t>
      </w:r>
      <w:r>
        <w:rPr>
          <w:rFonts w:asciiTheme="majorBidi" w:hAnsiTheme="majorBidi" w:hint="cs"/>
          <w:szCs w:val="24"/>
          <w:rtl/>
        </w:rPr>
        <w:t>.</w:t>
      </w:r>
    </w:p>
    <w:p w:rsidR="007C2BE7" w:rsidRDefault="007C2BE7" w:rsidP="007C2BE7">
      <w:pPr>
        <w:pStyle w:val="af5"/>
        <w:numPr>
          <w:ilvl w:val="2"/>
          <w:numId w:val="12"/>
        </w:numPr>
        <w:spacing w:line="360" w:lineRule="auto"/>
        <w:ind w:left="1445" w:hanging="709"/>
        <w:jc w:val="both"/>
        <w:outlineLvl w:val="0"/>
        <w:rPr>
          <w:rFonts w:asciiTheme="majorBidi" w:hAnsiTheme="majorBidi"/>
          <w:szCs w:val="24"/>
        </w:rPr>
      </w:pPr>
      <w:r>
        <w:rPr>
          <w:rFonts w:asciiTheme="majorBidi" w:hAnsiTheme="majorBidi" w:hint="cs"/>
          <w:szCs w:val="24"/>
          <w:rtl/>
        </w:rPr>
        <w:t xml:space="preserve">מובהר כי </w:t>
      </w:r>
      <w:r w:rsidRPr="008073B1">
        <w:rPr>
          <w:rFonts w:asciiTheme="majorBidi" w:hAnsiTheme="majorBidi"/>
          <w:szCs w:val="24"/>
          <w:rtl/>
        </w:rPr>
        <w:t>הבעלות על הגפ"מ תהיה של הזוכה בלבד ולא של המשרד.</w:t>
      </w:r>
      <w:r>
        <w:rPr>
          <w:rFonts w:asciiTheme="majorBidi" w:hAnsiTheme="majorBidi"/>
          <w:szCs w:val="24"/>
          <w:rtl/>
        </w:rPr>
        <w:t xml:space="preserve"> </w:t>
      </w:r>
    </w:p>
    <w:p w:rsidR="007C2BE7" w:rsidRDefault="007C2BE7" w:rsidP="007C2BE7">
      <w:pPr>
        <w:pStyle w:val="af5"/>
        <w:numPr>
          <w:ilvl w:val="2"/>
          <w:numId w:val="12"/>
        </w:numPr>
        <w:spacing w:before="240" w:line="360" w:lineRule="auto"/>
        <w:ind w:left="1445" w:hanging="709"/>
        <w:jc w:val="both"/>
        <w:outlineLvl w:val="0"/>
        <w:rPr>
          <w:rFonts w:asciiTheme="majorBidi" w:hAnsiTheme="majorBidi"/>
          <w:b/>
        </w:rPr>
      </w:pPr>
      <w:r w:rsidRPr="003E1BF3">
        <w:rPr>
          <w:rFonts w:asciiTheme="majorBidi" w:hAnsiTheme="majorBidi" w:hint="eastAsia"/>
          <w:b/>
          <w:bCs/>
          <w:szCs w:val="24"/>
          <w:rtl/>
        </w:rPr>
        <w:t>דירוג</w:t>
      </w:r>
      <w:r w:rsidRPr="003E1BF3">
        <w:rPr>
          <w:rFonts w:asciiTheme="majorBidi" w:hAnsiTheme="majorBidi"/>
          <w:b/>
          <w:bCs/>
          <w:szCs w:val="24"/>
          <w:rtl/>
        </w:rPr>
        <w:t xml:space="preserve"> הצעות המחיר יתבצע על בסיס </w:t>
      </w:r>
      <w:r w:rsidRPr="00632225">
        <w:rPr>
          <w:rFonts w:asciiTheme="majorBidi" w:hAnsiTheme="majorBidi" w:hint="cs"/>
          <w:b/>
          <w:bCs/>
          <w:szCs w:val="24"/>
          <w:rtl/>
        </w:rPr>
        <w:t xml:space="preserve">הצעות </w:t>
      </w:r>
      <w:r w:rsidRPr="003E1BF3">
        <w:rPr>
          <w:rFonts w:asciiTheme="majorBidi" w:hAnsiTheme="majorBidi" w:hint="eastAsia"/>
          <w:b/>
          <w:bCs/>
          <w:szCs w:val="24"/>
          <w:rtl/>
        </w:rPr>
        <w:t>המחיר</w:t>
      </w:r>
      <w:r w:rsidRPr="003E1BF3">
        <w:rPr>
          <w:rFonts w:asciiTheme="majorBidi" w:hAnsiTheme="majorBidi"/>
          <w:b/>
          <w:bCs/>
          <w:szCs w:val="24"/>
          <w:rtl/>
        </w:rPr>
        <w:t xml:space="preserve"> </w:t>
      </w:r>
      <w:r w:rsidRPr="00632225">
        <w:rPr>
          <w:rFonts w:asciiTheme="majorBidi" w:hAnsiTheme="majorBidi" w:hint="cs"/>
          <w:b/>
          <w:bCs/>
          <w:szCs w:val="24"/>
          <w:rtl/>
        </w:rPr>
        <w:t>כפי שהוגשו, ללא תוספת</w:t>
      </w:r>
      <w:r w:rsidRPr="003E1BF3">
        <w:rPr>
          <w:rFonts w:asciiTheme="majorBidi" w:hAnsiTheme="majorBidi"/>
          <w:b/>
          <w:bCs/>
          <w:szCs w:val="24"/>
          <w:rtl/>
        </w:rPr>
        <w:t xml:space="preserve"> מע"מ</w:t>
      </w:r>
      <w:r w:rsidRPr="00632225">
        <w:rPr>
          <w:rFonts w:asciiTheme="majorBidi" w:hAnsiTheme="majorBidi" w:hint="cs"/>
          <w:b/>
          <w:bCs/>
          <w:szCs w:val="24"/>
          <w:rtl/>
        </w:rPr>
        <w:t>.</w:t>
      </w:r>
    </w:p>
    <w:p w:rsidR="007C2BE7" w:rsidRPr="003E1BF3" w:rsidRDefault="007C2BE7" w:rsidP="007C2BE7">
      <w:pPr>
        <w:pStyle w:val="af5"/>
        <w:numPr>
          <w:ilvl w:val="2"/>
          <w:numId w:val="12"/>
        </w:numPr>
        <w:spacing w:before="240" w:line="360" w:lineRule="auto"/>
        <w:ind w:left="1445" w:hanging="709"/>
        <w:jc w:val="both"/>
        <w:outlineLvl w:val="0"/>
        <w:rPr>
          <w:rFonts w:asciiTheme="majorBidi" w:hAnsiTheme="majorBidi"/>
          <w:b/>
        </w:rPr>
      </w:pPr>
      <w:r w:rsidRPr="00C85A3B">
        <w:rPr>
          <w:rFonts w:ascii="Arial" w:hAnsi="Arial" w:hint="cs"/>
          <w:b/>
          <w:bCs/>
          <w:szCs w:val="24"/>
          <w:rtl/>
        </w:rPr>
        <w:t xml:space="preserve">המשרד </w:t>
      </w:r>
      <w:r>
        <w:rPr>
          <w:rFonts w:ascii="Arial" w:hAnsi="Arial" w:hint="cs"/>
          <w:b/>
          <w:bCs/>
          <w:szCs w:val="24"/>
          <w:rtl/>
        </w:rPr>
        <w:t xml:space="preserve">מותיר לעצמו את שיקול הדעת לבחור </w:t>
      </w:r>
      <w:r w:rsidRPr="00C85A3B">
        <w:rPr>
          <w:rFonts w:ascii="Arial" w:hAnsi="Arial" w:hint="cs"/>
          <w:b/>
          <w:bCs/>
          <w:szCs w:val="24"/>
          <w:rtl/>
        </w:rPr>
        <w:t>יותר מ</w:t>
      </w:r>
      <w:r>
        <w:rPr>
          <w:rFonts w:ascii="Arial" w:hAnsi="Arial" w:hint="cs"/>
          <w:b/>
          <w:bCs/>
          <w:szCs w:val="24"/>
          <w:rtl/>
        </w:rPr>
        <w:t>ספק</w:t>
      </w:r>
      <w:r w:rsidRPr="00C85A3B">
        <w:rPr>
          <w:rFonts w:ascii="Arial" w:hAnsi="Arial" w:hint="cs"/>
          <w:b/>
          <w:bCs/>
          <w:szCs w:val="24"/>
          <w:rtl/>
        </w:rPr>
        <w:t xml:space="preserve"> אחד </w:t>
      </w:r>
      <w:r>
        <w:rPr>
          <w:rFonts w:ascii="Arial" w:hAnsi="Arial" w:hint="cs"/>
          <w:b/>
          <w:bCs/>
          <w:szCs w:val="24"/>
          <w:rtl/>
        </w:rPr>
        <w:t>לפי דירוג ההצעות הזוכות.</w:t>
      </w:r>
    </w:p>
    <w:p w:rsidR="007C2BE7" w:rsidRDefault="007C2BE7" w:rsidP="007C2BE7">
      <w:pPr>
        <w:spacing w:line="360" w:lineRule="auto"/>
        <w:ind w:left="720"/>
        <w:jc w:val="both"/>
        <w:rPr>
          <w:rFonts w:asciiTheme="majorBidi" w:hAnsiTheme="majorBidi"/>
          <w:szCs w:val="24"/>
          <w:rtl/>
        </w:rPr>
      </w:pPr>
    </w:p>
    <w:p w:rsidR="007C2BE7" w:rsidRDefault="007C2BE7" w:rsidP="007C2BE7">
      <w:pPr>
        <w:pStyle w:val="af5"/>
        <w:numPr>
          <w:ilvl w:val="0"/>
          <w:numId w:val="12"/>
        </w:numPr>
        <w:spacing w:line="360" w:lineRule="auto"/>
        <w:ind w:left="169"/>
        <w:jc w:val="both"/>
        <w:outlineLvl w:val="0"/>
        <w:rPr>
          <w:rFonts w:asciiTheme="majorBidi" w:hAnsiTheme="majorBidi"/>
          <w:b/>
          <w:bCs/>
          <w:sz w:val="28"/>
          <w:szCs w:val="28"/>
          <w:u w:val="single"/>
        </w:rPr>
      </w:pPr>
      <w:r w:rsidRPr="003E1BF3">
        <w:rPr>
          <w:rFonts w:asciiTheme="majorBidi" w:hAnsiTheme="majorBidi" w:hint="eastAsia"/>
          <w:b/>
          <w:bCs/>
          <w:sz w:val="28"/>
          <w:szCs w:val="28"/>
          <w:u w:val="single"/>
          <w:rtl/>
        </w:rPr>
        <w:t>אומדן</w:t>
      </w:r>
      <w:r w:rsidRPr="003E1BF3">
        <w:rPr>
          <w:rFonts w:asciiTheme="majorBidi" w:hAnsiTheme="majorBidi"/>
          <w:b/>
          <w:bCs/>
          <w:sz w:val="28"/>
          <w:szCs w:val="28"/>
          <w:u w:val="single"/>
          <w:rtl/>
        </w:rPr>
        <w:t xml:space="preserve"> </w:t>
      </w:r>
      <w:r w:rsidRPr="003E1BF3">
        <w:rPr>
          <w:rFonts w:asciiTheme="majorBidi" w:hAnsiTheme="majorBidi" w:hint="eastAsia"/>
          <w:b/>
          <w:bCs/>
          <w:sz w:val="28"/>
          <w:szCs w:val="28"/>
          <w:u w:val="single"/>
          <w:rtl/>
        </w:rPr>
        <w:t>שווי</w:t>
      </w:r>
      <w:r w:rsidRPr="003E1BF3">
        <w:rPr>
          <w:rFonts w:asciiTheme="majorBidi" w:hAnsiTheme="majorBidi"/>
          <w:b/>
          <w:bCs/>
          <w:sz w:val="28"/>
          <w:szCs w:val="28"/>
          <w:u w:val="single"/>
          <w:rtl/>
        </w:rPr>
        <w:t xml:space="preserve"> </w:t>
      </w:r>
      <w:r w:rsidRPr="003E1BF3">
        <w:rPr>
          <w:rFonts w:asciiTheme="majorBidi" w:hAnsiTheme="majorBidi" w:hint="eastAsia"/>
          <w:b/>
          <w:bCs/>
          <w:sz w:val="28"/>
          <w:szCs w:val="28"/>
          <w:u w:val="single"/>
          <w:rtl/>
        </w:rPr>
        <w:t>התקשרות</w:t>
      </w:r>
      <w:r w:rsidRPr="003E1BF3">
        <w:rPr>
          <w:rFonts w:asciiTheme="majorBidi" w:hAnsiTheme="majorBidi"/>
          <w:b/>
          <w:bCs/>
          <w:sz w:val="28"/>
          <w:szCs w:val="28"/>
          <w:u w:val="single"/>
          <w:rtl/>
        </w:rPr>
        <w:t xml:space="preserve"> </w:t>
      </w:r>
    </w:p>
    <w:p w:rsidR="007C2BE7" w:rsidRPr="003E1BF3" w:rsidRDefault="007C2BE7" w:rsidP="007C2BE7">
      <w:pPr>
        <w:pStyle w:val="af5"/>
        <w:numPr>
          <w:ilvl w:val="1"/>
          <w:numId w:val="12"/>
        </w:numPr>
        <w:spacing w:line="360" w:lineRule="auto"/>
        <w:ind w:left="736" w:hanging="567"/>
        <w:jc w:val="both"/>
        <w:outlineLvl w:val="0"/>
        <w:rPr>
          <w:szCs w:val="24"/>
        </w:rPr>
      </w:pPr>
      <w:r w:rsidRPr="003E1BF3">
        <w:rPr>
          <w:rFonts w:hint="eastAsia"/>
          <w:szCs w:val="24"/>
          <w:rtl/>
        </w:rPr>
        <w:t>במכרז</w:t>
      </w:r>
      <w:r w:rsidRPr="003E1BF3">
        <w:rPr>
          <w:szCs w:val="24"/>
          <w:rtl/>
        </w:rPr>
        <w:t xml:space="preserve"> זה נערך אומדן </w:t>
      </w:r>
      <w:r w:rsidRPr="003E1BF3">
        <w:rPr>
          <w:rFonts w:hint="eastAsia"/>
          <w:szCs w:val="24"/>
          <w:rtl/>
        </w:rPr>
        <w:t>שווי</w:t>
      </w:r>
      <w:r w:rsidRPr="003E1BF3">
        <w:rPr>
          <w:szCs w:val="24"/>
          <w:rtl/>
        </w:rPr>
        <w:t xml:space="preserve"> </w:t>
      </w:r>
      <w:r w:rsidRPr="003E1BF3">
        <w:rPr>
          <w:rFonts w:hint="eastAsia"/>
          <w:szCs w:val="24"/>
          <w:rtl/>
        </w:rPr>
        <w:t>התקשרות</w:t>
      </w:r>
      <w:r w:rsidRPr="003E1BF3">
        <w:rPr>
          <w:szCs w:val="24"/>
          <w:rtl/>
        </w:rPr>
        <w:t xml:space="preserve"> </w:t>
      </w:r>
      <w:r w:rsidRPr="003E1BF3">
        <w:rPr>
          <w:rFonts w:hint="eastAsia"/>
          <w:szCs w:val="24"/>
          <w:rtl/>
        </w:rPr>
        <w:t>כאמור</w:t>
      </w:r>
      <w:r w:rsidRPr="003E1BF3">
        <w:rPr>
          <w:szCs w:val="24"/>
          <w:rtl/>
        </w:rPr>
        <w:t xml:space="preserve"> </w:t>
      </w:r>
      <w:r w:rsidRPr="003E1BF3">
        <w:rPr>
          <w:rFonts w:hint="eastAsia"/>
          <w:szCs w:val="24"/>
          <w:rtl/>
        </w:rPr>
        <w:t>בתקנה</w:t>
      </w:r>
      <w:r w:rsidRPr="003E1BF3">
        <w:rPr>
          <w:szCs w:val="24"/>
          <w:rtl/>
        </w:rPr>
        <w:t xml:space="preserve"> 17א </w:t>
      </w:r>
      <w:r w:rsidRPr="003E1BF3">
        <w:rPr>
          <w:rFonts w:hint="eastAsia"/>
          <w:szCs w:val="24"/>
          <w:rtl/>
        </w:rPr>
        <w:t>לתקנות</w:t>
      </w:r>
      <w:r w:rsidRPr="003E1BF3">
        <w:rPr>
          <w:szCs w:val="24"/>
          <w:rtl/>
        </w:rPr>
        <w:t xml:space="preserve"> </w:t>
      </w:r>
      <w:r w:rsidRPr="003E1BF3">
        <w:rPr>
          <w:rFonts w:hint="eastAsia"/>
          <w:szCs w:val="24"/>
          <w:rtl/>
        </w:rPr>
        <w:t>חובת</w:t>
      </w:r>
      <w:r w:rsidRPr="003E1BF3">
        <w:rPr>
          <w:szCs w:val="24"/>
          <w:rtl/>
        </w:rPr>
        <w:t xml:space="preserve"> </w:t>
      </w:r>
      <w:r w:rsidRPr="003E1BF3">
        <w:rPr>
          <w:rFonts w:hint="eastAsia"/>
          <w:szCs w:val="24"/>
          <w:rtl/>
        </w:rPr>
        <w:t>המכרזים</w:t>
      </w:r>
      <w:r w:rsidRPr="003E1BF3">
        <w:rPr>
          <w:szCs w:val="24"/>
          <w:rtl/>
        </w:rPr>
        <w:t xml:space="preserve">. </w:t>
      </w:r>
    </w:p>
    <w:p w:rsidR="0031050C" w:rsidRDefault="0031050C" w:rsidP="00D92496">
      <w:pPr>
        <w:pStyle w:val="af5"/>
        <w:numPr>
          <w:ilvl w:val="1"/>
          <w:numId w:val="12"/>
        </w:numPr>
        <w:spacing w:line="360" w:lineRule="auto"/>
        <w:ind w:left="736" w:hanging="567"/>
        <w:jc w:val="both"/>
        <w:outlineLvl w:val="0"/>
        <w:rPr>
          <w:szCs w:val="24"/>
        </w:rPr>
      </w:pPr>
      <w:r>
        <w:rPr>
          <w:rFonts w:hint="cs"/>
          <w:szCs w:val="24"/>
          <w:rtl/>
        </w:rPr>
        <w:t xml:space="preserve">יחושבו שני אומדנים </w:t>
      </w:r>
      <w:r w:rsidR="00D92496">
        <w:rPr>
          <w:rFonts w:hint="cs"/>
          <w:szCs w:val="24"/>
          <w:rtl/>
        </w:rPr>
        <w:t>-</w:t>
      </w:r>
      <w:r>
        <w:rPr>
          <w:rFonts w:hint="cs"/>
          <w:szCs w:val="24"/>
          <w:rtl/>
        </w:rPr>
        <w:t xml:space="preserve"> האחד עבור מתקן אחסון של 11,000 טון גפ"מ</w:t>
      </w:r>
      <w:r w:rsidR="00C455C5">
        <w:rPr>
          <w:rFonts w:hint="cs"/>
          <w:szCs w:val="24"/>
          <w:rtl/>
        </w:rPr>
        <w:t xml:space="preserve"> נטו</w:t>
      </w:r>
      <w:r>
        <w:rPr>
          <w:rFonts w:hint="cs"/>
          <w:szCs w:val="24"/>
          <w:rtl/>
        </w:rPr>
        <w:t xml:space="preserve"> והשני עבור מתקן של 10,000 טון גפ"מ</w:t>
      </w:r>
      <w:r w:rsidR="00C455C5">
        <w:rPr>
          <w:rFonts w:hint="cs"/>
          <w:szCs w:val="24"/>
          <w:rtl/>
        </w:rPr>
        <w:t xml:space="preserve"> נטו</w:t>
      </w:r>
      <w:r>
        <w:rPr>
          <w:rFonts w:hint="cs"/>
          <w:szCs w:val="24"/>
          <w:rtl/>
        </w:rPr>
        <w:t>.</w:t>
      </w:r>
    </w:p>
    <w:p w:rsidR="007C2BE7" w:rsidRPr="003E1BF3" w:rsidRDefault="007C2BE7" w:rsidP="00A95341">
      <w:pPr>
        <w:pStyle w:val="af5"/>
        <w:numPr>
          <w:ilvl w:val="1"/>
          <w:numId w:val="12"/>
        </w:numPr>
        <w:spacing w:line="360" w:lineRule="auto"/>
        <w:ind w:left="736" w:hanging="567"/>
        <w:jc w:val="both"/>
        <w:outlineLvl w:val="0"/>
        <w:rPr>
          <w:szCs w:val="24"/>
        </w:rPr>
      </w:pPr>
      <w:r w:rsidRPr="003E1BF3">
        <w:rPr>
          <w:rFonts w:hint="eastAsia"/>
          <w:szCs w:val="24"/>
          <w:rtl/>
        </w:rPr>
        <w:t>יובהר</w:t>
      </w:r>
      <w:r w:rsidRPr="003E1BF3">
        <w:rPr>
          <w:szCs w:val="24"/>
          <w:rtl/>
        </w:rPr>
        <w:t xml:space="preserve">, כי </w:t>
      </w:r>
      <w:r w:rsidRPr="003E1BF3">
        <w:rPr>
          <w:rFonts w:hint="eastAsia"/>
          <w:szCs w:val="24"/>
          <w:rtl/>
        </w:rPr>
        <w:t>אם</w:t>
      </w:r>
      <w:r w:rsidRPr="003E1BF3">
        <w:rPr>
          <w:szCs w:val="24"/>
          <w:rtl/>
        </w:rPr>
        <w:t xml:space="preserve"> </w:t>
      </w:r>
      <w:r w:rsidRPr="003E1BF3">
        <w:rPr>
          <w:rFonts w:hint="eastAsia"/>
          <w:szCs w:val="24"/>
          <w:rtl/>
        </w:rPr>
        <w:t>יימצא</w:t>
      </w:r>
      <w:r w:rsidRPr="003E1BF3">
        <w:rPr>
          <w:szCs w:val="24"/>
          <w:rtl/>
        </w:rPr>
        <w:t xml:space="preserve"> </w:t>
      </w:r>
      <w:r w:rsidRPr="003E1BF3">
        <w:rPr>
          <w:rFonts w:hint="eastAsia"/>
          <w:szCs w:val="24"/>
          <w:rtl/>
        </w:rPr>
        <w:t>שכל</w:t>
      </w:r>
      <w:r w:rsidRPr="003E1BF3">
        <w:rPr>
          <w:szCs w:val="24"/>
          <w:rtl/>
        </w:rPr>
        <w:t xml:space="preserve"> ההצעות שהוגשו למכרז מרעות עם </w:t>
      </w:r>
      <w:r w:rsidRPr="003E1BF3">
        <w:rPr>
          <w:rFonts w:hint="eastAsia"/>
          <w:szCs w:val="24"/>
          <w:rtl/>
        </w:rPr>
        <w:t>המשרד</w:t>
      </w:r>
      <w:r w:rsidRPr="003E1BF3">
        <w:rPr>
          <w:szCs w:val="24"/>
          <w:rtl/>
        </w:rPr>
        <w:t xml:space="preserve"> לעומת אומדן</w:t>
      </w:r>
      <w:r w:rsidR="00B369C0">
        <w:rPr>
          <w:rFonts w:hint="cs"/>
          <w:szCs w:val="24"/>
          <w:rtl/>
        </w:rPr>
        <w:t xml:space="preserve"> </w:t>
      </w:r>
      <w:r w:rsidR="00B369C0" w:rsidRPr="003E1BF3">
        <w:rPr>
          <w:szCs w:val="24"/>
          <w:rtl/>
        </w:rPr>
        <w:t>שווי ההתקשרות</w:t>
      </w:r>
      <w:r w:rsidRPr="003E1BF3">
        <w:rPr>
          <w:szCs w:val="24"/>
          <w:rtl/>
        </w:rPr>
        <w:t xml:space="preserve">, רשאית ועדת המכרזים לקבוע כי כל המשתתפים במכרז </w:t>
      </w:r>
      <w:r w:rsidRPr="003E1BF3">
        <w:rPr>
          <w:szCs w:val="24"/>
          <w:rtl/>
        </w:rPr>
        <w:lastRenderedPageBreak/>
        <w:t>שבקבוצת המציעים הסופית יגישו הצעת מחיר חוזרת ומשופרת, לפי תקנה 17ה(2) לתקנות חובת המכרזים</w:t>
      </w:r>
      <w:r w:rsidR="00B369C0">
        <w:rPr>
          <w:rFonts w:hint="cs"/>
          <w:szCs w:val="24"/>
          <w:rtl/>
        </w:rPr>
        <w:t>.</w:t>
      </w:r>
    </w:p>
    <w:p w:rsidR="007C2BE7" w:rsidRDefault="007C2BE7" w:rsidP="00B83170">
      <w:pPr>
        <w:pStyle w:val="af5"/>
        <w:numPr>
          <w:ilvl w:val="1"/>
          <w:numId w:val="12"/>
        </w:numPr>
        <w:spacing w:line="360" w:lineRule="auto"/>
        <w:ind w:left="736" w:hanging="567"/>
        <w:jc w:val="both"/>
        <w:outlineLvl w:val="0"/>
        <w:rPr>
          <w:szCs w:val="24"/>
        </w:rPr>
      </w:pPr>
      <w:r w:rsidRPr="003E1BF3">
        <w:rPr>
          <w:szCs w:val="24"/>
          <w:rtl/>
        </w:rPr>
        <w:t xml:space="preserve">כל סטייה בהצעת המחיר </w:t>
      </w:r>
      <w:r w:rsidR="00B83170">
        <w:rPr>
          <w:rFonts w:hint="cs"/>
          <w:szCs w:val="24"/>
          <w:rtl/>
        </w:rPr>
        <w:t xml:space="preserve">אשר מרעה עם המשרד לעומת </w:t>
      </w:r>
      <w:r w:rsidR="00B369C0">
        <w:rPr>
          <w:rFonts w:hint="cs"/>
          <w:szCs w:val="24"/>
          <w:rtl/>
        </w:rPr>
        <w:t>אומדן</w:t>
      </w:r>
      <w:r w:rsidR="00B369C0" w:rsidRPr="003E1BF3">
        <w:rPr>
          <w:rFonts w:hint="eastAsia"/>
          <w:szCs w:val="24"/>
          <w:rtl/>
        </w:rPr>
        <w:t xml:space="preserve"> </w:t>
      </w:r>
      <w:r w:rsidRPr="003E1BF3">
        <w:rPr>
          <w:szCs w:val="24"/>
          <w:rtl/>
        </w:rPr>
        <w:t xml:space="preserve">שווי ההתקשרות </w:t>
      </w:r>
      <w:r w:rsidR="00B83170">
        <w:rPr>
          <w:rFonts w:hint="cs"/>
          <w:szCs w:val="24"/>
          <w:rtl/>
        </w:rPr>
        <w:t xml:space="preserve">עלולה להביא לפסילת המכרז. </w:t>
      </w:r>
      <w:r w:rsidRPr="003E1BF3">
        <w:rPr>
          <w:szCs w:val="24"/>
          <w:rtl/>
        </w:rPr>
        <w:t>ועדת המכרזים תהיה רשאית לשקול לקבל את ההצעה, גם אם היא חורגת מגבולות האומדן, לאחר בירור מול המציע ומנימוקים שיירשמו בפרוטוקול.</w:t>
      </w:r>
    </w:p>
    <w:p w:rsidR="007C2BE7" w:rsidRPr="003E1BF3" w:rsidRDefault="007C2BE7" w:rsidP="007C2BE7">
      <w:pPr>
        <w:spacing w:line="360" w:lineRule="auto"/>
        <w:jc w:val="both"/>
        <w:rPr>
          <w:rFonts w:asciiTheme="majorBidi" w:hAnsiTheme="majorBidi"/>
          <w:szCs w:val="24"/>
          <w:rtl/>
        </w:rPr>
      </w:pPr>
    </w:p>
    <w:p w:rsidR="007C2BE7" w:rsidRPr="003E1BF3" w:rsidRDefault="007C2BE7" w:rsidP="007C2BE7">
      <w:pPr>
        <w:pStyle w:val="af5"/>
        <w:numPr>
          <w:ilvl w:val="0"/>
          <w:numId w:val="12"/>
        </w:numPr>
        <w:spacing w:line="360" w:lineRule="auto"/>
        <w:ind w:left="169"/>
        <w:jc w:val="both"/>
        <w:outlineLvl w:val="0"/>
        <w:rPr>
          <w:rFonts w:asciiTheme="majorBidi" w:hAnsiTheme="majorBidi"/>
          <w:b/>
          <w:sz w:val="28"/>
          <w:u w:val="single"/>
        </w:rPr>
      </w:pPr>
      <w:r w:rsidRPr="003E1BF3">
        <w:rPr>
          <w:rFonts w:asciiTheme="majorBidi" w:hAnsiTheme="majorBidi"/>
          <w:b/>
          <w:bCs/>
          <w:sz w:val="28"/>
          <w:szCs w:val="28"/>
          <w:u w:val="single"/>
          <w:rtl/>
        </w:rPr>
        <w:t>סוד מסחרי</w:t>
      </w:r>
    </w:p>
    <w:p w:rsidR="007C2BE7" w:rsidRPr="003E1BF3" w:rsidRDefault="007C2BE7" w:rsidP="007C2BE7">
      <w:pPr>
        <w:pStyle w:val="af5"/>
        <w:numPr>
          <w:ilvl w:val="1"/>
          <w:numId w:val="12"/>
        </w:numPr>
        <w:tabs>
          <w:tab w:val="num" w:pos="736"/>
        </w:tabs>
        <w:spacing w:line="360" w:lineRule="auto"/>
        <w:ind w:left="736" w:hanging="567"/>
        <w:jc w:val="both"/>
        <w:outlineLvl w:val="0"/>
        <w:rPr>
          <w:rFonts w:asciiTheme="majorBidi" w:hAnsiTheme="majorBidi"/>
        </w:rPr>
      </w:pPr>
      <w:r w:rsidRPr="003E1BF3">
        <w:rPr>
          <w:rFonts w:asciiTheme="majorBidi" w:hAnsiTheme="majorBidi"/>
          <w:szCs w:val="24"/>
          <w:rtl/>
        </w:rPr>
        <w:t>בהתאם לתקנה 21 (ה) לתקנות חובת המכרזים, התשנ"ג – 1993, עומדת למציעים</w:t>
      </w:r>
      <w:r w:rsidRPr="003E1BF3">
        <w:rPr>
          <w:rFonts w:asciiTheme="majorBidi" w:hAnsiTheme="majorBidi"/>
        </w:rPr>
        <w:t xml:space="preserve"> </w:t>
      </w:r>
      <w:r w:rsidRPr="003E1BF3">
        <w:rPr>
          <w:rFonts w:asciiTheme="majorBidi" w:hAnsiTheme="majorBidi"/>
          <w:szCs w:val="24"/>
          <w:rtl/>
        </w:rPr>
        <w:t xml:space="preserve">שלא זכו במכרז, הזכות לעיין בהצעה הזוכה. </w:t>
      </w:r>
    </w:p>
    <w:p w:rsidR="007C2BE7" w:rsidRPr="003E1BF3" w:rsidRDefault="007C2BE7" w:rsidP="00A95341">
      <w:pPr>
        <w:pStyle w:val="af5"/>
        <w:numPr>
          <w:ilvl w:val="1"/>
          <w:numId w:val="12"/>
        </w:numPr>
        <w:tabs>
          <w:tab w:val="num" w:pos="736"/>
        </w:tabs>
        <w:spacing w:line="360" w:lineRule="auto"/>
        <w:ind w:left="736" w:hanging="567"/>
        <w:jc w:val="both"/>
        <w:outlineLvl w:val="0"/>
        <w:rPr>
          <w:rFonts w:asciiTheme="majorBidi" w:hAnsiTheme="majorBidi"/>
        </w:rPr>
      </w:pPr>
      <w:r w:rsidRPr="003E1BF3">
        <w:rPr>
          <w:rFonts w:asciiTheme="majorBidi" w:hAnsiTheme="majorBidi"/>
          <w:szCs w:val="24"/>
          <w:rtl/>
        </w:rPr>
        <w:t xml:space="preserve">המציע מתבקש לסמן באופן בולט את החלקים בהצעתו, המהווים לדעתו מידע סודי מסחרי שאין לגלותו. יובהר כי ההצעה הכספית </w:t>
      </w:r>
      <w:r>
        <w:rPr>
          <w:rFonts w:asciiTheme="majorBidi" w:hAnsiTheme="majorBidi" w:hint="cs"/>
          <w:szCs w:val="24"/>
          <w:rtl/>
        </w:rPr>
        <w:t>תהיה חסויה.</w:t>
      </w:r>
      <w:r w:rsidRPr="003E1BF3">
        <w:rPr>
          <w:rFonts w:asciiTheme="majorBidi" w:hAnsiTheme="majorBidi"/>
          <w:szCs w:val="24"/>
          <w:rtl/>
        </w:rPr>
        <w:t xml:space="preserve"> המציע לא יהא רשאי לקבל מועדת המכרזים פרטים על אודות הצעות של מציעים אחרים, החופפים את אלו שסומנו על ידו כמידע סודי ואסור לפרסום.</w:t>
      </w:r>
    </w:p>
    <w:p w:rsidR="007C2BE7" w:rsidRPr="003E1BF3" w:rsidRDefault="007C2BE7" w:rsidP="007C2BE7">
      <w:pPr>
        <w:pStyle w:val="af5"/>
        <w:numPr>
          <w:ilvl w:val="1"/>
          <w:numId w:val="12"/>
        </w:numPr>
        <w:tabs>
          <w:tab w:val="num" w:pos="736"/>
        </w:tabs>
        <w:spacing w:line="360" w:lineRule="auto"/>
        <w:ind w:left="736" w:hanging="567"/>
        <w:jc w:val="both"/>
        <w:outlineLvl w:val="0"/>
        <w:rPr>
          <w:rFonts w:asciiTheme="majorBidi" w:hAnsiTheme="majorBidi"/>
        </w:rPr>
      </w:pPr>
      <w:r w:rsidRPr="003E1BF3">
        <w:rPr>
          <w:rFonts w:asciiTheme="majorBidi" w:hAnsiTheme="majorBidi"/>
          <w:szCs w:val="24"/>
          <w:rtl/>
        </w:rPr>
        <w:t xml:space="preserve">החלקים שלא סומנו כמידע חסוי, ייחשבו כמידע הניתן לגילוי במידת הצורך, לרבות העברתם לעיון מציעים שלא זכו במכרז. </w:t>
      </w:r>
    </w:p>
    <w:p w:rsidR="007C2BE7" w:rsidRPr="003E1BF3" w:rsidRDefault="007C2BE7" w:rsidP="008C7CC3">
      <w:pPr>
        <w:pStyle w:val="af5"/>
        <w:numPr>
          <w:ilvl w:val="1"/>
          <w:numId w:val="12"/>
        </w:numPr>
        <w:tabs>
          <w:tab w:val="num" w:pos="736"/>
        </w:tabs>
        <w:spacing w:line="360" w:lineRule="auto"/>
        <w:ind w:left="736" w:hanging="567"/>
        <w:jc w:val="both"/>
        <w:outlineLvl w:val="0"/>
        <w:rPr>
          <w:rFonts w:asciiTheme="majorBidi" w:hAnsiTheme="majorBidi"/>
        </w:rPr>
      </w:pPr>
      <w:r w:rsidRPr="003E1BF3">
        <w:rPr>
          <w:rFonts w:asciiTheme="majorBidi" w:hAnsiTheme="majorBidi"/>
          <w:szCs w:val="24"/>
          <w:rtl/>
        </w:rPr>
        <w:t xml:space="preserve">מובהר, כי ההחלטה הסופית לגבי חלקי ההצעה הניתנים לפרסום </w:t>
      </w:r>
      <w:r w:rsidR="008C7CC3" w:rsidRPr="003E1BF3">
        <w:rPr>
          <w:rFonts w:asciiTheme="majorBidi" w:hAnsiTheme="majorBidi"/>
          <w:szCs w:val="24"/>
          <w:rtl/>
        </w:rPr>
        <w:t>תתקבל על ידי ועדת המכרזים בלבד</w:t>
      </w:r>
      <w:r w:rsidR="008C7CC3">
        <w:rPr>
          <w:rFonts w:asciiTheme="majorBidi" w:hAnsiTheme="majorBidi" w:hint="cs"/>
          <w:szCs w:val="24"/>
          <w:rtl/>
        </w:rPr>
        <w:t xml:space="preserve">. </w:t>
      </w:r>
      <w:r w:rsidRPr="003E1BF3">
        <w:rPr>
          <w:rFonts w:asciiTheme="majorBidi" w:hAnsiTheme="majorBidi"/>
          <w:szCs w:val="24"/>
          <w:rtl/>
        </w:rPr>
        <w:t>ככל שיידרש</w:t>
      </w:r>
      <w:r w:rsidR="008C7CC3">
        <w:rPr>
          <w:rFonts w:asciiTheme="majorBidi" w:hAnsiTheme="majorBidi" w:hint="cs"/>
          <w:szCs w:val="24"/>
          <w:rtl/>
        </w:rPr>
        <w:t>, תפנה וועדת המכרזים למציע ותקבל את עמדתו בעניין. אם החליטה ועדת המכרזים בניגוד לדעתו של המציע תודיע לו על כך בכתב.</w:t>
      </w:r>
      <w:r w:rsidRPr="003E1BF3">
        <w:rPr>
          <w:rFonts w:asciiTheme="majorBidi" w:hAnsiTheme="majorBidi"/>
          <w:szCs w:val="24"/>
          <w:rtl/>
        </w:rPr>
        <w:t xml:space="preserve"> </w:t>
      </w:r>
    </w:p>
    <w:p w:rsidR="007C2BE7" w:rsidRPr="003E1BF3" w:rsidRDefault="007C2BE7" w:rsidP="007C2BE7">
      <w:pPr>
        <w:spacing w:line="360" w:lineRule="auto"/>
        <w:contextualSpacing/>
        <w:jc w:val="both"/>
        <w:rPr>
          <w:rFonts w:asciiTheme="majorBidi" w:hAnsiTheme="majorBidi"/>
          <w:sz w:val="28"/>
          <w:szCs w:val="28"/>
          <w:rtl/>
        </w:rPr>
      </w:pPr>
    </w:p>
    <w:p w:rsidR="007C2BE7" w:rsidRPr="00314B9E" w:rsidRDefault="007C2BE7" w:rsidP="007C2BE7">
      <w:pPr>
        <w:pStyle w:val="af5"/>
        <w:numPr>
          <w:ilvl w:val="0"/>
          <w:numId w:val="12"/>
        </w:numPr>
        <w:spacing w:line="360" w:lineRule="auto"/>
        <w:ind w:left="169"/>
        <w:jc w:val="both"/>
        <w:outlineLvl w:val="0"/>
        <w:rPr>
          <w:rFonts w:asciiTheme="majorBidi" w:hAnsiTheme="majorBidi"/>
          <w:b/>
          <w:bCs/>
          <w:sz w:val="28"/>
          <w:szCs w:val="28"/>
          <w:u w:val="single"/>
          <w:rtl/>
        </w:rPr>
      </w:pPr>
      <w:r w:rsidRPr="00314B9E">
        <w:rPr>
          <w:rFonts w:asciiTheme="majorBidi" w:hAnsiTheme="majorBidi"/>
          <w:b/>
          <w:bCs/>
          <w:sz w:val="28"/>
          <w:szCs w:val="28"/>
          <w:u w:val="single"/>
          <w:rtl/>
        </w:rPr>
        <w:t>מציע שהינו עסק בשליטת אי</w:t>
      </w:r>
      <w:r>
        <w:rPr>
          <w:rFonts w:asciiTheme="majorBidi" w:hAnsiTheme="majorBidi"/>
          <w:b/>
          <w:bCs/>
          <w:sz w:val="28"/>
          <w:szCs w:val="28"/>
          <w:u w:val="single"/>
          <w:rtl/>
        </w:rPr>
        <w:t>שה</w:t>
      </w:r>
    </w:p>
    <w:p w:rsidR="007C2BE7" w:rsidRPr="00314B9E" w:rsidRDefault="007C2BE7" w:rsidP="007C2BE7">
      <w:pPr>
        <w:pStyle w:val="af5"/>
        <w:numPr>
          <w:ilvl w:val="1"/>
          <w:numId w:val="12"/>
        </w:numPr>
        <w:tabs>
          <w:tab w:val="num" w:pos="736"/>
        </w:tabs>
        <w:spacing w:line="360" w:lineRule="auto"/>
        <w:ind w:left="736" w:hanging="567"/>
        <w:jc w:val="both"/>
        <w:outlineLvl w:val="0"/>
        <w:rPr>
          <w:rFonts w:asciiTheme="majorBidi" w:hAnsiTheme="majorBidi"/>
          <w:szCs w:val="24"/>
          <w:rtl/>
        </w:rPr>
      </w:pPr>
      <w:r w:rsidRPr="00314B9E">
        <w:rPr>
          <w:rFonts w:asciiTheme="majorBidi" w:hAnsiTheme="majorBidi"/>
          <w:szCs w:val="24"/>
          <w:rtl/>
        </w:rPr>
        <w:lastRenderedPageBreak/>
        <w:t>על מציע העונה על ההגדרה "עסק בשליטת אישה" להגיש אישור ותצהיר לפיו העסק הוא בשליטת אישה (למשמעותם של המונחים: "עסק"; "עסק בשליטת אישה";</w:t>
      </w:r>
      <w:r>
        <w:rPr>
          <w:rFonts w:asciiTheme="majorBidi" w:hAnsiTheme="majorBidi" w:hint="cs"/>
          <w:szCs w:val="24"/>
          <w:rtl/>
        </w:rPr>
        <w:t xml:space="preserve"> </w:t>
      </w:r>
      <w:r w:rsidRPr="00314B9E">
        <w:rPr>
          <w:rFonts w:asciiTheme="majorBidi" w:hAnsiTheme="majorBidi"/>
          <w:szCs w:val="24"/>
          <w:rtl/>
        </w:rPr>
        <w:t>"אישור"; ו"תצהיר" ראה חוק חובת המכרזים, תשנ"ב- 1992).</w:t>
      </w:r>
    </w:p>
    <w:p w:rsidR="007C2BE7" w:rsidRPr="003E1BF3" w:rsidRDefault="007C2BE7" w:rsidP="007C2BE7">
      <w:pPr>
        <w:pStyle w:val="af5"/>
        <w:numPr>
          <w:ilvl w:val="1"/>
          <w:numId w:val="12"/>
        </w:numPr>
        <w:tabs>
          <w:tab w:val="num" w:pos="736"/>
        </w:tabs>
        <w:spacing w:line="360" w:lineRule="auto"/>
        <w:ind w:left="736" w:hanging="567"/>
        <w:jc w:val="both"/>
        <w:outlineLvl w:val="0"/>
        <w:rPr>
          <w:rFonts w:asciiTheme="majorBidi" w:hAnsiTheme="majorBidi"/>
          <w:szCs w:val="24"/>
          <w:rtl/>
        </w:rPr>
      </w:pPr>
      <w:r w:rsidRPr="003E1BF3">
        <w:rPr>
          <w:rFonts w:asciiTheme="majorBidi" w:hAnsiTheme="majorBidi"/>
          <w:szCs w:val="24"/>
          <w:rtl/>
        </w:rPr>
        <w:t>לאחר שקלול התוצאות, אם קיבלו שתי הצעות או יותר תוצאה משוקללת זהה שהיא התוצאה הגבוהה ביותר, ואחת מן ההצעות היא עסק בשליטת אישה, תיבחר ההצעה האמורה כזוכה במכרז, ובלבד שצורף לה בעת הגשתה, אישור ותצהיר כאמור.</w:t>
      </w:r>
    </w:p>
    <w:p w:rsidR="007C2BE7" w:rsidRPr="00314B9E" w:rsidRDefault="007C2BE7" w:rsidP="007C2BE7">
      <w:pPr>
        <w:spacing w:line="360" w:lineRule="auto"/>
        <w:jc w:val="both"/>
        <w:rPr>
          <w:rFonts w:asciiTheme="majorBidi" w:hAnsiTheme="majorBidi"/>
          <w:b/>
          <w:bCs/>
          <w:szCs w:val="24"/>
          <w:u w:val="single"/>
          <w:rtl/>
        </w:rPr>
      </w:pPr>
    </w:p>
    <w:p w:rsidR="007C2BE7" w:rsidRPr="003E1BF3" w:rsidRDefault="007C2BE7" w:rsidP="007C2BE7">
      <w:pPr>
        <w:pStyle w:val="af5"/>
        <w:numPr>
          <w:ilvl w:val="0"/>
          <w:numId w:val="12"/>
        </w:numPr>
        <w:spacing w:line="360" w:lineRule="auto"/>
        <w:ind w:left="169"/>
        <w:jc w:val="both"/>
        <w:outlineLvl w:val="0"/>
        <w:rPr>
          <w:rFonts w:asciiTheme="majorBidi" w:hAnsiTheme="majorBidi"/>
          <w:b/>
          <w:bCs/>
          <w:sz w:val="28"/>
          <w:szCs w:val="28"/>
          <w:u w:val="single"/>
          <w:rtl/>
        </w:rPr>
      </w:pPr>
      <w:r w:rsidRPr="003E1BF3">
        <w:rPr>
          <w:rFonts w:asciiTheme="majorBidi" w:hAnsiTheme="majorBidi"/>
          <w:b/>
          <w:bCs/>
          <w:sz w:val="28"/>
          <w:szCs w:val="28"/>
          <w:u w:val="single"/>
          <w:rtl/>
        </w:rPr>
        <w:t>כללי</w:t>
      </w:r>
    </w:p>
    <w:p w:rsidR="007C2BE7" w:rsidRPr="00536E1E" w:rsidRDefault="007C2BE7" w:rsidP="007C2BE7">
      <w:pPr>
        <w:pStyle w:val="af5"/>
        <w:numPr>
          <w:ilvl w:val="1"/>
          <w:numId w:val="12"/>
        </w:numPr>
        <w:tabs>
          <w:tab w:val="num" w:pos="736"/>
        </w:tabs>
        <w:spacing w:line="360" w:lineRule="auto"/>
        <w:ind w:left="736" w:hanging="567"/>
        <w:jc w:val="both"/>
        <w:outlineLvl w:val="0"/>
        <w:rPr>
          <w:rFonts w:ascii="David" w:hAnsi="David"/>
          <w:szCs w:val="24"/>
        </w:rPr>
      </w:pPr>
      <w:r w:rsidRPr="00536E1E">
        <w:rPr>
          <w:rFonts w:ascii="David" w:hAnsi="David"/>
          <w:szCs w:val="24"/>
          <w:rtl/>
        </w:rPr>
        <w:t>המשרד שומר לעצמו את הזכות לערוך בכל עת שינויים או תיקונים במכרז זה ובנספחיו, לרבות בכל תנאי מתנאיו ובמועד הגשת ההצעות. השינוי ו/או התיקון ייערך בכתב ויופץ באתר האינטרנט של המשרד שכתובתו:</w:t>
      </w:r>
      <w:r w:rsidRPr="00536E1E">
        <w:rPr>
          <w:rFonts w:ascii="David" w:hAnsi="David"/>
          <w:szCs w:val="24"/>
        </w:rPr>
        <w:t>www.energy.gov.il</w:t>
      </w:r>
      <w:r w:rsidRPr="00536E1E">
        <w:rPr>
          <w:rFonts w:ascii="David" w:hAnsi="David"/>
          <w:szCs w:val="24"/>
          <w:rtl/>
        </w:rPr>
        <w:t xml:space="preserve"> ו/או באתר מינהל הרכש של משרד האוצר. באחריות המציעים לבדוק מפעם לפעם אם חלו שינויים במסמכי המכרז.</w:t>
      </w:r>
    </w:p>
    <w:p w:rsidR="007C2BE7" w:rsidRPr="00536E1E" w:rsidRDefault="007C2BE7" w:rsidP="007C2BE7">
      <w:pPr>
        <w:pStyle w:val="af5"/>
        <w:numPr>
          <w:ilvl w:val="1"/>
          <w:numId w:val="12"/>
        </w:numPr>
        <w:tabs>
          <w:tab w:val="num" w:pos="736"/>
        </w:tabs>
        <w:spacing w:line="360" w:lineRule="auto"/>
        <w:ind w:left="736" w:hanging="567"/>
        <w:jc w:val="both"/>
        <w:outlineLvl w:val="0"/>
        <w:rPr>
          <w:rFonts w:ascii="David" w:hAnsi="David"/>
          <w:szCs w:val="24"/>
        </w:rPr>
      </w:pPr>
      <w:r w:rsidRPr="00536E1E">
        <w:rPr>
          <w:rFonts w:ascii="David" w:hAnsi="David"/>
          <w:szCs w:val="24"/>
          <w:rtl/>
        </w:rPr>
        <w:t>המשרד יהיה רשאי לפנות למציעים, כולם או חלקם, בבקשה לקבל מהם הבהרות לפרטים בהצעה, וכן כל מידע נוסף אם יש בו לדעת המשרד כדי לסייע לו בקבלת החלטות. כן ניתן יהיה לפנות למציעים בבקשה להשלמת מסמכים.</w:t>
      </w:r>
    </w:p>
    <w:p w:rsidR="007C2BE7" w:rsidRPr="00536E1E" w:rsidRDefault="007C2BE7" w:rsidP="007C2BE7">
      <w:pPr>
        <w:pStyle w:val="af5"/>
        <w:numPr>
          <w:ilvl w:val="1"/>
          <w:numId w:val="12"/>
        </w:numPr>
        <w:tabs>
          <w:tab w:val="num" w:pos="736"/>
        </w:tabs>
        <w:spacing w:line="360" w:lineRule="auto"/>
        <w:ind w:left="736" w:hanging="567"/>
        <w:jc w:val="both"/>
        <w:outlineLvl w:val="0"/>
        <w:rPr>
          <w:rFonts w:ascii="David" w:hAnsi="David"/>
          <w:szCs w:val="24"/>
        </w:rPr>
      </w:pPr>
      <w:r w:rsidRPr="00536E1E">
        <w:rPr>
          <w:rFonts w:ascii="David" w:hAnsi="David"/>
          <w:szCs w:val="24"/>
          <w:rtl/>
        </w:rPr>
        <w:t xml:space="preserve">על כל מציע להגיש הצעה אחת בלבד. ועדת המכרזים שומרת לעצמה את הזכות לפסול את הצעותיו של מציע אשר יגיש יותר מהצעה אחת במכרז. </w:t>
      </w:r>
    </w:p>
    <w:p w:rsidR="007C2BE7" w:rsidRPr="00536E1E" w:rsidRDefault="007C2BE7" w:rsidP="007C2BE7">
      <w:pPr>
        <w:pStyle w:val="af5"/>
        <w:numPr>
          <w:ilvl w:val="1"/>
          <w:numId w:val="12"/>
        </w:numPr>
        <w:tabs>
          <w:tab w:val="num" w:pos="736"/>
        </w:tabs>
        <w:spacing w:line="360" w:lineRule="auto"/>
        <w:ind w:left="736" w:hanging="567"/>
        <w:jc w:val="both"/>
        <w:outlineLvl w:val="0"/>
        <w:rPr>
          <w:rFonts w:ascii="David" w:hAnsi="David"/>
          <w:szCs w:val="24"/>
        </w:rPr>
      </w:pPr>
      <w:r w:rsidRPr="00536E1E">
        <w:rPr>
          <w:rFonts w:ascii="David" w:hAnsi="David"/>
          <w:szCs w:val="24"/>
          <w:rtl/>
        </w:rPr>
        <w:t xml:space="preserve">המשרד יהיה רשאי שלא לבחור בהצעה הזולה ביותר כאמור, בין היתר אם מצא את ההצעה בלתי סבירה באופן המעורר חשש בדבר יכולתו של המציע לעמוד בהתחייבויותיו וזאת לאחר שניתנה למציע הזדמנות להציג את עמדתו ולהסבירה. </w:t>
      </w:r>
    </w:p>
    <w:p w:rsidR="007C2BE7" w:rsidRPr="00536E1E" w:rsidRDefault="007C2BE7" w:rsidP="007C2BE7">
      <w:pPr>
        <w:pStyle w:val="af5"/>
        <w:numPr>
          <w:ilvl w:val="1"/>
          <w:numId w:val="12"/>
        </w:numPr>
        <w:tabs>
          <w:tab w:val="num" w:pos="736"/>
        </w:tabs>
        <w:spacing w:line="360" w:lineRule="auto"/>
        <w:ind w:left="736" w:hanging="567"/>
        <w:jc w:val="both"/>
        <w:outlineLvl w:val="0"/>
        <w:rPr>
          <w:rFonts w:ascii="David" w:hAnsi="David"/>
          <w:szCs w:val="24"/>
        </w:rPr>
      </w:pPr>
      <w:r w:rsidRPr="00536E1E">
        <w:rPr>
          <w:rFonts w:ascii="David" w:hAnsi="David"/>
          <w:szCs w:val="24"/>
          <w:rtl/>
        </w:rPr>
        <w:t>המשרד רשאי, אם הוא סבור כי קיימים טעמים מיוחדים המצדיקים זאת, להכשיר הצעה אף אם אינה עונה על דרישות פורמאליות או טכניות מסוימות.</w:t>
      </w:r>
    </w:p>
    <w:p w:rsidR="007C2BE7" w:rsidRPr="00536E1E" w:rsidRDefault="007C2BE7" w:rsidP="007C2BE7">
      <w:pPr>
        <w:pStyle w:val="af5"/>
        <w:numPr>
          <w:ilvl w:val="1"/>
          <w:numId w:val="12"/>
        </w:numPr>
        <w:tabs>
          <w:tab w:val="num" w:pos="736"/>
        </w:tabs>
        <w:spacing w:line="360" w:lineRule="auto"/>
        <w:ind w:left="736" w:hanging="567"/>
        <w:jc w:val="both"/>
        <w:outlineLvl w:val="0"/>
        <w:rPr>
          <w:rFonts w:ascii="David" w:hAnsi="David"/>
          <w:szCs w:val="24"/>
        </w:rPr>
      </w:pPr>
      <w:r w:rsidRPr="00536E1E">
        <w:rPr>
          <w:rFonts w:ascii="David" w:hAnsi="David"/>
          <w:szCs w:val="24"/>
          <w:rtl/>
        </w:rPr>
        <w:lastRenderedPageBreak/>
        <w:t>כל שינוי או תוספת שייעשו במסמכי המכרז, או כל הסתייגות לגביהם, בין ע"י תוספת בגוף המסמכים ובין במכתב לוואי או בכל דרך אחרת, לא תובא בחשבון בעת הדיון בהצעה ואף עלולה לגרום לפסילתה.</w:t>
      </w:r>
    </w:p>
    <w:p w:rsidR="007C2BE7" w:rsidRPr="00536E1E" w:rsidRDefault="007C2BE7" w:rsidP="007C2BE7">
      <w:pPr>
        <w:pStyle w:val="af5"/>
        <w:numPr>
          <w:ilvl w:val="1"/>
          <w:numId w:val="12"/>
        </w:numPr>
        <w:tabs>
          <w:tab w:val="num" w:pos="736"/>
        </w:tabs>
        <w:spacing w:line="360" w:lineRule="auto"/>
        <w:ind w:left="736" w:hanging="567"/>
        <w:jc w:val="both"/>
        <w:outlineLvl w:val="0"/>
        <w:rPr>
          <w:rFonts w:ascii="David" w:hAnsi="David"/>
          <w:szCs w:val="24"/>
        </w:rPr>
      </w:pPr>
      <w:r w:rsidRPr="00536E1E">
        <w:rPr>
          <w:rFonts w:ascii="David" w:hAnsi="David"/>
          <w:szCs w:val="24"/>
          <w:rtl/>
        </w:rPr>
        <w:t xml:space="preserve">אין המשרד מתחייב לקבל את ההצעה הזולה ביותר כאמור, או כל הצעה שהיא. </w:t>
      </w:r>
    </w:p>
    <w:p w:rsidR="007C2BE7" w:rsidRPr="00536E1E" w:rsidRDefault="007C2BE7" w:rsidP="009448D0">
      <w:pPr>
        <w:pStyle w:val="af5"/>
        <w:numPr>
          <w:ilvl w:val="1"/>
          <w:numId w:val="12"/>
        </w:numPr>
        <w:tabs>
          <w:tab w:val="num" w:pos="736"/>
        </w:tabs>
        <w:spacing w:line="360" w:lineRule="auto"/>
        <w:ind w:left="736" w:hanging="567"/>
        <w:jc w:val="both"/>
        <w:outlineLvl w:val="0"/>
        <w:rPr>
          <w:rFonts w:ascii="David" w:hAnsi="David"/>
          <w:szCs w:val="24"/>
        </w:rPr>
      </w:pPr>
      <w:r w:rsidRPr="00536E1E">
        <w:rPr>
          <w:rFonts w:ascii="David" w:hAnsi="David"/>
          <w:szCs w:val="24"/>
          <w:rtl/>
        </w:rPr>
        <w:t xml:space="preserve">במקרים מיוחדים ומנסיבות שירשמו, שומרת לעצמה ועדת המכרזים את הזכות לבטל את המכרז בכל עת </w:t>
      </w:r>
      <w:r w:rsidR="009448D0" w:rsidRPr="00536E1E">
        <w:rPr>
          <w:rFonts w:ascii="David" w:hAnsi="David"/>
          <w:szCs w:val="24"/>
          <w:rtl/>
        </w:rPr>
        <w:t>משיקולי</w:t>
      </w:r>
      <w:r w:rsidR="009448D0">
        <w:rPr>
          <w:rFonts w:ascii="David" w:hAnsi="David" w:hint="cs"/>
          <w:szCs w:val="24"/>
          <w:rtl/>
        </w:rPr>
        <w:t>ה</w:t>
      </w:r>
      <w:r w:rsidR="009448D0" w:rsidRPr="00536E1E">
        <w:rPr>
          <w:rFonts w:ascii="David" w:hAnsi="David"/>
          <w:szCs w:val="24"/>
          <w:rtl/>
        </w:rPr>
        <w:t xml:space="preserve"> </w:t>
      </w:r>
      <w:r w:rsidRPr="00536E1E">
        <w:rPr>
          <w:rFonts w:ascii="David" w:hAnsi="David"/>
          <w:szCs w:val="24"/>
          <w:rtl/>
        </w:rPr>
        <w:t>הבלעדיים.</w:t>
      </w:r>
    </w:p>
    <w:p w:rsidR="007C2BE7" w:rsidRPr="00536E1E" w:rsidRDefault="007C2BE7" w:rsidP="007C2BE7">
      <w:pPr>
        <w:pStyle w:val="af5"/>
        <w:numPr>
          <w:ilvl w:val="1"/>
          <w:numId w:val="12"/>
        </w:numPr>
        <w:tabs>
          <w:tab w:val="num" w:pos="736"/>
        </w:tabs>
        <w:spacing w:line="360" w:lineRule="auto"/>
        <w:ind w:left="736" w:hanging="567"/>
        <w:jc w:val="both"/>
        <w:outlineLvl w:val="0"/>
        <w:rPr>
          <w:rFonts w:ascii="David" w:hAnsi="David"/>
          <w:szCs w:val="24"/>
        </w:rPr>
      </w:pPr>
      <w:r w:rsidRPr="00536E1E">
        <w:rPr>
          <w:rFonts w:ascii="David" w:hAnsi="David"/>
          <w:szCs w:val="24"/>
          <w:rtl/>
        </w:rPr>
        <w:t>המשרד יהיה רשאי בכל עת לפנות למציעים נוספים להגשת הצעות או לפרסם מכרז חדש במקום מכרז זה, ולבטל מכרז זה בכל שלב כפי שיראה לנכון. בכל מקרה, המציעים, והם בלבד, יישאו בהוצאותיהם בקשר למכרז.</w:t>
      </w:r>
    </w:p>
    <w:p w:rsidR="007C2BE7" w:rsidRPr="00536E1E" w:rsidRDefault="007C2BE7" w:rsidP="007C2BE7">
      <w:pPr>
        <w:pStyle w:val="af5"/>
        <w:numPr>
          <w:ilvl w:val="1"/>
          <w:numId w:val="12"/>
        </w:numPr>
        <w:tabs>
          <w:tab w:val="num" w:pos="736"/>
        </w:tabs>
        <w:spacing w:line="360" w:lineRule="auto"/>
        <w:ind w:left="736" w:hanging="567"/>
        <w:jc w:val="both"/>
        <w:outlineLvl w:val="0"/>
        <w:rPr>
          <w:rFonts w:ascii="David" w:hAnsi="David"/>
          <w:szCs w:val="24"/>
        </w:rPr>
      </w:pPr>
      <w:r w:rsidRPr="00536E1E">
        <w:rPr>
          <w:rFonts w:ascii="David" w:hAnsi="David"/>
          <w:szCs w:val="24"/>
          <w:rtl/>
        </w:rPr>
        <w:t>זכות עיון במסמכי המכרז, לרבות ההצעה הזוכה, תינתן תמורת תשלום לכיסוי העלות הכרוכה בבקשת העיון. יצוין כי הזכות שמורה למשתתפים במכרז בלבד.</w:t>
      </w:r>
    </w:p>
    <w:p w:rsidR="007C2BE7" w:rsidRPr="00536E1E" w:rsidRDefault="007C2BE7" w:rsidP="007C2BE7">
      <w:pPr>
        <w:pStyle w:val="af5"/>
        <w:numPr>
          <w:ilvl w:val="1"/>
          <w:numId w:val="12"/>
        </w:numPr>
        <w:tabs>
          <w:tab w:val="num" w:pos="736"/>
        </w:tabs>
        <w:spacing w:line="360" w:lineRule="auto"/>
        <w:ind w:left="736" w:hanging="567"/>
        <w:jc w:val="both"/>
        <w:outlineLvl w:val="0"/>
        <w:rPr>
          <w:rFonts w:ascii="David" w:hAnsi="David"/>
          <w:szCs w:val="24"/>
          <w:rtl/>
        </w:rPr>
      </w:pPr>
      <w:r w:rsidRPr="00536E1E">
        <w:rPr>
          <w:rFonts w:ascii="David" w:hAnsi="David"/>
          <w:szCs w:val="24"/>
          <w:rtl/>
        </w:rPr>
        <w:t>במקרה שהזכייה של הזוכה הראשון לא מומשה מכל סיבה שהיא, תעמודנה ההצעות המפסידות בתוקפן שנתיים ממועד קבלת ההודעה בדבר אי זכייה. בנסיבות מעין אלה יהיה המשרד רשאי, אך לא חייב, על פי שיקול דעתו, להכריז על בעל ההצעה שדורגה שנייה כזוכה במכרז.</w:t>
      </w:r>
      <w:r w:rsidRPr="00536E1E">
        <w:rPr>
          <w:rFonts w:ascii="David" w:hAnsi="David"/>
          <w:szCs w:val="24"/>
        </w:rPr>
        <w:t xml:space="preserve"> </w:t>
      </w:r>
    </w:p>
    <w:p w:rsidR="007C2BE7" w:rsidRPr="00536E1E" w:rsidRDefault="007C2BE7" w:rsidP="007C2BE7">
      <w:pPr>
        <w:pStyle w:val="af5"/>
        <w:numPr>
          <w:ilvl w:val="1"/>
          <w:numId w:val="12"/>
        </w:numPr>
        <w:tabs>
          <w:tab w:val="num" w:pos="736"/>
        </w:tabs>
        <w:spacing w:line="360" w:lineRule="auto"/>
        <w:ind w:left="736" w:hanging="567"/>
        <w:jc w:val="both"/>
        <w:outlineLvl w:val="0"/>
        <w:rPr>
          <w:rFonts w:ascii="David" w:hAnsi="David"/>
          <w:szCs w:val="24"/>
        </w:rPr>
      </w:pPr>
      <w:r w:rsidRPr="00536E1E">
        <w:rPr>
          <w:rFonts w:ascii="David" w:hAnsi="David"/>
          <w:szCs w:val="24"/>
          <w:rtl/>
        </w:rPr>
        <w:t>התחייבות המשרד כלפי הזוכה תיווצר רק עם חתימת הסכם פורמלי על ידי מורשי חתימה מטעם המשרד.</w:t>
      </w:r>
    </w:p>
    <w:p w:rsidR="007C2BE7" w:rsidRPr="00536E1E" w:rsidRDefault="007C2BE7" w:rsidP="007C2BE7">
      <w:pPr>
        <w:pStyle w:val="af5"/>
        <w:numPr>
          <w:ilvl w:val="1"/>
          <w:numId w:val="12"/>
        </w:numPr>
        <w:tabs>
          <w:tab w:val="num" w:pos="736"/>
        </w:tabs>
        <w:spacing w:line="360" w:lineRule="auto"/>
        <w:ind w:left="736" w:hanging="567"/>
        <w:jc w:val="both"/>
        <w:outlineLvl w:val="0"/>
        <w:rPr>
          <w:rFonts w:ascii="David" w:hAnsi="David"/>
          <w:szCs w:val="24"/>
        </w:rPr>
      </w:pPr>
      <w:r w:rsidRPr="00536E1E">
        <w:rPr>
          <w:rFonts w:ascii="David" w:hAnsi="David"/>
          <w:szCs w:val="24"/>
          <w:rtl/>
        </w:rPr>
        <w:t xml:space="preserve">חתימת החוזה וקיום ההתקשרות מותנים בקיום תקציב מתאים וקבלת האישורים הדרושים. </w:t>
      </w:r>
    </w:p>
    <w:p w:rsidR="007C2BE7" w:rsidRPr="00536E1E" w:rsidRDefault="007C2BE7" w:rsidP="007C2BE7">
      <w:pPr>
        <w:pStyle w:val="af5"/>
        <w:numPr>
          <w:ilvl w:val="1"/>
          <w:numId w:val="12"/>
        </w:numPr>
        <w:tabs>
          <w:tab w:val="num" w:pos="736"/>
        </w:tabs>
        <w:spacing w:line="360" w:lineRule="auto"/>
        <w:ind w:left="736" w:hanging="567"/>
        <w:jc w:val="both"/>
        <w:outlineLvl w:val="0"/>
        <w:rPr>
          <w:rFonts w:ascii="David" w:hAnsi="David"/>
          <w:szCs w:val="24"/>
        </w:rPr>
      </w:pPr>
      <w:r w:rsidRPr="00536E1E">
        <w:rPr>
          <w:rFonts w:ascii="David" w:hAnsi="David"/>
          <w:szCs w:val="24"/>
          <w:rtl/>
        </w:rPr>
        <w:t>היה ובתוך 24 חודשים לא התממשה מסיבה כלשהי ההתקשרות עם המציע שהצעתו זכתה, רשאי המשרד להתקשר עם המציע שהצעתו דורגה הבאה אחריו על פי תוצאות המכרז.</w:t>
      </w:r>
    </w:p>
    <w:p w:rsidR="007C2BE7" w:rsidRPr="00536E1E" w:rsidRDefault="007C2BE7" w:rsidP="00A95341">
      <w:pPr>
        <w:pStyle w:val="af5"/>
        <w:numPr>
          <w:ilvl w:val="1"/>
          <w:numId w:val="12"/>
        </w:numPr>
        <w:tabs>
          <w:tab w:val="num" w:pos="736"/>
        </w:tabs>
        <w:spacing w:line="360" w:lineRule="auto"/>
        <w:ind w:left="736" w:hanging="567"/>
        <w:jc w:val="both"/>
        <w:outlineLvl w:val="0"/>
        <w:rPr>
          <w:rFonts w:ascii="David" w:hAnsi="David"/>
          <w:szCs w:val="24"/>
          <w:lang w:eastAsia="en-US"/>
        </w:rPr>
      </w:pPr>
      <w:r w:rsidRPr="00536E1E">
        <w:rPr>
          <w:rFonts w:ascii="David" w:hAnsi="David"/>
          <w:szCs w:val="24"/>
          <w:rtl/>
        </w:rPr>
        <w:t>המדינה שומרת לעצמה את הזכות לפעול בהתאם הוראות תקנה 7 ו/או 17ה' לתקנות חובת המכרזים, תשנ"ג-1993.</w:t>
      </w:r>
    </w:p>
    <w:p w:rsidR="007C2BE7" w:rsidRPr="003E1BF3" w:rsidRDefault="007C2BE7" w:rsidP="007C2BE7">
      <w:pPr>
        <w:bidi w:val="0"/>
        <w:rPr>
          <w:rFonts w:asciiTheme="majorBidi" w:hAnsiTheme="majorBidi"/>
          <w:sz w:val="28"/>
          <w:szCs w:val="28"/>
          <w:rtl/>
        </w:rPr>
      </w:pPr>
    </w:p>
    <w:p w:rsidR="007C2BE7" w:rsidRPr="003E1BF3" w:rsidRDefault="007C2BE7" w:rsidP="007C2BE7">
      <w:pPr>
        <w:pStyle w:val="af5"/>
        <w:numPr>
          <w:ilvl w:val="0"/>
          <w:numId w:val="12"/>
        </w:numPr>
        <w:spacing w:line="360" w:lineRule="auto"/>
        <w:ind w:left="169"/>
        <w:jc w:val="both"/>
        <w:outlineLvl w:val="0"/>
        <w:rPr>
          <w:rFonts w:asciiTheme="majorBidi" w:hAnsiTheme="majorBidi"/>
          <w:b/>
          <w:bCs/>
          <w:sz w:val="28"/>
          <w:szCs w:val="28"/>
          <w:u w:val="single"/>
          <w:rtl/>
        </w:rPr>
      </w:pPr>
      <w:r w:rsidRPr="003E1BF3">
        <w:rPr>
          <w:rFonts w:asciiTheme="majorBidi" w:hAnsiTheme="majorBidi"/>
          <w:b/>
          <w:bCs/>
          <w:sz w:val="28"/>
          <w:szCs w:val="28"/>
          <w:u w:val="single"/>
          <w:rtl/>
        </w:rPr>
        <w:lastRenderedPageBreak/>
        <w:t xml:space="preserve">אישור </w:t>
      </w:r>
      <w:r>
        <w:rPr>
          <w:rFonts w:asciiTheme="majorBidi" w:hAnsiTheme="majorBidi" w:hint="cs"/>
          <w:b/>
          <w:bCs/>
          <w:sz w:val="28"/>
          <w:szCs w:val="28"/>
          <w:u w:val="single"/>
          <w:rtl/>
        </w:rPr>
        <w:t>ממונה הביטחון במשרד האנרגיה</w:t>
      </w:r>
    </w:p>
    <w:p w:rsidR="007C2BE7" w:rsidRPr="002E492B" w:rsidRDefault="007C2BE7" w:rsidP="007C2BE7">
      <w:pPr>
        <w:pStyle w:val="af5"/>
        <w:numPr>
          <w:ilvl w:val="1"/>
          <w:numId w:val="12"/>
        </w:numPr>
        <w:tabs>
          <w:tab w:val="num" w:pos="736"/>
        </w:tabs>
        <w:spacing w:line="360" w:lineRule="auto"/>
        <w:ind w:left="736" w:hanging="567"/>
        <w:jc w:val="both"/>
        <w:outlineLvl w:val="0"/>
        <w:rPr>
          <w:rFonts w:ascii="Arial" w:hAnsi="Arial"/>
          <w:szCs w:val="24"/>
        </w:rPr>
      </w:pPr>
      <w:r w:rsidRPr="00C637D6">
        <w:rPr>
          <w:rFonts w:ascii="Arial" w:hAnsi="Arial"/>
          <w:szCs w:val="24"/>
          <w:rtl/>
        </w:rPr>
        <w:t>ממונה הביטחון במשרד האנרגיה (להלן: "</w:t>
      </w:r>
      <w:r w:rsidRPr="00D61ECE">
        <w:rPr>
          <w:rFonts w:ascii="Arial" w:hAnsi="Arial"/>
          <w:b/>
          <w:bCs/>
          <w:szCs w:val="24"/>
          <w:rtl/>
        </w:rPr>
        <w:t>המנב"ט</w:t>
      </w:r>
      <w:r>
        <w:rPr>
          <w:rFonts w:ascii="Arial" w:hAnsi="Arial" w:hint="cs"/>
          <w:szCs w:val="24"/>
          <w:rtl/>
        </w:rPr>
        <w:t>"</w:t>
      </w:r>
      <w:r w:rsidRPr="00C637D6">
        <w:rPr>
          <w:rFonts w:ascii="Arial" w:hAnsi="Arial"/>
          <w:szCs w:val="24"/>
          <w:rtl/>
        </w:rPr>
        <w:t>)</w:t>
      </w:r>
      <w:r>
        <w:rPr>
          <w:rFonts w:ascii="Arial" w:hAnsi="Arial" w:hint="cs"/>
          <w:szCs w:val="24"/>
          <w:rtl/>
        </w:rPr>
        <w:t xml:space="preserve"> יגדיר אילו מ</w:t>
      </w:r>
      <w:r w:rsidRPr="002E492B">
        <w:rPr>
          <w:rFonts w:ascii="Arial" w:hAnsi="Arial"/>
          <w:szCs w:val="24"/>
          <w:rtl/>
        </w:rPr>
        <w:t>אנשי הצוות מטעם הזוכה יידרשו לעבור בדיקה בטחונית ע</w:t>
      </w:r>
      <w:r w:rsidRPr="002E492B">
        <w:rPr>
          <w:rFonts w:ascii="Arial" w:hAnsi="Arial" w:hint="cs"/>
          <w:szCs w:val="24"/>
          <w:rtl/>
        </w:rPr>
        <w:t xml:space="preserve">ל ידיו, אנשי הצוות מטעם הזוכה יחוייבו </w:t>
      </w:r>
      <w:r w:rsidRPr="002E492B">
        <w:rPr>
          <w:rFonts w:ascii="Arial" w:hAnsi="Arial"/>
          <w:szCs w:val="24"/>
          <w:rtl/>
        </w:rPr>
        <w:t>לעבור הליך קבלת הכשר ביטחוני התואם לסיווג המידע אליו ייחש</w:t>
      </w:r>
      <w:r w:rsidRPr="002E492B">
        <w:rPr>
          <w:rFonts w:ascii="Arial" w:hAnsi="Arial" w:hint="cs"/>
          <w:szCs w:val="24"/>
          <w:rtl/>
        </w:rPr>
        <w:t>פו</w:t>
      </w:r>
      <w:r w:rsidRPr="002E492B">
        <w:rPr>
          <w:rFonts w:ascii="Arial" w:hAnsi="Arial"/>
          <w:szCs w:val="24"/>
          <w:rtl/>
        </w:rPr>
        <w:t xml:space="preserve"> במסגרת מתן השירותים. מובהר כי מתן השירותים מותנה בקבלת אישור בטחוני כאמור. </w:t>
      </w:r>
    </w:p>
    <w:p w:rsidR="007C2BE7" w:rsidRPr="002E492B" w:rsidRDefault="007C2BE7" w:rsidP="007C2BE7">
      <w:pPr>
        <w:pStyle w:val="af5"/>
        <w:numPr>
          <w:ilvl w:val="1"/>
          <w:numId w:val="12"/>
        </w:numPr>
        <w:tabs>
          <w:tab w:val="num" w:pos="736"/>
        </w:tabs>
        <w:spacing w:line="360" w:lineRule="auto"/>
        <w:ind w:left="736" w:hanging="567"/>
        <w:jc w:val="both"/>
        <w:outlineLvl w:val="0"/>
        <w:rPr>
          <w:rFonts w:ascii="Arial" w:hAnsi="Arial"/>
          <w:szCs w:val="24"/>
          <w:rtl/>
        </w:rPr>
      </w:pPr>
      <w:r w:rsidRPr="002E492B">
        <w:rPr>
          <w:rFonts w:ascii="Arial" w:hAnsi="Arial"/>
          <w:szCs w:val="24"/>
          <w:rtl/>
        </w:rPr>
        <w:t xml:space="preserve">המנב"ט יהא רשאי לדרוש מהזוכה שלא להעסיק </w:t>
      </w:r>
      <w:r>
        <w:rPr>
          <w:rFonts w:ascii="Arial" w:hAnsi="Arial" w:hint="cs"/>
          <w:szCs w:val="24"/>
          <w:rtl/>
        </w:rPr>
        <w:t>איש צוות</w:t>
      </w:r>
      <w:r w:rsidRPr="002E492B">
        <w:rPr>
          <w:rFonts w:ascii="Arial" w:hAnsi="Arial"/>
          <w:szCs w:val="24"/>
          <w:rtl/>
        </w:rPr>
        <w:t xml:space="preserve"> </w:t>
      </w:r>
      <w:r>
        <w:rPr>
          <w:rFonts w:ascii="Arial" w:hAnsi="Arial" w:hint="cs"/>
          <w:szCs w:val="24"/>
          <w:rtl/>
        </w:rPr>
        <w:t>במסגרת אספקת השירותים</w:t>
      </w:r>
      <w:r w:rsidRPr="002E492B">
        <w:rPr>
          <w:rFonts w:ascii="Arial" w:hAnsi="Arial"/>
          <w:szCs w:val="24"/>
          <w:rtl/>
        </w:rPr>
        <w:t>, וזאת גם לאחר שאותו אדם אושר לעבודה עבור המשרד והזוכה מתחייב לבצע את הדבר מיד לאחר שיידרש לעשות זאת.</w:t>
      </w:r>
    </w:p>
    <w:p w:rsidR="007C2BE7" w:rsidRPr="002E492B" w:rsidRDefault="007C2BE7" w:rsidP="007C2BE7">
      <w:pPr>
        <w:pStyle w:val="af5"/>
        <w:numPr>
          <w:ilvl w:val="1"/>
          <w:numId w:val="12"/>
        </w:numPr>
        <w:tabs>
          <w:tab w:val="num" w:pos="736"/>
        </w:tabs>
        <w:spacing w:line="360" w:lineRule="auto"/>
        <w:ind w:left="736" w:hanging="567"/>
        <w:jc w:val="both"/>
        <w:outlineLvl w:val="0"/>
        <w:rPr>
          <w:rFonts w:ascii="Arial" w:hAnsi="Arial"/>
          <w:szCs w:val="24"/>
        </w:rPr>
      </w:pPr>
      <w:r w:rsidRPr="002E492B">
        <w:rPr>
          <w:rFonts w:ascii="Arial" w:hAnsi="Arial"/>
          <w:szCs w:val="24"/>
          <w:rtl/>
        </w:rPr>
        <w:t xml:space="preserve">המשרד לא יהא חייב לפצות את הזוכה בדרך כלשהי בגין הפסדים או נזקים שנגרמו או שעשויים להיגרם לו בשל כך שהמנב"ט סירב לאשר </w:t>
      </w:r>
      <w:r>
        <w:rPr>
          <w:rFonts w:ascii="Arial" w:hAnsi="Arial" w:hint="cs"/>
          <w:szCs w:val="24"/>
          <w:rtl/>
        </w:rPr>
        <w:t>או שלל אישור מאיש צוות</w:t>
      </w:r>
      <w:r w:rsidRPr="002E492B">
        <w:rPr>
          <w:rFonts w:ascii="Arial" w:hAnsi="Arial"/>
          <w:szCs w:val="24"/>
          <w:rtl/>
        </w:rPr>
        <w:t>.</w:t>
      </w:r>
    </w:p>
    <w:p w:rsidR="007C2BE7" w:rsidRPr="002E492B" w:rsidRDefault="007C2BE7" w:rsidP="00A867CC">
      <w:pPr>
        <w:pStyle w:val="af5"/>
        <w:numPr>
          <w:ilvl w:val="1"/>
          <w:numId w:val="12"/>
        </w:numPr>
        <w:tabs>
          <w:tab w:val="num" w:pos="736"/>
        </w:tabs>
        <w:spacing w:line="360" w:lineRule="auto"/>
        <w:ind w:left="736" w:hanging="567"/>
        <w:jc w:val="both"/>
        <w:outlineLvl w:val="0"/>
        <w:rPr>
          <w:rFonts w:ascii="Arial" w:hAnsi="Arial"/>
          <w:szCs w:val="24"/>
          <w:rtl/>
        </w:rPr>
      </w:pPr>
      <w:r w:rsidRPr="002E492B">
        <w:rPr>
          <w:rFonts w:ascii="Arial" w:hAnsi="Arial"/>
          <w:szCs w:val="24"/>
          <w:rtl/>
        </w:rPr>
        <w:t xml:space="preserve">הזוכה יציית להוראות המנב"ט </w:t>
      </w:r>
      <w:r w:rsidRPr="002E492B">
        <w:rPr>
          <w:rFonts w:ascii="Arial" w:hAnsi="Arial" w:hint="cs"/>
          <w:szCs w:val="24"/>
          <w:rtl/>
        </w:rPr>
        <w:t xml:space="preserve">ויעמיד את כלל הכלים והתשתיות הנדרשות לקיום הוראות אלו </w:t>
      </w:r>
      <w:r w:rsidRPr="002E492B">
        <w:rPr>
          <w:rFonts w:ascii="Arial" w:hAnsi="Arial"/>
          <w:szCs w:val="24"/>
          <w:rtl/>
        </w:rPr>
        <w:t>כפי שיינתנו מפעם לפעם בכל עניין הקשור לביצוע ההסכם שייחתם בעקבות הזכייה במכרז.</w:t>
      </w:r>
    </w:p>
    <w:p w:rsidR="007C2BE7" w:rsidRPr="003E1BF3" w:rsidRDefault="007C2BE7" w:rsidP="007C2BE7">
      <w:pPr>
        <w:bidi w:val="0"/>
        <w:rPr>
          <w:rFonts w:asciiTheme="majorBidi" w:hAnsiTheme="majorBidi"/>
          <w:sz w:val="28"/>
          <w:szCs w:val="28"/>
          <w:rtl/>
        </w:rPr>
      </w:pPr>
    </w:p>
    <w:p w:rsidR="007C2BE7" w:rsidRPr="003E1BF3" w:rsidRDefault="007C2BE7" w:rsidP="007C2BE7">
      <w:pPr>
        <w:numPr>
          <w:ilvl w:val="0"/>
          <w:numId w:val="12"/>
        </w:numPr>
        <w:spacing w:line="360" w:lineRule="auto"/>
        <w:ind w:left="169"/>
        <w:contextualSpacing/>
        <w:jc w:val="both"/>
        <w:outlineLvl w:val="0"/>
        <w:rPr>
          <w:rFonts w:asciiTheme="majorBidi" w:hAnsiTheme="majorBidi"/>
          <w:b/>
          <w:bCs/>
          <w:sz w:val="28"/>
          <w:szCs w:val="28"/>
          <w:u w:val="single"/>
          <w:rtl/>
        </w:rPr>
      </w:pPr>
      <w:r w:rsidRPr="003E1BF3">
        <w:rPr>
          <w:rFonts w:asciiTheme="majorBidi" w:hAnsiTheme="majorBidi"/>
          <w:b/>
          <w:bCs/>
          <w:sz w:val="28"/>
          <w:szCs w:val="28"/>
          <w:u w:val="single"/>
          <w:rtl/>
        </w:rPr>
        <w:t>סמכות השיפוט</w:t>
      </w:r>
    </w:p>
    <w:p w:rsidR="007C2BE7" w:rsidRPr="003E1BF3" w:rsidRDefault="007C2BE7" w:rsidP="007C2BE7">
      <w:pPr>
        <w:pStyle w:val="af5"/>
        <w:numPr>
          <w:ilvl w:val="1"/>
          <w:numId w:val="12"/>
        </w:numPr>
        <w:tabs>
          <w:tab w:val="num" w:pos="736"/>
        </w:tabs>
        <w:spacing w:line="360" w:lineRule="auto"/>
        <w:ind w:left="736" w:hanging="567"/>
        <w:jc w:val="both"/>
        <w:outlineLvl w:val="0"/>
        <w:rPr>
          <w:rFonts w:asciiTheme="majorBidi" w:hAnsiTheme="majorBidi"/>
          <w:szCs w:val="24"/>
          <w:rtl/>
        </w:rPr>
      </w:pPr>
      <w:r w:rsidRPr="003E1BF3">
        <w:rPr>
          <w:rFonts w:asciiTheme="majorBidi" w:hAnsiTheme="majorBidi"/>
          <w:szCs w:val="24"/>
          <w:rtl/>
        </w:rPr>
        <w:t xml:space="preserve">בהתאם לתקנה 2 לתקנות בתי משפט לעניינים מינהליים (סדרי דין), התשס"א – 2000, עתירה בקשר למכרז זה תוגש אך ורק לבתי המשפט המוסמכים </w:t>
      </w:r>
      <w:r w:rsidRPr="003D449D">
        <w:rPr>
          <w:rFonts w:asciiTheme="majorBidi" w:hAnsiTheme="majorBidi"/>
          <w:b/>
          <w:bCs/>
          <w:szCs w:val="24"/>
          <w:rtl/>
        </w:rPr>
        <w:t>בירושלים</w:t>
      </w:r>
      <w:r w:rsidRPr="003E1BF3">
        <w:rPr>
          <w:rFonts w:asciiTheme="majorBidi" w:hAnsiTheme="majorBidi"/>
          <w:szCs w:val="24"/>
          <w:rtl/>
        </w:rPr>
        <w:t xml:space="preserve">. </w:t>
      </w:r>
    </w:p>
    <w:p w:rsidR="007C2BE7" w:rsidRPr="003E1BF3" w:rsidRDefault="007C2BE7" w:rsidP="007C2BE7">
      <w:pPr>
        <w:spacing w:line="360" w:lineRule="auto"/>
        <w:ind w:left="311" w:hanging="425"/>
        <w:contextualSpacing/>
        <w:jc w:val="both"/>
        <w:rPr>
          <w:rFonts w:asciiTheme="majorBidi" w:hAnsiTheme="majorBidi"/>
          <w:szCs w:val="24"/>
          <w:rtl/>
        </w:rPr>
      </w:pPr>
    </w:p>
    <w:p w:rsidR="007C2BE7" w:rsidRPr="003E1BF3" w:rsidRDefault="007C2BE7" w:rsidP="007C2BE7">
      <w:pPr>
        <w:numPr>
          <w:ilvl w:val="0"/>
          <w:numId w:val="12"/>
        </w:numPr>
        <w:spacing w:line="360" w:lineRule="auto"/>
        <w:ind w:left="169"/>
        <w:contextualSpacing/>
        <w:jc w:val="both"/>
        <w:outlineLvl w:val="0"/>
        <w:rPr>
          <w:rFonts w:asciiTheme="majorBidi" w:hAnsiTheme="majorBidi"/>
          <w:b/>
          <w:bCs/>
          <w:sz w:val="28"/>
          <w:szCs w:val="28"/>
          <w:u w:val="single"/>
          <w:rtl/>
        </w:rPr>
      </w:pPr>
      <w:r w:rsidRPr="003E1BF3">
        <w:rPr>
          <w:rFonts w:asciiTheme="majorBidi" w:hAnsiTheme="majorBidi"/>
          <w:b/>
          <w:bCs/>
          <w:sz w:val="28"/>
          <w:szCs w:val="28"/>
          <w:u w:val="single"/>
          <w:rtl/>
        </w:rPr>
        <w:t>הליך שאלות ובקשות להבהרות</w:t>
      </w:r>
    </w:p>
    <w:p w:rsidR="007C2BE7" w:rsidRDefault="007C2BE7" w:rsidP="000E5E28">
      <w:pPr>
        <w:pStyle w:val="af5"/>
        <w:numPr>
          <w:ilvl w:val="1"/>
          <w:numId w:val="12"/>
        </w:numPr>
        <w:tabs>
          <w:tab w:val="num" w:pos="736"/>
        </w:tabs>
        <w:spacing w:line="360" w:lineRule="auto"/>
        <w:ind w:left="736" w:hanging="567"/>
        <w:jc w:val="both"/>
        <w:outlineLvl w:val="0"/>
        <w:rPr>
          <w:rFonts w:asciiTheme="majorBidi" w:hAnsiTheme="majorBidi"/>
          <w:szCs w:val="24"/>
        </w:rPr>
      </w:pPr>
      <w:r w:rsidRPr="003E1BF3">
        <w:rPr>
          <w:rFonts w:asciiTheme="majorBidi" w:hAnsiTheme="majorBidi"/>
          <w:szCs w:val="24"/>
          <w:rtl/>
        </w:rPr>
        <w:t>ניתן להגיש שאלות ובקשות להבהרות בקשר למכרז זה,</w:t>
      </w:r>
      <w:r>
        <w:rPr>
          <w:rFonts w:asciiTheme="majorBidi" w:hAnsiTheme="majorBidi"/>
          <w:szCs w:val="24"/>
          <w:rtl/>
        </w:rPr>
        <w:t xml:space="preserve"> </w:t>
      </w:r>
      <w:r w:rsidRPr="0095217F">
        <w:rPr>
          <w:rFonts w:asciiTheme="majorBidi" w:hAnsiTheme="majorBidi"/>
          <w:b/>
          <w:bCs/>
          <w:szCs w:val="24"/>
          <w:highlight w:val="yellow"/>
          <w:rtl/>
        </w:rPr>
        <w:t xml:space="preserve">עד לתאריך </w:t>
      </w:r>
      <w:r w:rsidR="000E5E28">
        <w:rPr>
          <w:rFonts w:asciiTheme="majorBidi" w:hAnsiTheme="majorBidi" w:hint="cs"/>
          <w:b/>
          <w:bCs/>
          <w:szCs w:val="24"/>
          <w:highlight w:val="yellow"/>
          <w:u w:val="single"/>
          <w:rtl/>
        </w:rPr>
        <w:t>2</w:t>
      </w:r>
      <w:r w:rsidR="00CE424A" w:rsidRPr="0095217F">
        <w:rPr>
          <w:rFonts w:asciiTheme="majorBidi" w:hAnsiTheme="majorBidi" w:hint="cs"/>
          <w:b/>
          <w:bCs/>
          <w:szCs w:val="24"/>
          <w:highlight w:val="yellow"/>
          <w:u w:val="single"/>
          <w:rtl/>
        </w:rPr>
        <w:t>.</w:t>
      </w:r>
      <w:r w:rsidR="000E5E28">
        <w:rPr>
          <w:rFonts w:asciiTheme="majorBidi" w:hAnsiTheme="majorBidi" w:hint="cs"/>
          <w:b/>
          <w:bCs/>
          <w:szCs w:val="24"/>
          <w:highlight w:val="yellow"/>
          <w:u w:val="single"/>
          <w:rtl/>
        </w:rPr>
        <w:t>6</w:t>
      </w:r>
      <w:r w:rsidR="00CE424A" w:rsidRPr="0095217F">
        <w:rPr>
          <w:rFonts w:asciiTheme="majorBidi" w:hAnsiTheme="majorBidi" w:hint="cs"/>
          <w:b/>
          <w:bCs/>
          <w:szCs w:val="24"/>
          <w:highlight w:val="yellow"/>
          <w:u w:val="single"/>
          <w:rtl/>
        </w:rPr>
        <w:t>.2020</w:t>
      </w:r>
      <w:r w:rsidRPr="0095217F">
        <w:rPr>
          <w:rFonts w:asciiTheme="majorBidi" w:hAnsiTheme="majorBidi"/>
          <w:b/>
          <w:bCs/>
          <w:szCs w:val="24"/>
          <w:highlight w:val="yellow"/>
          <w:rtl/>
        </w:rPr>
        <w:t xml:space="preserve"> בשעה 14:00</w:t>
      </w:r>
      <w:r w:rsidRPr="003E1BF3">
        <w:rPr>
          <w:rFonts w:asciiTheme="majorBidi" w:hAnsiTheme="majorBidi"/>
          <w:szCs w:val="24"/>
          <w:rtl/>
        </w:rPr>
        <w:t>.</w:t>
      </w:r>
      <w:r w:rsidRPr="00314B9E">
        <w:rPr>
          <w:rFonts w:asciiTheme="majorBidi" w:hAnsiTheme="majorBidi"/>
          <w:szCs w:val="24"/>
          <w:rtl/>
        </w:rPr>
        <w:t xml:space="preserve"> </w:t>
      </w:r>
    </w:p>
    <w:p w:rsidR="007C2BE7" w:rsidRPr="003E1BF3" w:rsidRDefault="005364F0" w:rsidP="005364F0">
      <w:pPr>
        <w:pStyle w:val="af5"/>
        <w:numPr>
          <w:ilvl w:val="1"/>
          <w:numId w:val="12"/>
        </w:numPr>
        <w:tabs>
          <w:tab w:val="num" w:pos="736"/>
        </w:tabs>
        <w:spacing w:line="360" w:lineRule="auto"/>
        <w:ind w:left="736" w:hanging="567"/>
        <w:jc w:val="both"/>
        <w:outlineLvl w:val="0"/>
        <w:rPr>
          <w:rFonts w:asciiTheme="majorBidi" w:hAnsiTheme="majorBidi"/>
          <w:szCs w:val="24"/>
          <w:rtl/>
        </w:rPr>
      </w:pPr>
      <w:r>
        <w:rPr>
          <w:rFonts w:ascii="David" w:hAnsi="David"/>
          <w:szCs w:val="24"/>
          <w:rtl/>
        </w:rPr>
        <w:lastRenderedPageBreak/>
        <w:t>רשאי להגיש שאלות ובקשות להבהרות בקשר למכרז זה רק מציע אשר שילם עבור השתתפות במכרז, על פי הוראות סעיף 2.1.8. לשם כך, יש לצרף לפנייה צילום של שובר התשלום.</w:t>
      </w:r>
      <w:r w:rsidR="007C2BE7" w:rsidRPr="003E1BF3">
        <w:rPr>
          <w:rFonts w:asciiTheme="majorBidi" w:hAnsiTheme="majorBidi"/>
          <w:szCs w:val="24"/>
          <w:rtl/>
        </w:rPr>
        <w:t xml:space="preserve"> </w:t>
      </w:r>
    </w:p>
    <w:p w:rsidR="007C2BE7" w:rsidRPr="003E1BF3" w:rsidRDefault="007C2BE7" w:rsidP="00CE424A">
      <w:pPr>
        <w:pStyle w:val="af5"/>
        <w:numPr>
          <w:ilvl w:val="1"/>
          <w:numId w:val="12"/>
        </w:numPr>
        <w:tabs>
          <w:tab w:val="num" w:pos="736"/>
        </w:tabs>
        <w:spacing w:line="360" w:lineRule="auto"/>
        <w:ind w:left="736" w:hanging="567"/>
        <w:jc w:val="both"/>
        <w:outlineLvl w:val="0"/>
        <w:rPr>
          <w:rFonts w:asciiTheme="majorBidi" w:hAnsiTheme="majorBidi"/>
          <w:szCs w:val="24"/>
          <w:rtl/>
        </w:rPr>
      </w:pPr>
      <w:r w:rsidRPr="003E1BF3">
        <w:rPr>
          <w:rFonts w:asciiTheme="majorBidi" w:hAnsiTheme="majorBidi"/>
          <w:szCs w:val="24"/>
          <w:rtl/>
        </w:rPr>
        <w:t xml:space="preserve">שאלות ובקשות כאמור יש להפנות </w:t>
      </w:r>
      <w:r w:rsidRPr="00F360F4">
        <w:rPr>
          <w:rFonts w:asciiTheme="majorBidi" w:hAnsiTheme="majorBidi"/>
          <w:b/>
          <w:bCs/>
          <w:szCs w:val="24"/>
          <w:rtl/>
        </w:rPr>
        <w:t>ל</w:t>
      </w:r>
      <w:r w:rsidR="00CE424A" w:rsidRPr="00F360F4">
        <w:rPr>
          <w:rFonts w:asciiTheme="majorBidi" w:hAnsiTheme="majorBidi" w:hint="cs"/>
          <w:b/>
          <w:bCs/>
          <w:szCs w:val="24"/>
          <w:rtl/>
        </w:rPr>
        <w:t>אילן בכר</w:t>
      </w:r>
      <w:r w:rsidRPr="003E1BF3">
        <w:rPr>
          <w:rFonts w:asciiTheme="majorBidi" w:hAnsiTheme="majorBidi"/>
          <w:szCs w:val="24"/>
          <w:rtl/>
        </w:rPr>
        <w:t xml:space="preserve">, באמצעות דואר אלקטרוני שכתובתו: </w:t>
      </w:r>
      <w:r w:rsidR="00CE424A" w:rsidRPr="00CE424A">
        <w:rPr>
          <w:rFonts w:asciiTheme="majorBidi" w:hAnsiTheme="majorBidi"/>
          <w:b/>
          <w:bCs/>
          <w:szCs w:val="24"/>
        </w:rPr>
        <w:t>ilanb@energy</w:t>
      </w:r>
      <w:r w:rsidR="00CE424A">
        <w:rPr>
          <w:rFonts w:asciiTheme="majorBidi" w:hAnsiTheme="majorBidi"/>
          <w:b/>
          <w:bCs/>
          <w:szCs w:val="24"/>
        </w:rPr>
        <w:t>.</w:t>
      </w:r>
      <w:r w:rsidR="00CE424A" w:rsidRPr="00CE424A">
        <w:rPr>
          <w:rFonts w:asciiTheme="majorBidi" w:hAnsiTheme="majorBidi"/>
          <w:b/>
          <w:bCs/>
          <w:szCs w:val="24"/>
        </w:rPr>
        <w:t>gov.il</w:t>
      </w:r>
      <w:r w:rsidRPr="003E1BF3">
        <w:rPr>
          <w:rFonts w:asciiTheme="majorBidi" w:hAnsiTheme="majorBidi"/>
          <w:szCs w:val="24"/>
          <w:rtl/>
        </w:rPr>
        <w:t xml:space="preserve">, במסמך </w:t>
      </w:r>
      <w:r w:rsidRPr="003E1BF3">
        <w:rPr>
          <w:rFonts w:asciiTheme="majorBidi" w:hAnsiTheme="majorBidi"/>
        </w:rPr>
        <w:t>WORD</w:t>
      </w:r>
      <w:r w:rsidRPr="003E1BF3">
        <w:rPr>
          <w:rFonts w:asciiTheme="majorBidi" w:hAnsiTheme="majorBidi"/>
          <w:szCs w:val="24"/>
          <w:rtl/>
        </w:rPr>
        <w:t xml:space="preserve"> בלבד. המשרד לא ישיב על שאלות שיגיעו אליו לאחר מועד זה. על הפונה חלה האחריות לוודא קבלת הדוא"ל ששלח, באמצעות טלפון שמספרו </w:t>
      </w:r>
      <w:r w:rsidR="00CE424A" w:rsidRPr="00F360F4">
        <w:rPr>
          <w:rFonts w:asciiTheme="majorBidi" w:hAnsiTheme="majorBidi" w:hint="cs"/>
          <w:b/>
          <w:bCs/>
          <w:szCs w:val="24"/>
          <w:rtl/>
        </w:rPr>
        <w:t>050-6218034</w:t>
      </w:r>
      <w:r w:rsidRPr="003E1BF3">
        <w:rPr>
          <w:rFonts w:asciiTheme="majorBidi" w:hAnsiTheme="majorBidi"/>
          <w:szCs w:val="24"/>
          <w:rtl/>
        </w:rPr>
        <w:t>.</w:t>
      </w:r>
    </w:p>
    <w:p w:rsidR="007C2BE7" w:rsidRPr="003E1BF3" w:rsidRDefault="007C2BE7" w:rsidP="007C2BE7">
      <w:pPr>
        <w:pStyle w:val="af5"/>
        <w:numPr>
          <w:ilvl w:val="1"/>
          <w:numId w:val="12"/>
        </w:numPr>
        <w:tabs>
          <w:tab w:val="num" w:pos="736"/>
        </w:tabs>
        <w:spacing w:line="360" w:lineRule="auto"/>
        <w:ind w:left="736" w:hanging="567"/>
        <w:jc w:val="both"/>
        <w:outlineLvl w:val="0"/>
        <w:rPr>
          <w:rFonts w:asciiTheme="majorBidi" w:hAnsiTheme="majorBidi"/>
          <w:szCs w:val="24"/>
          <w:rtl/>
        </w:rPr>
      </w:pPr>
      <w:r w:rsidRPr="003E1BF3">
        <w:rPr>
          <w:rFonts w:asciiTheme="majorBidi" w:hAnsiTheme="majorBidi"/>
          <w:szCs w:val="24"/>
          <w:rtl/>
        </w:rPr>
        <w:t>להלן תיאור המבנה להגשה של שאלות ובקשות הבהרה:</w:t>
      </w:r>
    </w:p>
    <w:tbl>
      <w:tblPr>
        <w:tblStyle w:val="1fe"/>
        <w:bidiVisual/>
        <w:tblW w:w="8080" w:type="dxa"/>
        <w:tblInd w:w="729" w:type="dxa"/>
        <w:tblLook w:val="04A0" w:firstRow="1" w:lastRow="0" w:firstColumn="1" w:lastColumn="0" w:noHBand="0" w:noVBand="1"/>
      </w:tblPr>
      <w:tblGrid>
        <w:gridCol w:w="1417"/>
        <w:gridCol w:w="993"/>
        <w:gridCol w:w="2409"/>
        <w:gridCol w:w="3261"/>
      </w:tblGrid>
      <w:tr w:rsidR="007C2BE7" w:rsidRPr="00314B9E" w:rsidTr="002C0084">
        <w:tc>
          <w:tcPr>
            <w:tcW w:w="1417" w:type="dxa"/>
            <w:shd w:val="clear" w:color="auto" w:fill="D9D9D9" w:themeFill="background1" w:themeFillShade="D9"/>
          </w:tcPr>
          <w:p w:rsidR="007C2BE7" w:rsidRPr="003E1BF3" w:rsidDel="001A33A9" w:rsidRDefault="007C2BE7" w:rsidP="002C0084">
            <w:pPr>
              <w:tabs>
                <w:tab w:val="left" w:pos="8617"/>
              </w:tabs>
              <w:spacing w:line="360" w:lineRule="auto"/>
              <w:jc w:val="center"/>
              <w:rPr>
                <w:rFonts w:asciiTheme="majorBidi" w:hAnsiTheme="majorBidi"/>
                <w:szCs w:val="24"/>
                <w:rtl/>
              </w:rPr>
            </w:pPr>
            <w:r w:rsidRPr="003E1BF3">
              <w:rPr>
                <w:rFonts w:asciiTheme="majorBidi" w:hAnsiTheme="majorBidi"/>
                <w:szCs w:val="24"/>
                <w:rtl/>
              </w:rPr>
              <w:t xml:space="preserve">עמ' </w:t>
            </w:r>
            <w:r w:rsidRPr="003E1BF3">
              <w:rPr>
                <w:rFonts w:asciiTheme="majorBidi" w:hAnsiTheme="majorBidi" w:hint="eastAsia"/>
                <w:szCs w:val="24"/>
                <w:rtl/>
              </w:rPr>
              <w:t>ב</w:t>
            </w:r>
            <w:r w:rsidRPr="003E1BF3">
              <w:rPr>
                <w:rFonts w:asciiTheme="majorBidi" w:hAnsiTheme="majorBidi"/>
                <w:szCs w:val="24"/>
                <w:rtl/>
              </w:rPr>
              <w:t>מסמכי המכרז</w:t>
            </w:r>
          </w:p>
        </w:tc>
        <w:tc>
          <w:tcPr>
            <w:tcW w:w="993" w:type="dxa"/>
            <w:shd w:val="clear" w:color="auto" w:fill="D9D9D9" w:themeFill="background1" w:themeFillShade="D9"/>
          </w:tcPr>
          <w:p w:rsidR="007C2BE7" w:rsidRPr="003E1BF3" w:rsidRDefault="007C2BE7" w:rsidP="002C0084">
            <w:pPr>
              <w:tabs>
                <w:tab w:val="left" w:pos="8617"/>
              </w:tabs>
              <w:spacing w:line="360" w:lineRule="auto"/>
              <w:jc w:val="center"/>
              <w:rPr>
                <w:rFonts w:asciiTheme="majorBidi" w:hAnsiTheme="majorBidi"/>
                <w:szCs w:val="24"/>
                <w:rtl/>
              </w:rPr>
            </w:pPr>
            <w:r w:rsidRPr="003E1BF3">
              <w:rPr>
                <w:rFonts w:asciiTheme="majorBidi" w:hAnsiTheme="majorBidi"/>
                <w:szCs w:val="24"/>
                <w:rtl/>
              </w:rPr>
              <w:t>מס' סעיף</w:t>
            </w:r>
          </w:p>
        </w:tc>
        <w:tc>
          <w:tcPr>
            <w:tcW w:w="2409" w:type="dxa"/>
            <w:shd w:val="clear" w:color="auto" w:fill="D9D9D9" w:themeFill="background1" w:themeFillShade="D9"/>
          </w:tcPr>
          <w:p w:rsidR="007C2BE7" w:rsidRPr="003E1BF3" w:rsidRDefault="007C2BE7" w:rsidP="002C0084">
            <w:pPr>
              <w:tabs>
                <w:tab w:val="left" w:pos="8617"/>
              </w:tabs>
              <w:spacing w:line="360" w:lineRule="auto"/>
              <w:jc w:val="center"/>
              <w:rPr>
                <w:rFonts w:asciiTheme="majorBidi" w:hAnsiTheme="majorBidi"/>
                <w:szCs w:val="24"/>
                <w:rtl/>
              </w:rPr>
            </w:pPr>
            <w:r w:rsidRPr="003E1BF3">
              <w:rPr>
                <w:rFonts w:asciiTheme="majorBidi" w:hAnsiTheme="majorBidi"/>
                <w:szCs w:val="24"/>
                <w:rtl/>
              </w:rPr>
              <w:t>פירוט השאלה / בקשת ההבהרה</w:t>
            </w:r>
          </w:p>
        </w:tc>
        <w:tc>
          <w:tcPr>
            <w:tcW w:w="3261" w:type="dxa"/>
            <w:shd w:val="clear" w:color="auto" w:fill="D9D9D9" w:themeFill="background1" w:themeFillShade="D9"/>
          </w:tcPr>
          <w:p w:rsidR="007C2BE7" w:rsidRPr="003E1BF3" w:rsidRDefault="007C2BE7" w:rsidP="002C0084">
            <w:pPr>
              <w:tabs>
                <w:tab w:val="left" w:pos="8617"/>
              </w:tabs>
              <w:spacing w:line="360" w:lineRule="auto"/>
              <w:jc w:val="center"/>
              <w:rPr>
                <w:rFonts w:asciiTheme="majorBidi" w:hAnsiTheme="majorBidi"/>
                <w:szCs w:val="24"/>
                <w:rtl/>
              </w:rPr>
            </w:pPr>
            <w:r w:rsidRPr="003E1BF3">
              <w:rPr>
                <w:rFonts w:asciiTheme="majorBidi" w:hAnsiTheme="majorBidi" w:hint="eastAsia"/>
                <w:szCs w:val="24"/>
                <w:rtl/>
              </w:rPr>
              <w:t>תשובות</w:t>
            </w:r>
            <w:r w:rsidRPr="003E1BF3">
              <w:rPr>
                <w:rFonts w:asciiTheme="majorBidi" w:hAnsiTheme="majorBidi"/>
                <w:szCs w:val="24"/>
                <w:rtl/>
              </w:rPr>
              <w:t xml:space="preserve"> </w:t>
            </w:r>
            <w:r w:rsidRPr="003E1BF3">
              <w:rPr>
                <w:rFonts w:asciiTheme="majorBidi" w:hAnsiTheme="majorBidi" w:hint="eastAsia"/>
                <w:szCs w:val="24"/>
                <w:rtl/>
              </w:rPr>
              <w:t>הבהרה</w:t>
            </w:r>
          </w:p>
        </w:tc>
      </w:tr>
      <w:tr w:rsidR="007C2BE7" w:rsidRPr="00314B9E" w:rsidTr="002C0084">
        <w:tc>
          <w:tcPr>
            <w:tcW w:w="1417" w:type="dxa"/>
          </w:tcPr>
          <w:p w:rsidR="007C2BE7" w:rsidRPr="003E1BF3" w:rsidRDefault="007C2BE7" w:rsidP="002C0084">
            <w:pPr>
              <w:tabs>
                <w:tab w:val="left" w:pos="8617"/>
              </w:tabs>
              <w:spacing w:line="360" w:lineRule="auto"/>
              <w:jc w:val="both"/>
              <w:rPr>
                <w:rFonts w:asciiTheme="majorBidi" w:hAnsiTheme="majorBidi"/>
                <w:szCs w:val="24"/>
                <w:rtl/>
              </w:rPr>
            </w:pPr>
          </w:p>
        </w:tc>
        <w:tc>
          <w:tcPr>
            <w:tcW w:w="993" w:type="dxa"/>
          </w:tcPr>
          <w:p w:rsidR="007C2BE7" w:rsidRPr="003E1BF3" w:rsidRDefault="007C2BE7" w:rsidP="002C0084">
            <w:pPr>
              <w:tabs>
                <w:tab w:val="left" w:pos="8617"/>
              </w:tabs>
              <w:spacing w:line="360" w:lineRule="auto"/>
              <w:jc w:val="both"/>
              <w:rPr>
                <w:rFonts w:asciiTheme="majorBidi" w:hAnsiTheme="majorBidi"/>
                <w:szCs w:val="24"/>
                <w:rtl/>
              </w:rPr>
            </w:pPr>
          </w:p>
        </w:tc>
        <w:tc>
          <w:tcPr>
            <w:tcW w:w="2409" w:type="dxa"/>
          </w:tcPr>
          <w:p w:rsidR="007C2BE7" w:rsidRPr="003E1BF3" w:rsidRDefault="007C2BE7" w:rsidP="002C0084">
            <w:pPr>
              <w:tabs>
                <w:tab w:val="left" w:pos="8617"/>
              </w:tabs>
              <w:spacing w:line="360" w:lineRule="auto"/>
              <w:jc w:val="both"/>
              <w:rPr>
                <w:rFonts w:asciiTheme="majorBidi" w:hAnsiTheme="majorBidi"/>
                <w:szCs w:val="24"/>
                <w:rtl/>
              </w:rPr>
            </w:pPr>
          </w:p>
        </w:tc>
        <w:tc>
          <w:tcPr>
            <w:tcW w:w="3261" w:type="dxa"/>
          </w:tcPr>
          <w:p w:rsidR="007C2BE7" w:rsidRPr="003E1BF3" w:rsidRDefault="007C2BE7" w:rsidP="002C0084">
            <w:pPr>
              <w:tabs>
                <w:tab w:val="left" w:pos="8617"/>
              </w:tabs>
              <w:spacing w:line="360" w:lineRule="auto"/>
              <w:jc w:val="both"/>
              <w:rPr>
                <w:rFonts w:asciiTheme="majorBidi" w:hAnsiTheme="majorBidi"/>
                <w:szCs w:val="24"/>
                <w:rtl/>
              </w:rPr>
            </w:pPr>
          </w:p>
        </w:tc>
      </w:tr>
    </w:tbl>
    <w:p w:rsidR="007C2BE7" w:rsidRPr="00314B9E" w:rsidRDefault="007C2BE7" w:rsidP="007C2BE7">
      <w:pPr>
        <w:tabs>
          <w:tab w:val="left" w:pos="8958"/>
        </w:tabs>
        <w:spacing w:line="360" w:lineRule="auto"/>
        <w:jc w:val="both"/>
        <w:rPr>
          <w:rFonts w:asciiTheme="majorBidi" w:hAnsiTheme="majorBidi"/>
          <w:szCs w:val="24"/>
        </w:rPr>
      </w:pPr>
    </w:p>
    <w:p w:rsidR="007C2BE7" w:rsidRPr="003E1BF3" w:rsidRDefault="007C2BE7" w:rsidP="000E5E28">
      <w:pPr>
        <w:pStyle w:val="af5"/>
        <w:numPr>
          <w:ilvl w:val="1"/>
          <w:numId w:val="12"/>
        </w:numPr>
        <w:tabs>
          <w:tab w:val="num" w:pos="736"/>
        </w:tabs>
        <w:spacing w:line="360" w:lineRule="auto"/>
        <w:ind w:left="736" w:hanging="567"/>
        <w:jc w:val="both"/>
        <w:outlineLvl w:val="0"/>
        <w:rPr>
          <w:rFonts w:asciiTheme="majorBidi" w:hAnsiTheme="majorBidi"/>
          <w:szCs w:val="24"/>
          <w:rtl/>
        </w:rPr>
      </w:pPr>
      <w:r w:rsidRPr="003E1BF3">
        <w:rPr>
          <w:rFonts w:asciiTheme="majorBidi" w:hAnsiTheme="majorBidi"/>
          <w:szCs w:val="24"/>
          <w:rtl/>
        </w:rPr>
        <w:t>ריכוז השאלות והתשובות יפורסמו באתר הרכש הממשלתי ובאתר האינטרנט של המשרד החל מיום</w:t>
      </w:r>
      <w:r>
        <w:rPr>
          <w:rFonts w:asciiTheme="majorBidi" w:hAnsiTheme="majorBidi"/>
          <w:szCs w:val="24"/>
          <w:rtl/>
        </w:rPr>
        <w:t xml:space="preserve"> </w:t>
      </w:r>
      <w:r w:rsidR="000E5E28">
        <w:rPr>
          <w:rFonts w:asciiTheme="majorBidi" w:hAnsiTheme="majorBidi" w:hint="cs"/>
          <w:b/>
          <w:bCs/>
          <w:szCs w:val="24"/>
          <w:highlight w:val="yellow"/>
          <w:u w:val="single"/>
          <w:rtl/>
        </w:rPr>
        <w:t>2</w:t>
      </w:r>
      <w:r w:rsidR="00CE424A" w:rsidRPr="0095217F">
        <w:rPr>
          <w:rFonts w:asciiTheme="majorBidi" w:hAnsiTheme="majorBidi" w:hint="cs"/>
          <w:b/>
          <w:bCs/>
          <w:szCs w:val="24"/>
          <w:highlight w:val="yellow"/>
          <w:u w:val="single"/>
          <w:rtl/>
        </w:rPr>
        <w:t>.</w:t>
      </w:r>
      <w:r w:rsidR="000E5E28">
        <w:rPr>
          <w:rFonts w:asciiTheme="majorBidi" w:hAnsiTheme="majorBidi" w:hint="cs"/>
          <w:b/>
          <w:bCs/>
          <w:szCs w:val="24"/>
          <w:highlight w:val="yellow"/>
          <w:u w:val="single"/>
          <w:rtl/>
        </w:rPr>
        <w:t>7</w:t>
      </w:r>
      <w:r w:rsidR="00CE424A" w:rsidRPr="0095217F">
        <w:rPr>
          <w:rFonts w:asciiTheme="majorBidi" w:hAnsiTheme="majorBidi" w:hint="cs"/>
          <w:b/>
          <w:bCs/>
          <w:szCs w:val="24"/>
          <w:highlight w:val="yellow"/>
          <w:u w:val="single"/>
          <w:rtl/>
        </w:rPr>
        <w:t>.2020</w:t>
      </w:r>
      <w:r w:rsidRPr="003E1BF3">
        <w:rPr>
          <w:rFonts w:asciiTheme="majorBidi" w:hAnsiTheme="majorBidi"/>
          <w:szCs w:val="24"/>
          <w:rtl/>
        </w:rPr>
        <w:t>, והן יהוו חלק בלתי נפרד ממסמכי המכרז ויחייבו את כל המציעים.</w:t>
      </w:r>
    </w:p>
    <w:p w:rsidR="007C2BE7" w:rsidRPr="003E1BF3" w:rsidRDefault="007C2BE7" w:rsidP="007C2BE7">
      <w:pPr>
        <w:pStyle w:val="af5"/>
        <w:numPr>
          <w:ilvl w:val="1"/>
          <w:numId w:val="12"/>
        </w:numPr>
        <w:tabs>
          <w:tab w:val="num" w:pos="736"/>
        </w:tabs>
        <w:spacing w:line="360" w:lineRule="auto"/>
        <w:ind w:left="736" w:hanging="567"/>
        <w:jc w:val="both"/>
        <w:outlineLvl w:val="0"/>
        <w:rPr>
          <w:rFonts w:asciiTheme="majorBidi" w:hAnsiTheme="majorBidi"/>
        </w:rPr>
      </w:pPr>
      <w:r w:rsidRPr="003E1BF3">
        <w:rPr>
          <w:rFonts w:asciiTheme="majorBidi" w:hAnsiTheme="majorBidi"/>
          <w:szCs w:val="24"/>
          <w:rtl/>
        </w:rPr>
        <w:t>המשרד שומר לעצמו את הזכות להימנע מלהשיב לגופה של שאלה אם ימצא כי מתן מענה לשאלה עלול לסכל או לפגוע בהליך המכרז או בתכליתו.</w:t>
      </w:r>
    </w:p>
    <w:p w:rsidR="007C2BE7" w:rsidRPr="003E1BF3" w:rsidRDefault="007C2BE7" w:rsidP="007C2BE7">
      <w:pPr>
        <w:tabs>
          <w:tab w:val="left" w:pos="6185"/>
          <w:tab w:val="left" w:pos="6752"/>
        </w:tabs>
        <w:spacing w:line="360" w:lineRule="auto"/>
        <w:rPr>
          <w:rFonts w:asciiTheme="majorBidi" w:hAnsiTheme="majorBidi"/>
          <w:szCs w:val="24"/>
          <w:rtl/>
        </w:rPr>
      </w:pPr>
    </w:p>
    <w:p w:rsidR="007C2BE7" w:rsidRPr="003E1BF3" w:rsidRDefault="007C2BE7" w:rsidP="007C2BE7">
      <w:pPr>
        <w:tabs>
          <w:tab w:val="left" w:pos="6185"/>
          <w:tab w:val="left" w:pos="6752"/>
        </w:tabs>
        <w:spacing w:line="360" w:lineRule="auto"/>
        <w:rPr>
          <w:rFonts w:asciiTheme="majorBidi" w:hAnsiTheme="majorBidi"/>
          <w:b/>
          <w:bCs/>
          <w:szCs w:val="24"/>
          <w:rtl/>
        </w:rPr>
      </w:pPr>
      <w:r w:rsidRPr="00314B9E">
        <w:rPr>
          <w:rFonts w:asciiTheme="majorBidi" w:hAnsiTheme="majorBidi"/>
          <w:szCs w:val="24"/>
          <w:rtl/>
        </w:rPr>
        <w:tab/>
      </w:r>
      <w:r w:rsidRPr="00314B9E">
        <w:rPr>
          <w:rFonts w:asciiTheme="majorBidi" w:hAnsiTheme="majorBidi"/>
          <w:b/>
          <w:bCs/>
          <w:szCs w:val="24"/>
          <w:rtl/>
        </w:rPr>
        <w:t xml:space="preserve"> </w:t>
      </w:r>
      <w:r w:rsidRPr="003E1BF3">
        <w:rPr>
          <w:rFonts w:asciiTheme="majorBidi" w:hAnsiTheme="majorBidi"/>
          <w:b/>
          <w:bCs/>
          <w:szCs w:val="24"/>
          <w:rtl/>
        </w:rPr>
        <w:t>ב ב ר כ ה,</w:t>
      </w:r>
    </w:p>
    <w:p w:rsidR="008C0BC1" w:rsidRDefault="007C2BE7" w:rsidP="00466587">
      <w:pPr>
        <w:spacing w:line="360" w:lineRule="auto"/>
        <w:ind w:left="681"/>
        <w:jc w:val="center"/>
        <w:rPr>
          <w:rFonts w:asciiTheme="majorBidi" w:hAnsiTheme="majorBidi"/>
          <w:b/>
          <w:bCs/>
          <w:szCs w:val="24"/>
          <w:rtl/>
        </w:rPr>
      </w:pPr>
      <w:r>
        <w:rPr>
          <w:rFonts w:asciiTheme="majorBidi" w:hAnsiTheme="majorBidi" w:hint="cs"/>
          <w:b/>
          <w:bCs/>
          <w:szCs w:val="24"/>
          <w:rtl/>
        </w:rPr>
        <w:t xml:space="preserve"> </w:t>
      </w:r>
      <w:r>
        <w:rPr>
          <w:rFonts w:asciiTheme="majorBidi" w:hAnsiTheme="majorBidi"/>
          <w:b/>
          <w:bCs/>
          <w:szCs w:val="24"/>
          <w:rtl/>
        </w:rPr>
        <w:tab/>
      </w:r>
      <w:r>
        <w:rPr>
          <w:rFonts w:asciiTheme="majorBidi" w:hAnsiTheme="majorBidi"/>
          <w:b/>
          <w:bCs/>
          <w:szCs w:val="24"/>
          <w:rtl/>
        </w:rPr>
        <w:tab/>
      </w:r>
      <w:r>
        <w:rPr>
          <w:rFonts w:asciiTheme="majorBidi" w:hAnsiTheme="majorBidi"/>
          <w:b/>
          <w:bCs/>
          <w:szCs w:val="24"/>
          <w:rtl/>
        </w:rPr>
        <w:tab/>
      </w:r>
      <w:r>
        <w:rPr>
          <w:rFonts w:asciiTheme="majorBidi" w:hAnsiTheme="majorBidi"/>
          <w:b/>
          <w:bCs/>
          <w:szCs w:val="24"/>
          <w:rtl/>
        </w:rPr>
        <w:tab/>
      </w:r>
      <w:r>
        <w:rPr>
          <w:rFonts w:asciiTheme="majorBidi" w:hAnsiTheme="majorBidi"/>
          <w:b/>
          <w:bCs/>
          <w:szCs w:val="24"/>
          <w:rtl/>
        </w:rPr>
        <w:tab/>
      </w:r>
      <w:r w:rsidRPr="00314B9E">
        <w:rPr>
          <w:rFonts w:asciiTheme="majorBidi" w:hAnsiTheme="majorBidi"/>
          <w:b/>
          <w:bCs/>
          <w:szCs w:val="24"/>
          <w:rtl/>
        </w:rPr>
        <w:t>ועדת המכרזים</w:t>
      </w:r>
    </w:p>
    <w:p w:rsidR="008C0BC1" w:rsidRDefault="008C0BC1" w:rsidP="00466587">
      <w:pPr>
        <w:spacing w:line="360" w:lineRule="auto"/>
        <w:ind w:left="681"/>
        <w:jc w:val="center"/>
        <w:rPr>
          <w:rFonts w:asciiTheme="majorBidi" w:hAnsiTheme="majorBidi"/>
          <w:b/>
          <w:bCs/>
          <w:szCs w:val="24"/>
          <w:rtl/>
        </w:rPr>
      </w:pPr>
    </w:p>
    <w:p w:rsidR="008C0BC1" w:rsidRDefault="008C0BC1" w:rsidP="00466587">
      <w:pPr>
        <w:spacing w:line="360" w:lineRule="auto"/>
        <w:ind w:left="681"/>
        <w:jc w:val="center"/>
        <w:rPr>
          <w:rFonts w:asciiTheme="majorBidi" w:hAnsiTheme="majorBidi"/>
          <w:b/>
          <w:bCs/>
          <w:szCs w:val="24"/>
          <w:rtl/>
        </w:rPr>
      </w:pPr>
    </w:p>
    <w:p w:rsidR="008C0BC1" w:rsidRDefault="008C0BC1" w:rsidP="00466587">
      <w:pPr>
        <w:spacing w:line="360" w:lineRule="auto"/>
        <w:ind w:left="681"/>
        <w:jc w:val="center"/>
        <w:rPr>
          <w:rFonts w:asciiTheme="majorBidi" w:hAnsiTheme="majorBidi"/>
          <w:b/>
          <w:bCs/>
          <w:szCs w:val="24"/>
          <w:rtl/>
        </w:rPr>
      </w:pPr>
    </w:p>
    <w:p w:rsidR="008C0BC1" w:rsidRDefault="008C0BC1" w:rsidP="00466587">
      <w:pPr>
        <w:spacing w:line="360" w:lineRule="auto"/>
        <w:ind w:left="681"/>
        <w:jc w:val="center"/>
        <w:rPr>
          <w:rFonts w:asciiTheme="majorBidi" w:hAnsiTheme="majorBidi"/>
          <w:b/>
          <w:bCs/>
          <w:szCs w:val="24"/>
          <w:rtl/>
        </w:rPr>
      </w:pPr>
    </w:p>
    <w:p w:rsidR="008C0BC1" w:rsidRDefault="008C0BC1" w:rsidP="00466587">
      <w:pPr>
        <w:spacing w:line="360" w:lineRule="auto"/>
        <w:ind w:left="681"/>
        <w:jc w:val="center"/>
        <w:rPr>
          <w:rFonts w:asciiTheme="majorBidi" w:hAnsiTheme="majorBidi"/>
          <w:b/>
          <w:bCs/>
          <w:szCs w:val="24"/>
          <w:rtl/>
        </w:rPr>
      </w:pPr>
    </w:p>
    <w:p w:rsidR="008C0BC1" w:rsidRDefault="008C0BC1" w:rsidP="00466587">
      <w:pPr>
        <w:spacing w:line="360" w:lineRule="auto"/>
        <w:ind w:left="681"/>
        <w:jc w:val="center"/>
        <w:rPr>
          <w:rFonts w:asciiTheme="majorBidi" w:hAnsiTheme="majorBidi"/>
          <w:b/>
          <w:bCs/>
          <w:szCs w:val="24"/>
          <w:rtl/>
        </w:rPr>
      </w:pPr>
    </w:p>
    <w:p w:rsidR="008C0BC1" w:rsidRDefault="008C0BC1" w:rsidP="00466587">
      <w:pPr>
        <w:spacing w:line="360" w:lineRule="auto"/>
        <w:ind w:left="681"/>
        <w:jc w:val="center"/>
        <w:rPr>
          <w:rFonts w:asciiTheme="majorBidi" w:hAnsiTheme="majorBidi"/>
          <w:b/>
          <w:bCs/>
          <w:szCs w:val="24"/>
          <w:rtl/>
        </w:rPr>
      </w:pPr>
    </w:p>
    <w:p w:rsidR="007C2BE7" w:rsidRPr="003E1BF3" w:rsidRDefault="00E72EB6" w:rsidP="00E72EB6">
      <w:pPr>
        <w:bidi w:val="0"/>
      </w:pPr>
      <w:r>
        <w:rPr>
          <w:rFonts w:asciiTheme="majorBidi" w:hAnsiTheme="majorBidi"/>
          <w:b/>
          <w:bCs/>
          <w:szCs w:val="24"/>
          <w:rtl/>
        </w:rPr>
        <w:br w:type="page"/>
      </w:r>
    </w:p>
    <w:tbl>
      <w:tblPr>
        <w:tblpPr w:leftFromText="181" w:rightFromText="181" w:bottomFromText="284" w:vertAnchor="text" w:horzAnchor="margin" w:tblpY="-141"/>
        <w:bidiVisual/>
        <w:tblW w:w="0" w:type="auto"/>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7C2BE7" w:rsidRPr="00314B9E" w:rsidTr="002C0084">
        <w:trPr>
          <w:trHeight w:hRule="exact" w:val="561"/>
        </w:trPr>
        <w:tc>
          <w:tcPr>
            <w:tcW w:w="8958" w:type="dxa"/>
            <w:tcBorders>
              <w:top w:val="nil"/>
              <w:bottom w:val="nil"/>
            </w:tcBorders>
            <w:shd w:val="clear" w:color="auto" w:fill="D9D9D9" w:themeFill="background1" w:themeFillShade="D9"/>
            <w:vAlign w:val="center"/>
          </w:tcPr>
          <w:p w:rsidR="007C2BE7" w:rsidRPr="003D2945" w:rsidRDefault="007C2BE7" w:rsidP="002C0084">
            <w:pPr>
              <w:pStyle w:val="afffd"/>
              <w:jc w:val="left"/>
              <w:rPr>
                <w:rFonts w:asciiTheme="majorBidi" w:hAnsiTheme="majorBidi" w:cs="David"/>
                <w:color w:val="auto"/>
                <w:rtl/>
              </w:rPr>
            </w:pPr>
            <w:r w:rsidRPr="003D2945">
              <w:rPr>
                <w:rFonts w:asciiTheme="majorBidi" w:hAnsiTheme="majorBidi" w:cs="David" w:hint="eastAsia"/>
                <w:color w:val="auto"/>
                <w:rtl/>
              </w:rPr>
              <w:lastRenderedPageBreak/>
              <w:t>נספח</w:t>
            </w:r>
            <w:r w:rsidRPr="003D2945">
              <w:rPr>
                <w:rFonts w:asciiTheme="majorBidi" w:hAnsiTheme="majorBidi" w:cs="David"/>
                <w:color w:val="auto"/>
                <w:rtl/>
              </w:rPr>
              <w:t xml:space="preserve"> </w:t>
            </w:r>
            <w:r w:rsidRPr="003D2945">
              <w:rPr>
                <w:rFonts w:asciiTheme="majorBidi" w:hAnsiTheme="majorBidi" w:cs="David" w:hint="eastAsia"/>
                <w:color w:val="auto"/>
                <w:rtl/>
              </w:rPr>
              <w:t>א</w:t>
            </w:r>
            <w:r w:rsidRPr="003D2945">
              <w:rPr>
                <w:rFonts w:asciiTheme="majorBidi" w:hAnsiTheme="majorBidi" w:cs="David"/>
                <w:color w:val="auto"/>
                <w:rtl/>
              </w:rPr>
              <w:t>'</w:t>
            </w:r>
          </w:p>
        </w:tc>
      </w:tr>
      <w:tr w:rsidR="007C2BE7" w:rsidRPr="00314B9E" w:rsidTr="002C0084">
        <w:trPr>
          <w:trHeight w:hRule="exact" w:val="561"/>
        </w:trPr>
        <w:tc>
          <w:tcPr>
            <w:tcW w:w="8958" w:type="dxa"/>
            <w:tcBorders>
              <w:top w:val="nil"/>
              <w:bottom w:val="nil"/>
            </w:tcBorders>
            <w:shd w:val="clear" w:color="auto" w:fill="1B3461"/>
            <w:vAlign w:val="center"/>
          </w:tcPr>
          <w:p w:rsidR="007C2BE7" w:rsidRPr="003D2945" w:rsidRDefault="007C2BE7" w:rsidP="002C0084">
            <w:pPr>
              <w:pStyle w:val="afffd"/>
              <w:jc w:val="left"/>
              <w:rPr>
                <w:rFonts w:asciiTheme="majorBidi" w:hAnsiTheme="majorBidi" w:cs="David"/>
                <w:rtl/>
              </w:rPr>
            </w:pPr>
            <w:r w:rsidRPr="003D2945">
              <w:rPr>
                <w:rFonts w:asciiTheme="majorBidi" w:hAnsiTheme="majorBidi" w:cs="David" w:hint="eastAsia"/>
                <w:b w:val="0"/>
                <w:i/>
                <w:rtl/>
              </w:rPr>
              <w:t>פרטי</w:t>
            </w:r>
            <w:r w:rsidRPr="003D2945">
              <w:rPr>
                <w:rFonts w:asciiTheme="majorBidi" w:hAnsiTheme="majorBidi" w:cs="David"/>
                <w:b w:val="0"/>
                <w:i/>
                <w:rtl/>
              </w:rPr>
              <w:t xml:space="preserve"> </w:t>
            </w:r>
            <w:r w:rsidRPr="003D2945">
              <w:rPr>
                <w:rFonts w:asciiTheme="majorBidi" w:hAnsiTheme="majorBidi" w:cs="David" w:hint="eastAsia"/>
                <w:b w:val="0"/>
                <w:i/>
                <w:rtl/>
              </w:rPr>
              <w:t>המציע</w:t>
            </w:r>
          </w:p>
        </w:tc>
      </w:tr>
    </w:tbl>
    <w:p w:rsidR="007C2BE7" w:rsidRPr="003D2945" w:rsidRDefault="007C2BE7" w:rsidP="007C2BE7">
      <w:pPr>
        <w:pStyle w:val="HNormal0"/>
        <w:rPr>
          <w:rFonts w:asciiTheme="majorBidi" w:hAnsiTheme="majorBidi"/>
          <w:b/>
          <w:bCs/>
          <w:color w:val="000000"/>
          <w:u w:val="single"/>
          <w:rtl/>
        </w:rPr>
      </w:pPr>
      <w:r w:rsidRPr="003D2945">
        <w:rPr>
          <w:rFonts w:asciiTheme="majorBidi" w:hAnsiTheme="majorBidi"/>
          <w:b/>
          <w:bCs/>
          <w:color w:val="000000"/>
          <w:u w:val="single"/>
          <w:rtl/>
        </w:rPr>
        <w:t>פרטי המציע</w:t>
      </w:r>
    </w:p>
    <w:p w:rsidR="007C2BE7" w:rsidRPr="003D2945" w:rsidRDefault="007C2BE7" w:rsidP="007C2BE7">
      <w:pPr>
        <w:pStyle w:val="HNormal0"/>
        <w:numPr>
          <w:ilvl w:val="0"/>
          <w:numId w:val="11"/>
        </w:numPr>
        <w:tabs>
          <w:tab w:val="left" w:leader="underscore" w:pos="8309"/>
        </w:tabs>
        <w:rPr>
          <w:rFonts w:asciiTheme="majorBidi" w:hAnsiTheme="majorBidi"/>
          <w:color w:val="000000"/>
        </w:rPr>
      </w:pPr>
      <w:r w:rsidRPr="003D2945">
        <w:rPr>
          <w:rFonts w:asciiTheme="majorBidi" w:hAnsiTheme="majorBidi"/>
          <w:color w:val="000000"/>
          <w:rtl/>
        </w:rPr>
        <w:t xml:space="preserve">שם המציע: </w:t>
      </w:r>
      <w:r w:rsidRPr="003D2945">
        <w:rPr>
          <w:rFonts w:asciiTheme="majorBidi" w:hAnsiTheme="majorBidi"/>
          <w:color w:val="000000"/>
          <w:rtl/>
        </w:rPr>
        <w:tab/>
      </w:r>
    </w:p>
    <w:p w:rsidR="007C2BE7" w:rsidRPr="003D2945" w:rsidRDefault="007C2BE7" w:rsidP="007C2BE7">
      <w:pPr>
        <w:pStyle w:val="HNormal0"/>
        <w:numPr>
          <w:ilvl w:val="0"/>
          <w:numId w:val="11"/>
        </w:numPr>
        <w:tabs>
          <w:tab w:val="left" w:leader="underscore" w:pos="8309"/>
        </w:tabs>
        <w:rPr>
          <w:rFonts w:asciiTheme="majorBidi" w:hAnsiTheme="majorBidi"/>
          <w:color w:val="000000"/>
        </w:rPr>
      </w:pPr>
      <w:r w:rsidRPr="003D2945">
        <w:rPr>
          <w:rFonts w:asciiTheme="majorBidi" w:hAnsiTheme="majorBidi"/>
          <w:color w:val="000000"/>
          <w:rtl/>
        </w:rPr>
        <w:t>סוג מציע (חברה / שותפות / עמותה/עוסק מורשה):</w:t>
      </w:r>
      <w:r w:rsidRPr="003D2945">
        <w:rPr>
          <w:rFonts w:asciiTheme="majorBidi" w:hAnsiTheme="majorBidi"/>
          <w:color w:val="000000"/>
          <w:rtl/>
        </w:rPr>
        <w:tab/>
      </w:r>
    </w:p>
    <w:p w:rsidR="007C2BE7" w:rsidRPr="003D2945" w:rsidRDefault="007C2BE7" w:rsidP="007C2BE7">
      <w:pPr>
        <w:pStyle w:val="HNormal0"/>
        <w:numPr>
          <w:ilvl w:val="0"/>
          <w:numId w:val="11"/>
        </w:numPr>
        <w:tabs>
          <w:tab w:val="left" w:leader="underscore" w:pos="8309"/>
        </w:tabs>
        <w:rPr>
          <w:rFonts w:asciiTheme="majorBidi" w:hAnsiTheme="majorBidi"/>
          <w:color w:val="000000"/>
        </w:rPr>
      </w:pPr>
      <w:r w:rsidRPr="003D2945">
        <w:rPr>
          <w:rFonts w:asciiTheme="majorBidi" w:hAnsiTheme="majorBidi"/>
          <w:color w:val="000000"/>
          <w:rtl/>
        </w:rPr>
        <w:t xml:space="preserve">(לתאגיד) מספר חברה / שותפות / עמותה: </w:t>
      </w:r>
      <w:r w:rsidRPr="003D2945">
        <w:rPr>
          <w:rFonts w:asciiTheme="majorBidi" w:hAnsiTheme="majorBidi"/>
          <w:color w:val="000000"/>
          <w:rtl/>
        </w:rPr>
        <w:tab/>
      </w:r>
    </w:p>
    <w:p w:rsidR="007C2BE7" w:rsidRPr="003D2945" w:rsidRDefault="007C2BE7" w:rsidP="007C2BE7">
      <w:pPr>
        <w:pStyle w:val="HNormal0"/>
        <w:numPr>
          <w:ilvl w:val="0"/>
          <w:numId w:val="11"/>
        </w:numPr>
        <w:tabs>
          <w:tab w:val="left" w:leader="underscore" w:pos="8309"/>
        </w:tabs>
        <w:rPr>
          <w:rFonts w:asciiTheme="majorBidi" w:hAnsiTheme="majorBidi"/>
          <w:color w:val="000000"/>
        </w:rPr>
      </w:pPr>
      <w:r w:rsidRPr="003D2945">
        <w:rPr>
          <w:rFonts w:asciiTheme="majorBidi" w:hAnsiTheme="majorBidi"/>
          <w:color w:val="000000"/>
          <w:rtl/>
        </w:rPr>
        <w:t xml:space="preserve">תאריך התאגדות: </w:t>
      </w:r>
      <w:r w:rsidRPr="003D2945">
        <w:rPr>
          <w:rFonts w:asciiTheme="majorBidi" w:hAnsiTheme="majorBidi"/>
          <w:color w:val="000000"/>
          <w:rtl/>
        </w:rPr>
        <w:tab/>
      </w:r>
    </w:p>
    <w:p w:rsidR="007C2BE7" w:rsidRPr="003D2945" w:rsidRDefault="007C2BE7" w:rsidP="007C2BE7">
      <w:pPr>
        <w:pStyle w:val="HNormal0"/>
        <w:numPr>
          <w:ilvl w:val="0"/>
          <w:numId w:val="11"/>
        </w:numPr>
        <w:tabs>
          <w:tab w:val="left" w:leader="underscore" w:pos="8309"/>
        </w:tabs>
        <w:rPr>
          <w:rFonts w:asciiTheme="majorBidi" w:hAnsiTheme="majorBidi"/>
          <w:color w:val="000000"/>
        </w:rPr>
      </w:pPr>
      <w:r w:rsidRPr="003D2945">
        <w:rPr>
          <w:rFonts w:asciiTheme="majorBidi" w:hAnsiTheme="majorBidi"/>
          <w:color w:val="000000"/>
          <w:rtl/>
        </w:rPr>
        <w:t>שמות הבעלים (במקרה של חברה או שותפות):</w:t>
      </w:r>
    </w:p>
    <w:p w:rsidR="007C2BE7" w:rsidRPr="003D2945" w:rsidRDefault="007C2BE7" w:rsidP="007C2BE7">
      <w:pPr>
        <w:pStyle w:val="HNormal0"/>
        <w:tabs>
          <w:tab w:val="left" w:leader="underscore" w:pos="8309"/>
        </w:tabs>
        <w:ind w:left="576"/>
        <w:rPr>
          <w:rFonts w:asciiTheme="majorBidi" w:hAnsiTheme="majorBidi"/>
          <w:color w:val="000000"/>
        </w:rPr>
      </w:pPr>
      <w:r w:rsidRPr="003D2945">
        <w:rPr>
          <w:rFonts w:asciiTheme="majorBidi" w:hAnsiTheme="majorBidi"/>
          <w:color w:val="000000"/>
          <w:rtl/>
        </w:rPr>
        <w:tab/>
      </w:r>
    </w:p>
    <w:p w:rsidR="007C2BE7" w:rsidRPr="003D2945" w:rsidRDefault="007C2BE7" w:rsidP="007C2BE7">
      <w:pPr>
        <w:pStyle w:val="HNormal0"/>
        <w:tabs>
          <w:tab w:val="left" w:leader="underscore" w:pos="8309"/>
        </w:tabs>
        <w:ind w:left="576"/>
        <w:rPr>
          <w:rFonts w:asciiTheme="majorBidi" w:hAnsiTheme="majorBidi"/>
          <w:color w:val="000000"/>
          <w:rtl/>
        </w:rPr>
      </w:pPr>
      <w:r w:rsidRPr="003D2945">
        <w:rPr>
          <w:rFonts w:asciiTheme="majorBidi" w:hAnsiTheme="majorBidi"/>
          <w:color w:val="000000"/>
          <w:rtl/>
        </w:rPr>
        <w:tab/>
      </w:r>
    </w:p>
    <w:p w:rsidR="007C2BE7" w:rsidRPr="003D2945" w:rsidRDefault="007C2BE7" w:rsidP="007C2BE7">
      <w:pPr>
        <w:pStyle w:val="HNormal0"/>
        <w:tabs>
          <w:tab w:val="left" w:leader="underscore" w:pos="8309"/>
        </w:tabs>
        <w:ind w:left="576"/>
        <w:rPr>
          <w:rFonts w:asciiTheme="majorBidi" w:hAnsiTheme="majorBidi"/>
          <w:color w:val="000000"/>
          <w:rtl/>
        </w:rPr>
      </w:pPr>
      <w:r w:rsidRPr="003D2945">
        <w:rPr>
          <w:rFonts w:asciiTheme="majorBidi" w:hAnsiTheme="majorBidi"/>
          <w:color w:val="000000"/>
          <w:rtl/>
        </w:rPr>
        <w:tab/>
      </w:r>
    </w:p>
    <w:p w:rsidR="007C2BE7" w:rsidRPr="003D2945" w:rsidRDefault="007C2BE7" w:rsidP="007C2BE7">
      <w:pPr>
        <w:pStyle w:val="HNormal0"/>
        <w:numPr>
          <w:ilvl w:val="0"/>
          <w:numId w:val="11"/>
        </w:numPr>
        <w:tabs>
          <w:tab w:val="left" w:leader="underscore" w:pos="8309"/>
        </w:tabs>
        <w:rPr>
          <w:rFonts w:asciiTheme="majorBidi" w:hAnsiTheme="majorBidi"/>
          <w:color w:val="000000"/>
          <w:rtl/>
        </w:rPr>
      </w:pPr>
      <w:r w:rsidRPr="003D2945">
        <w:rPr>
          <w:rFonts w:asciiTheme="majorBidi" w:hAnsiTheme="majorBidi"/>
          <w:color w:val="000000"/>
          <w:rtl/>
        </w:rPr>
        <w:t>שמות ומספרי ת.ז. של המוסמכים לחתום ולהתחייב בשמו של המציע:</w:t>
      </w:r>
    </w:p>
    <w:p w:rsidR="007C2BE7" w:rsidRPr="003D2945" w:rsidRDefault="007C2BE7" w:rsidP="007C2BE7">
      <w:pPr>
        <w:pStyle w:val="HNormal0"/>
        <w:tabs>
          <w:tab w:val="left" w:leader="underscore" w:pos="5760"/>
          <w:tab w:val="left" w:leader="underscore" w:pos="8309"/>
        </w:tabs>
        <w:ind w:left="576"/>
        <w:rPr>
          <w:rFonts w:asciiTheme="majorBidi" w:hAnsiTheme="majorBidi"/>
          <w:color w:val="000000"/>
        </w:rPr>
      </w:pPr>
      <w:r w:rsidRPr="003D2945">
        <w:rPr>
          <w:rFonts w:asciiTheme="majorBidi" w:hAnsiTheme="majorBidi"/>
          <w:color w:val="000000"/>
          <w:rtl/>
        </w:rPr>
        <w:t xml:space="preserve">שם: </w:t>
      </w:r>
      <w:r w:rsidRPr="003D2945">
        <w:rPr>
          <w:rFonts w:asciiTheme="majorBidi" w:hAnsiTheme="majorBidi"/>
          <w:color w:val="000000"/>
          <w:rtl/>
        </w:rPr>
        <w:tab/>
        <w:t xml:space="preserve">, ת.ז.: </w:t>
      </w:r>
      <w:r w:rsidRPr="003D2945">
        <w:rPr>
          <w:rFonts w:asciiTheme="majorBidi" w:hAnsiTheme="majorBidi"/>
          <w:color w:val="000000"/>
          <w:rtl/>
        </w:rPr>
        <w:tab/>
      </w:r>
    </w:p>
    <w:p w:rsidR="007C2BE7" w:rsidRPr="003D2945" w:rsidRDefault="007C2BE7" w:rsidP="007C2BE7">
      <w:pPr>
        <w:pStyle w:val="HNormal0"/>
        <w:tabs>
          <w:tab w:val="left" w:leader="underscore" w:pos="5760"/>
          <w:tab w:val="left" w:leader="underscore" w:pos="8309"/>
        </w:tabs>
        <w:ind w:left="576"/>
        <w:rPr>
          <w:rFonts w:asciiTheme="majorBidi" w:hAnsiTheme="majorBidi"/>
          <w:color w:val="000000"/>
          <w:rtl/>
        </w:rPr>
      </w:pPr>
      <w:r w:rsidRPr="003D2945">
        <w:rPr>
          <w:rFonts w:asciiTheme="majorBidi" w:hAnsiTheme="majorBidi"/>
          <w:color w:val="000000"/>
          <w:rtl/>
        </w:rPr>
        <w:t xml:space="preserve">שם: </w:t>
      </w:r>
      <w:r w:rsidRPr="003D2945">
        <w:rPr>
          <w:rFonts w:asciiTheme="majorBidi" w:hAnsiTheme="majorBidi"/>
          <w:color w:val="000000"/>
          <w:rtl/>
        </w:rPr>
        <w:tab/>
        <w:t xml:space="preserve">, ת.ז.: </w:t>
      </w:r>
      <w:r w:rsidRPr="003D2945">
        <w:rPr>
          <w:rFonts w:asciiTheme="majorBidi" w:hAnsiTheme="majorBidi"/>
          <w:color w:val="000000"/>
          <w:rtl/>
        </w:rPr>
        <w:tab/>
      </w:r>
    </w:p>
    <w:p w:rsidR="007C2BE7" w:rsidRPr="003D2945" w:rsidRDefault="007C2BE7" w:rsidP="007C2BE7">
      <w:pPr>
        <w:pStyle w:val="HNormal0"/>
        <w:numPr>
          <w:ilvl w:val="0"/>
          <w:numId w:val="11"/>
        </w:numPr>
        <w:tabs>
          <w:tab w:val="left" w:leader="underscore" w:pos="8309"/>
        </w:tabs>
        <w:rPr>
          <w:rFonts w:asciiTheme="majorBidi" w:hAnsiTheme="majorBidi"/>
          <w:color w:val="000000"/>
          <w:rtl/>
        </w:rPr>
      </w:pPr>
      <w:r w:rsidRPr="003D2945">
        <w:rPr>
          <w:rFonts w:asciiTheme="majorBidi" w:hAnsiTheme="majorBidi"/>
          <w:color w:val="000000"/>
          <w:rtl/>
        </w:rPr>
        <w:t xml:space="preserve">שמו של מנהל המציע: </w:t>
      </w:r>
      <w:r w:rsidRPr="003D2945">
        <w:rPr>
          <w:rFonts w:asciiTheme="majorBidi" w:hAnsiTheme="majorBidi"/>
          <w:color w:val="000000"/>
          <w:rtl/>
        </w:rPr>
        <w:tab/>
      </w:r>
    </w:p>
    <w:p w:rsidR="007C2BE7" w:rsidRPr="003D2945" w:rsidRDefault="007C2BE7" w:rsidP="007C2BE7">
      <w:pPr>
        <w:pStyle w:val="HNormal0"/>
        <w:numPr>
          <w:ilvl w:val="0"/>
          <w:numId w:val="11"/>
        </w:numPr>
        <w:tabs>
          <w:tab w:val="left" w:leader="underscore" w:pos="8309"/>
        </w:tabs>
        <w:rPr>
          <w:rFonts w:asciiTheme="majorBidi" w:hAnsiTheme="majorBidi"/>
          <w:color w:val="000000"/>
        </w:rPr>
      </w:pPr>
      <w:r w:rsidRPr="003D2945">
        <w:rPr>
          <w:rFonts w:asciiTheme="majorBidi" w:hAnsiTheme="majorBidi"/>
          <w:color w:val="000000"/>
          <w:rtl/>
        </w:rPr>
        <w:t xml:space="preserve">כתובתו של המציע (כולל מיקוד): </w:t>
      </w:r>
      <w:r w:rsidRPr="003D2945">
        <w:rPr>
          <w:rFonts w:asciiTheme="majorBidi" w:hAnsiTheme="majorBidi"/>
          <w:color w:val="000000"/>
          <w:rtl/>
        </w:rPr>
        <w:tab/>
      </w:r>
    </w:p>
    <w:p w:rsidR="007C2BE7" w:rsidRPr="003D2945" w:rsidRDefault="007C2BE7" w:rsidP="007C2BE7">
      <w:pPr>
        <w:pStyle w:val="HNormal0"/>
        <w:numPr>
          <w:ilvl w:val="0"/>
          <w:numId w:val="11"/>
        </w:numPr>
        <w:tabs>
          <w:tab w:val="left" w:leader="underscore" w:pos="8309"/>
        </w:tabs>
        <w:rPr>
          <w:rFonts w:asciiTheme="majorBidi" w:hAnsiTheme="majorBidi"/>
          <w:color w:val="000000"/>
        </w:rPr>
      </w:pPr>
      <w:r w:rsidRPr="003D2945">
        <w:rPr>
          <w:rFonts w:asciiTheme="majorBidi" w:hAnsiTheme="majorBidi"/>
          <w:color w:val="000000"/>
          <w:rtl/>
        </w:rPr>
        <w:t xml:space="preserve">מספרי טלפון: </w:t>
      </w:r>
      <w:r w:rsidRPr="003D2945">
        <w:rPr>
          <w:rFonts w:asciiTheme="majorBidi" w:hAnsiTheme="majorBidi"/>
          <w:color w:val="000000"/>
          <w:rtl/>
        </w:rPr>
        <w:tab/>
      </w:r>
    </w:p>
    <w:p w:rsidR="007C2BE7" w:rsidRPr="003D2945" w:rsidRDefault="007C2BE7" w:rsidP="007C2BE7">
      <w:pPr>
        <w:pStyle w:val="HNormal0"/>
        <w:numPr>
          <w:ilvl w:val="0"/>
          <w:numId w:val="11"/>
        </w:numPr>
        <w:tabs>
          <w:tab w:val="left" w:leader="underscore" w:pos="8309"/>
        </w:tabs>
        <w:rPr>
          <w:rFonts w:asciiTheme="majorBidi" w:hAnsiTheme="majorBidi"/>
          <w:color w:val="000000"/>
        </w:rPr>
      </w:pPr>
      <w:r w:rsidRPr="003D2945">
        <w:rPr>
          <w:rFonts w:asciiTheme="majorBidi" w:hAnsiTheme="majorBidi"/>
          <w:color w:val="000000"/>
          <w:rtl/>
        </w:rPr>
        <w:t xml:space="preserve">מספר פקס: </w:t>
      </w:r>
      <w:r w:rsidRPr="003D2945">
        <w:rPr>
          <w:rFonts w:asciiTheme="majorBidi" w:hAnsiTheme="majorBidi"/>
          <w:color w:val="000000"/>
          <w:rtl/>
        </w:rPr>
        <w:tab/>
      </w:r>
    </w:p>
    <w:p w:rsidR="007C2BE7" w:rsidRPr="003D2945" w:rsidRDefault="007C2BE7" w:rsidP="007C2BE7">
      <w:pPr>
        <w:pStyle w:val="HNormal0"/>
        <w:numPr>
          <w:ilvl w:val="0"/>
          <w:numId w:val="11"/>
        </w:numPr>
        <w:tabs>
          <w:tab w:val="left" w:leader="underscore" w:pos="8309"/>
        </w:tabs>
        <w:rPr>
          <w:rFonts w:asciiTheme="majorBidi" w:hAnsiTheme="majorBidi"/>
          <w:color w:val="000000"/>
        </w:rPr>
      </w:pPr>
      <w:r w:rsidRPr="003D2945">
        <w:rPr>
          <w:rFonts w:asciiTheme="majorBidi" w:hAnsiTheme="majorBidi"/>
          <w:color w:val="000000"/>
          <w:rtl/>
        </w:rPr>
        <w:t>איש הקשר מטעם המציע:</w:t>
      </w:r>
      <w:r w:rsidRPr="003D2945">
        <w:rPr>
          <w:rFonts w:asciiTheme="majorBidi" w:hAnsiTheme="majorBidi"/>
          <w:color w:val="000000"/>
          <w:rtl/>
        </w:rPr>
        <w:tab/>
      </w:r>
    </w:p>
    <w:p w:rsidR="007C2BE7" w:rsidRPr="003D2945" w:rsidRDefault="007C2BE7" w:rsidP="007C2BE7">
      <w:pPr>
        <w:pStyle w:val="HNormal0"/>
        <w:numPr>
          <w:ilvl w:val="0"/>
          <w:numId w:val="11"/>
        </w:numPr>
        <w:tabs>
          <w:tab w:val="left" w:leader="underscore" w:pos="8309"/>
        </w:tabs>
        <w:rPr>
          <w:rFonts w:asciiTheme="majorBidi" w:hAnsiTheme="majorBidi"/>
          <w:color w:val="000000"/>
        </w:rPr>
      </w:pPr>
      <w:r w:rsidRPr="003D2945">
        <w:rPr>
          <w:rFonts w:asciiTheme="majorBidi" w:hAnsiTheme="majorBidi"/>
          <w:color w:val="000000"/>
          <w:rtl/>
        </w:rPr>
        <w:t xml:space="preserve">מספר טלפון: _____________________ מספר פקס': </w:t>
      </w:r>
      <w:r w:rsidRPr="003D2945">
        <w:rPr>
          <w:rFonts w:asciiTheme="majorBidi" w:hAnsiTheme="majorBidi"/>
          <w:color w:val="000000"/>
          <w:rtl/>
        </w:rPr>
        <w:tab/>
      </w:r>
    </w:p>
    <w:p w:rsidR="007C2BE7" w:rsidRPr="003D2945" w:rsidRDefault="007C2BE7" w:rsidP="007C2BE7">
      <w:pPr>
        <w:pStyle w:val="HNormal0"/>
        <w:numPr>
          <w:ilvl w:val="0"/>
          <w:numId w:val="11"/>
        </w:numPr>
        <w:tabs>
          <w:tab w:val="left" w:leader="underscore" w:pos="8309"/>
        </w:tabs>
        <w:rPr>
          <w:rFonts w:asciiTheme="majorBidi" w:hAnsiTheme="majorBidi"/>
          <w:color w:val="000000"/>
        </w:rPr>
      </w:pPr>
      <w:r w:rsidRPr="003D2945">
        <w:rPr>
          <w:rFonts w:asciiTheme="majorBidi" w:hAnsiTheme="majorBidi"/>
          <w:color w:val="000000"/>
          <w:rtl/>
        </w:rPr>
        <w:t>כתובת דואר אלקטרוני:</w:t>
      </w:r>
      <w:r w:rsidRPr="003D2945">
        <w:rPr>
          <w:rFonts w:asciiTheme="majorBidi" w:hAnsiTheme="majorBidi"/>
          <w:color w:val="000000"/>
          <w:rtl/>
        </w:rPr>
        <w:tab/>
      </w:r>
    </w:p>
    <w:p w:rsidR="007C2BE7" w:rsidRDefault="007C2BE7" w:rsidP="007C2BE7">
      <w:pPr>
        <w:pStyle w:val="HNormal0"/>
        <w:tabs>
          <w:tab w:val="left" w:leader="underscore" w:pos="8309"/>
        </w:tabs>
        <w:rPr>
          <w:rFonts w:asciiTheme="majorBidi" w:hAnsiTheme="majorBidi"/>
          <w:color w:val="000000"/>
          <w:rtl/>
        </w:rPr>
      </w:pPr>
    </w:p>
    <w:p w:rsidR="007C2BE7" w:rsidRPr="003D2945" w:rsidRDefault="007C2BE7" w:rsidP="007C2BE7">
      <w:pPr>
        <w:pStyle w:val="HNormal0"/>
        <w:tabs>
          <w:tab w:val="left" w:leader="underscore" w:pos="8309"/>
        </w:tabs>
        <w:rPr>
          <w:rFonts w:asciiTheme="majorBidi" w:hAnsiTheme="majorBidi"/>
          <w:color w:val="000000"/>
          <w:rtl/>
        </w:rPr>
      </w:pPr>
      <w:r w:rsidRPr="000B28FD">
        <w:rPr>
          <w:rFonts w:ascii="David" w:hAnsi="David"/>
          <w:color w:val="000000"/>
          <w:rtl/>
          <w:lang w:eastAsia="en-US"/>
        </w:rPr>
        <w:t>הח"מ מצהיר</w:t>
      </w:r>
      <w:r>
        <w:rPr>
          <w:rFonts w:ascii="David" w:hAnsi="David" w:hint="cs"/>
          <w:color w:val="000000"/>
          <w:rtl/>
          <w:lang w:eastAsia="en-US"/>
        </w:rPr>
        <w:t xml:space="preserve"> בזאת</w:t>
      </w:r>
      <w:r w:rsidRPr="000B28FD">
        <w:rPr>
          <w:rFonts w:ascii="David" w:hAnsi="David"/>
          <w:color w:val="000000"/>
          <w:rtl/>
          <w:lang w:eastAsia="en-US"/>
        </w:rPr>
        <w:t xml:space="preserve"> כי ההצעה המוגשת, על כלל מסמכיה, מהווה את הצעתו ומחייבת אותו בביצוע השירות הנדרש במסגרת מכרז זה.</w:t>
      </w:r>
    </w:p>
    <w:tbl>
      <w:tblPr>
        <w:bidiVisual/>
        <w:tblW w:w="8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07"/>
        <w:gridCol w:w="3831"/>
        <w:gridCol w:w="3402"/>
      </w:tblGrid>
      <w:tr w:rsidR="007C2BE7" w:rsidRPr="00314B9E" w:rsidTr="002C0084">
        <w:trPr>
          <w:trHeight w:val="278"/>
        </w:trPr>
        <w:tc>
          <w:tcPr>
            <w:tcW w:w="1307" w:type="dxa"/>
          </w:tcPr>
          <w:p w:rsidR="007C2BE7" w:rsidRPr="003D2945" w:rsidRDefault="007C2BE7" w:rsidP="002C0084">
            <w:pPr>
              <w:spacing w:line="360" w:lineRule="auto"/>
              <w:jc w:val="both"/>
              <w:rPr>
                <w:rFonts w:asciiTheme="majorBidi" w:hAnsiTheme="majorBidi"/>
              </w:rPr>
            </w:pPr>
          </w:p>
        </w:tc>
        <w:tc>
          <w:tcPr>
            <w:tcW w:w="3831" w:type="dxa"/>
          </w:tcPr>
          <w:p w:rsidR="007C2BE7" w:rsidRPr="003D2945" w:rsidRDefault="007C2BE7" w:rsidP="002C0084">
            <w:pPr>
              <w:spacing w:line="360" w:lineRule="auto"/>
              <w:jc w:val="both"/>
              <w:rPr>
                <w:rFonts w:asciiTheme="majorBidi" w:hAnsiTheme="majorBidi"/>
              </w:rPr>
            </w:pPr>
          </w:p>
        </w:tc>
        <w:tc>
          <w:tcPr>
            <w:tcW w:w="3402" w:type="dxa"/>
          </w:tcPr>
          <w:p w:rsidR="007C2BE7" w:rsidRPr="003D2945" w:rsidRDefault="007C2BE7" w:rsidP="002C0084">
            <w:pPr>
              <w:spacing w:line="360" w:lineRule="auto"/>
              <w:jc w:val="both"/>
              <w:rPr>
                <w:rFonts w:asciiTheme="majorBidi" w:hAnsiTheme="majorBidi"/>
              </w:rPr>
            </w:pPr>
          </w:p>
        </w:tc>
      </w:tr>
      <w:tr w:rsidR="007C2BE7" w:rsidRPr="00314B9E" w:rsidTr="002C0084">
        <w:trPr>
          <w:trHeight w:val="301"/>
        </w:trPr>
        <w:tc>
          <w:tcPr>
            <w:tcW w:w="1307" w:type="dxa"/>
            <w:shd w:val="pct5" w:color="auto" w:fill="auto"/>
          </w:tcPr>
          <w:p w:rsidR="007C2BE7" w:rsidRPr="003D2945" w:rsidRDefault="007C2BE7" w:rsidP="002C0084">
            <w:pPr>
              <w:spacing w:line="360" w:lineRule="auto"/>
              <w:jc w:val="center"/>
              <w:rPr>
                <w:rFonts w:asciiTheme="majorBidi" w:hAnsiTheme="majorBidi"/>
                <w:szCs w:val="24"/>
                <w:rtl/>
              </w:rPr>
            </w:pPr>
            <w:r w:rsidRPr="003D2945">
              <w:rPr>
                <w:rFonts w:asciiTheme="majorBidi" w:hAnsiTheme="majorBidi"/>
                <w:szCs w:val="24"/>
                <w:rtl/>
              </w:rPr>
              <w:t>תאריך</w:t>
            </w:r>
          </w:p>
        </w:tc>
        <w:tc>
          <w:tcPr>
            <w:tcW w:w="3831" w:type="dxa"/>
            <w:shd w:val="pct5" w:color="auto" w:fill="auto"/>
          </w:tcPr>
          <w:p w:rsidR="007C2BE7" w:rsidRPr="003D2945" w:rsidRDefault="007C2BE7" w:rsidP="002C0084">
            <w:pPr>
              <w:spacing w:line="360" w:lineRule="auto"/>
              <w:jc w:val="center"/>
              <w:rPr>
                <w:rFonts w:asciiTheme="majorBidi" w:hAnsiTheme="majorBidi"/>
              </w:rPr>
            </w:pPr>
            <w:r w:rsidRPr="003D2945">
              <w:rPr>
                <w:rFonts w:asciiTheme="majorBidi" w:hAnsiTheme="majorBidi"/>
                <w:szCs w:val="24"/>
                <w:rtl/>
              </w:rPr>
              <w:t>חתימת מורשה/י החתימה מטעם המציע</w:t>
            </w:r>
          </w:p>
        </w:tc>
        <w:tc>
          <w:tcPr>
            <w:tcW w:w="3402" w:type="dxa"/>
            <w:shd w:val="pct5" w:color="auto" w:fill="auto"/>
          </w:tcPr>
          <w:p w:rsidR="007C2BE7" w:rsidRPr="003D2945" w:rsidRDefault="007C2BE7" w:rsidP="002C0084">
            <w:pPr>
              <w:spacing w:line="360" w:lineRule="auto"/>
              <w:jc w:val="center"/>
              <w:rPr>
                <w:rFonts w:asciiTheme="majorBidi" w:hAnsiTheme="majorBidi"/>
              </w:rPr>
            </w:pPr>
            <w:r w:rsidRPr="003D2945">
              <w:rPr>
                <w:rFonts w:asciiTheme="majorBidi" w:hAnsiTheme="majorBidi"/>
                <w:szCs w:val="24"/>
                <w:rtl/>
              </w:rPr>
              <w:t>חתימה וחותמת המציע</w:t>
            </w:r>
          </w:p>
        </w:tc>
      </w:tr>
    </w:tbl>
    <w:p w:rsidR="007C2BE7" w:rsidRPr="003D2945" w:rsidRDefault="007C2BE7" w:rsidP="007C2BE7">
      <w:pPr>
        <w:spacing w:line="360" w:lineRule="auto"/>
        <w:jc w:val="both"/>
        <w:rPr>
          <w:rFonts w:asciiTheme="majorBidi" w:hAnsiTheme="majorBidi"/>
        </w:rPr>
      </w:pPr>
    </w:p>
    <w:p w:rsidR="007C2BE7" w:rsidRPr="000B28FD" w:rsidRDefault="007C2BE7" w:rsidP="007C2BE7">
      <w:pPr>
        <w:tabs>
          <w:tab w:val="left" w:pos="1445"/>
        </w:tabs>
        <w:jc w:val="center"/>
        <w:rPr>
          <w:rFonts w:ascii="David" w:hAnsi="David"/>
          <w:b/>
          <w:bCs/>
          <w:szCs w:val="24"/>
          <w:u w:val="single"/>
          <w:rtl/>
        </w:rPr>
      </w:pPr>
      <w:r w:rsidRPr="000B28FD">
        <w:rPr>
          <w:rFonts w:ascii="David" w:hAnsi="David"/>
          <w:b/>
          <w:bCs/>
          <w:szCs w:val="24"/>
          <w:u w:val="single"/>
          <w:rtl/>
        </w:rPr>
        <w:lastRenderedPageBreak/>
        <w:t>אישור עו"ד</w:t>
      </w:r>
    </w:p>
    <w:p w:rsidR="007C2BE7" w:rsidRPr="000B28FD" w:rsidRDefault="007C2BE7" w:rsidP="007C2BE7">
      <w:pPr>
        <w:tabs>
          <w:tab w:val="left" w:pos="1445"/>
        </w:tabs>
        <w:jc w:val="both"/>
        <w:rPr>
          <w:rFonts w:ascii="David" w:hAnsi="David"/>
          <w:szCs w:val="24"/>
          <w:rtl/>
        </w:rPr>
      </w:pPr>
      <w:r w:rsidRPr="000B28FD">
        <w:rPr>
          <w:rFonts w:ascii="David" w:hAnsi="David"/>
          <w:szCs w:val="24"/>
          <w:rtl/>
        </w:rPr>
        <w:t>אני הח"מ</w:t>
      </w:r>
      <w:r>
        <w:rPr>
          <w:rFonts w:ascii="David" w:hAnsi="David" w:hint="cs"/>
          <w:szCs w:val="24"/>
          <w:rtl/>
        </w:rPr>
        <w:t xml:space="preserve"> </w:t>
      </w:r>
      <w:r>
        <w:rPr>
          <w:rFonts w:ascii="David" w:hAnsi="David"/>
          <w:szCs w:val="24"/>
          <w:u w:val="single"/>
          <w:rtl/>
        </w:rPr>
        <w:tab/>
      </w:r>
      <w:r>
        <w:rPr>
          <w:rFonts w:ascii="David" w:hAnsi="David"/>
          <w:szCs w:val="24"/>
          <w:u w:val="single"/>
          <w:rtl/>
        </w:rPr>
        <w:tab/>
      </w:r>
      <w:r w:rsidRPr="000B28FD">
        <w:rPr>
          <w:rFonts w:ascii="David" w:hAnsi="David"/>
          <w:szCs w:val="24"/>
          <w:rtl/>
        </w:rPr>
        <w:t xml:space="preserve">, עו"ד, מאשר בזאת כי ה"ה החתומים לעיל </w:t>
      </w:r>
      <w:r w:rsidRPr="000B28FD">
        <w:rPr>
          <w:rFonts w:ascii="David" w:hAnsi="David"/>
          <w:szCs w:val="24"/>
          <w:u w:val="single"/>
          <w:rtl/>
        </w:rPr>
        <w:tab/>
      </w:r>
      <w:r w:rsidRPr="000B28FD">
        <w:rPr>
          <w:rFonts w:ascii="David" w:hAnsi="David"/>
          <w:szCs w:val="24"/>
          <w:u w:val="single"/>
          <w:rtl/>
        </w:rPr>
        <w:tab/>
      </w:r>
      <w:r w:rsidRPr="000B28FD">
        <w:rPr>
          <w:rFonts w:ascii="David" w:hAnsi="David"/>
          <w:szCs w:val="24"/>
          <w:rtl/>
        </w:rPr>
        <w:t xml:space="preserve"> מס'</w:t>
      </w:r>
      <w:r w:rsidRPr="003D2945">
        <w:rPr>
          <w:rFonts w:asciiTheme="majorBidi" w:hAnsiTheme="majorBidi"/>
          <w:szCs w:val="24"/>
          <w:rtl/>
        </w:rPr>
        <w:t xml:space="preserve"> ת.ז. </w:t>
      </w:r>
      <w:r w:rsidRPr="003D2945">
        <w:rPr>
          <w:rFonts w:asciiTheme="majorBidi" w:hAnsiTheme="majorBidi"/>
          <w:szCs w:val="24"/>
          <w:u w:val="single"/>
          <w:rtl/>
        </w:rPr>
        <w:tab/>
      </w:r>
      <w:r w:rsidRPr="003D2945">
        <w:rPr>
          <w:rFonts w:asciiTheme="majorBidi" w:hAnsiTheme="majorBidi"/>
          <w:szCs w:val="24"/>
          <w:u w:val="single"/>
          <w:rtl/>
        </w:rPr>
        <w:tab/>
      </w:r>
      <w:r w:rsidRPr="000B28FD">
        <w:rPr>
          <w:rFonts w:ascii="David" w:hAnsi="David"/>
          <w:szCs w:val="24"/>
          <w:rtl/>
        </w:rPr>
        <w:t>ו-</w:t>
      </w:r>
      <w:r w:rsidRPr="000B28FD">
        <w:rPr>
          <w:rFonts w:ascii="David" w:hAnsi="David"/>
          <w:szCs w:val="24"/>
          <w:u w:val="single"/>
          <w:rtl/>
        </w:rPr>
        <w:tab/>
      </w:r>
      <w:r w:rsidRPr="000B28FD">
        <w:rPr>
          <w:rFonts w:ascii="David" w:hAnsi="David"/>
          <w:szCs w:val="24"/>
          <w:u w:val="single"/>
          <w:rtl/>
        </w:rPr>
        <w:tab/>
      </w:r>
      <w:r w:rsidRPr="000B28FD">
        <w:rPr>
          <w:rFonts w:ascii="David" w:hAnsi="David"/>
          <w:szCs w:val="24"/>
          <w:rtl/>
        </w:rPr>
        <w:t xml:space="preserve"> מס'</w:t>
      </w:r>
      <w:r w:rsidRPr="003D2945">
        <w:rPr>
          <w:rFonts w:asciiTheme="majorBidi" w:hAnsiTheme="majorBidi"/>
          <w:szCs w:val="24"/>
          <w:rtl/>
        </w:rPr>
        <w:t xml:space="preserve"> ת.ז. </w:t>
      </w:r>
      <w:r w:rsidRPr="003D2945">
        <w:rPr>
          <w:rFonts w:asciiTheme="majorBidi" w:hAnsiTheme="majorBidi"/>
          <w:szCs w:val="24"/>
          <w:u w:val="single"/>
          <w:rtl/>
        </w:rPr>
        <w:tab/>
      </w:r>
      <w:r w:rsidRPr="003D2945">
        <w:rPr>
          <w:rFonts w:asciiTheme="majorBidi" w:hAnsiTheme="majorBidi"/>
          <w:szCs w:val="24"/>
          <w:u w:val="single"/>
          <w:rtl/>
        </w:rPr>
        <w:tab/>
      </w:r>
      <w:r w:rsidRPr="000B28FD">
        <w:rPr>
          <w:rFonts w:ascii="David" w:hAnsi="David"/>
          <w:szCs w:val="24"/>
          <w:rtl/>
        </w:rPr>
        <w:t xml:space="preserve">, המוכרים לי אישית/ אשר זוהו על ידי תעודות הזהות, חתמו בפני מטעם תאגיד </w:t>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rtl/>
        </w:rPr>
        <w:t xml:space="preserve"> על הסכם זה, וכי הם מוסמכים לעשות כן ולחייב את תאגיד </w:t>
      </w:r>
      <w:r w:rsidRPr="000B28FD">
        <w:rPr>
          <w:rFonts w:ascii="David" w:hAnsi="David"/>
          <w:szCs w:val="24"/>
          <w:u w:val="single"/>
          <w:rtl/>
        </w:rPr>
        <w:tab/>
      </w:r>
      <w:r w:rsidRPr="000B28FD">
        <w:rPr>
          <w:rFonts w:ascii="David" w:hAnsi="David"/>
          <w:szCs w:val="24"/>
          <w:u w:val="single"/>
          <w:rtl/>
        </w:rPr>
        <w:tab/>
      </w:r>
      <w:r w:rsidRPr="000B28FD">
        <w:rPr>
          <w:rFonts w:ascii="David" w:hAnsi="David"/>
          <w:szCs w:val="24"/>
          <w:u w:val="single"/>
          <w:rtl/>
        </w:rPr>
        <w:tab/>
      </w:r>
      <w:r w:rsidRPr="000B28FD">
        <w:rPr>
          <w:rFonts w:ascii="David" w:hAnsi="David"/>
          <w:szCs w:val="24"/>
          <w:rtl/>
        </w:rPr>
        <w:t xml:space="preserve"> בחתימותיהם.</w:t>
      </w:r>
    </w:p>
    <w:p w:rsidR="007C2BE7" w:rsidRPr="000B28FD" w:rsidRDefault="007C2BE7" w:rsidP="007C2BE7">
      <w:pPr>
        <w:tabs>
          <w:tab w:val="left" w:pos="1445"/>
        </w:tabs>
        <w:jc w:val="both"/>
        <w:rPr>
          <w:rFonts w:ascii="David" w:hAnsi="David"/>
          <w:szCs w:val="24"/>
          <w:rtl/>
        </w:rPr>
      </w:pPr>
    </w:p>
    <w:p w:rsidR="007C2BE7" w:rsidRPr="000B28FD" w:rsidRDefault="007C2BE7" w:rsidP="007C2BE7">
      <w:pPr>
        <w:tabs>
          <w:tab w:val="left" w:pos="1445"/>
        </w:tabs>
        <w:jc w:val="both"/>
        <w:rPr>
          <w:rFonts w:ascii="David" w:hAnsi="David"/>
          <w:szCs w:val="24"/>
          <w:rtl/>
        </w:rPr>
      </w:pPr>
    </w:p>
    <w:tbl>
      <w:tblPr>
        <w:tblStyle w:val="afb"/>
        <w:bidiVisual/>
        <w:tblW w:w="0" w:type="auto"/>
        <w:tblInd w:w="2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02"/>
        <w:gridCol w:w="2204"/>
        <w:gridCol w:w="3139"/>
      </w:tblGrid>
      <w:tr w:rsidR="007C2BE7" w:rsidRPr="000B28FD" w:rsidTr="002C0084">
        <w:tc>
          <w:tcPr>
            <w:tcW w:w="2902" w:type="dxa"/>
            <w:tcBorders>
              <w:top w:val="single" w:sz="8" w:space="0" w:color="auto"/>
              <w:left w:val="nil"/>
              <w:bottom w:val="nil"/>
              <w:right w:val="nil"/>
            </w:tcBorders>
            <w:hideMark/>
          </w:tcPr>
          <w:p w:rsidR="007C2BE7" w:rsidRPr="000B28FD" w:rsidRDefault="007C2BE7" w:rsidP="002C0084">
            <w:pPr>
              <w:tabs>
                <w:tab w:val="left" w:pos="1445"/>
              </w:tabs>
              <w:jc w:val="center"/>
              <w:rPr>
                <w:rFonts w:ascii="David" w:hAnsi="David"/>
                <w:szCs w:val="24"/>
                <w:rtl/>
              </w:rPr>
            </w:pPr>
            <w:r w:rsidRPr="000B28FD">
              <w:rPr>
                <w:rFonts w:ascii="David" w:hAnsi="David"/>
                <w:szCs w:val="24"/>
                <w:rtl/>
              </w:rPr>
              <w:t>תאריך</w:t>
            </w:r>
          </w:p>
        </w:tc>
        <w:tc>
          <w:tcPr>
            <w:tcW w:w="2204" w:type="dxa"/>
          </w:tcPr>
          <w:p w:rsidR="007C2BE7" w:rsidRPr="000B28FD" w:rsidRDefault="007C2BE7" w:rsidP="002C0084">
            <w:pPr>
              <w:tabs>
                <w:tab w:val="left" w:pos="1445"/>
              </w:tabs>
              <w:ind w:firstLine="720"/>
              <w:jc w:val="both"/>
              <w:rPr>
                <w:rFonts w:ascii="David" w:hAnsi="David"/>
                <w:szCs w:val="24"/>
                <w:rtl/>
              </w:rPr>
            </w:pPr>
          </w:p>
        </w:tc>
        <w:tc>
          <w:tcPr>
            <w:tcW w:w="3139" w:type="dxa"/>
            <w:tcBorders>
              <w:top w:val="single" w:sz="8" w:space="0" w:color="auto"/>
              <w:left w:val="nil"/>
              <w:bottom w:val="nil"/>
              <w:right w:val="nil"/>
            </w:tcBorders>
            <w:hideMark/>
          </w:tcPr>
          <w:p w:rsidR="007C2BE7" w:rsidRPr="000B28FD" w:rsidRDefault="007C2BE7" w:rsidP="002C0084">
            <w:pPr>
              <w:tabs>
                <w:tab w:val="left" w:pos="1445"/>
              </w:tabs>
              <w:jc w:val="center"/>
              <w:rPr>
                <w:rFonts w:ascii="David" w:hAnsi="David"/>
                <w:szCs w:val="24"/>
                <w:rtl/>
              </w:rPr>
            </w:pPr>
            <w:r w:rsidRPr="000B28FD">
              <w:rPr>
                <w:rFonts w:ascii="David" w:hAnsi="David"/>
                <w:szCs w:val="24"/>
                <w:rtl/>
              </w:rPr>
              <w:t>חתימת עו"ד וחותמת</w:t>
            </w:r>
          </w:p>
        </w:tc>
      </w:tr>
    </w:tbl>
    <w:p w:rsidR="007C2BE7" w:rsidRDefault="007C2BE7" w:rsidP="007C2BE7">
      <w:pPr>
        <w:rPr>
          <w:rtl/>
        </w:rPr>
      </w:pPr>
      <w:r>
        <w:rPr>
          <w:b/>
          <w:bCs/>
        </w:rPr>
        <w:br w:type="page"/>
      </w: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7C2BE7" w:rsidRPr="00314B9E" w:rsidTr="002C0084">
        <w:trPr>
          <w:trHeight w:hRule="exact" w:val="561"/>
          <w:jc w:val="right"/>
        </w:trPr>
        <w:tc>
          <w:tcPr>
            <w:tcW w:w="8958" w:type="dxa"/>
            <w:tcBorders>
              <w:top w:val="nil"/>
              <w:bottom w:val="nil"/>
            </w:tcBorders>
            <w:shd w:val="clear" w:color="auto" w:fill="D9D9D9" w:themeFill="background1" w:themeFillShade="D9"/>
            <w:vAlign w:val="center"/>
          </w:tcPr>
          <w:p w:rsidR="007C2BE7" w:rsidRPr="003D2945" w:rsidRDefault="007C2BE7" w:rsidP="002C0084">
            <w:pPr>
              <w:pStyle w:val="afffd"/>
              <w:jc w:val="left"/>
              <w:rPr>
                <w:rFonts w:asciiTheme="majorBidi" w:hAnsiTheme="majorBidi" w:cs="David"/>
                <w:color w:val="auto"/>
                <w:rtl/>
              </w:rPr>
            </w:pPr>
            <w:r w:rsidRPr="003D2945">
              <w:rPr>
                <w:rFonts w:asciiTheme="majorBidi" w:hAnsiTheme="majorBidi" w:cs="David" w:hint="eastAsia"/>
                <w:color w:val="auto"/>
                <w:rtl/>
              </w:rPr>
              <w:lastRenderedPageBreak/>
              <w:t>נספח</w:t>
            </w:r>
            <w:r w:rsidRPr="003D2945">
              <w:rPr>
                <w:rFonts w:asciiTheme="majorBidi" w:hAnsiTheme="majorBidi" w:cs="David"/>
                <w:color w:val="auto"/>
                <w:rtl/>
              </w:rPr>
              <w:t xml:space="preserve"> </w:t>
            </w:r>
            <w:r w:rsidRPr="003D2945">
              <w:rPr>
                <w:rFonts w:asciiTheme="majorBidi" w:hAnsiTheme="majorBidi" w:cs="David" w:hint="eastAsia"/>
                <w:color w:val="auto"/>
                <w:rtl/>
              </w:rPr>
              <w:t>א</w:t>
            </w:r>
            <w:r w:rsidRPr="003D2945">
              <w:rPr>
                <w:rFonts w:asciiTheme="majorBidi" w:hAnsiTheme="majorBidi" w:cs="David"/>
                <w:color w:val="auto"/>
                <w:rtl/>
              </w:rPr>
              <w:t>'1</w:t>
            </w:r>
          </w:p>
        </w:tc>
      </w:tr>
      <w:tr w:rsidR="007C2BE7" w:rsidRPr="00314B9E" w:rsidTr="002C0084">
        <w:trPr>
          <w:trHeight w:hRule="exact" w:val="561"/>
          <w:jc w:val="right"/>
        </w:trPr>
        <w:tc>
          <w:tcPr>
            <w:tcW w:w="8958" w:type="dxa"/>
            <w:tcBorders>
              <w:top w:val="nil"/>
              <w:bottom w:val="nil"/>
            </w:tcBorders>
            <w:shd w:val="clear" w:color="auto" w:fill="1B3461"/>
            <w:vAlign w:val="center"/>
          </w:tcPr>
          <w:p w:rsidR="007C2BE7" w:rsidRPr="003D2945" w:rsidRDefault="007C2BE7" w:rsidP="002C0084">
            <w:pPr>
              <w:pStyle w:val="afffd"/>
              <w:jc w:val="left"/>
              <w:rPr>
                <w:rFonts w:asciiTheme="majorBidi" w:hAnsiTheme="majorBidi" w:cs="David"/>
                <w:rtl/>
              </w:rPr>
            </w:pPr>
            <w:r w:rsidRPr="003D2945">
              <w:rPr>
                <w:rFonts w:asciiTheme="majorBidi" w:hAnsiTheme="majorBidi" w:cs="David" w:hint="eastAsia"/>
                <w:b w:val="0"/>
                <w:i/>
                <w:rtl/>
              </w:rPr>
              <w:t>מפרט</w:t>
            </w:r>
            <w:r w:rsidRPr="003D2945">
              <w:rPr>
                <w:rFonts w:asciiTheme="majorBidi" w:hAnsiTheme="majorBidi" w:cs="David"/>
                <w:b w:val="0"/>
                <w:i/>
                <w:rtl/>
              </w:rPr>
              <w:t xml:space="preserve"> </w:t>
            </w:r>
            <w:r w:rsidRPr="003D2945">
              <w:rPr>
                <w:rFonts w:asciiTheme="majorBidi" w:hAnsiTheme="majorBidi" w:cs="David" w:hint="eastAsia"/>
                <w:b w:val="0"/>
                <w:i/>
                <w:rtl/>
              </w:rPr>
              <w:t>מקצועי</w:t>
            </w:r>
          </w:p>
        </w:tc>
      </w:tr>
    </w:tbl>
    <w:p w:rsidR="007C2BE7" w:rsidRPr="003D2945" w:rsidRDefault="007C2BE7" w:rsidP="007C2BE7">
      <w:pPr>
        <w:rPr>
          <w:rtl/>
        </w:rPr>
      </w:pPr>
    </w:p>
    <w:p w:rsidR="007C2BE7" w:rsidRPr="003D2945" w:rsidRDefault="007C2BE7" w:rsidP="007C2BE7">
      <w:pPr>
        <w:autoSpaceDE w:val="0"/>
        <w:autoSpaceDN w:val="0"/>
        <w:adjustRightInd w:val="0"/>
        <w:spacing w:line="360" w:lineRule="auto"/>
        <w:jc w:val="center"/>
        <w:rPr>
          <w:rFonts w:asciiTheme="majorBidi" w:hAnsiTheme="majorBidi"/>
          <w:b/>
          <w:bCs/>
          <w:sz w:val="32"/>
          <w:szCs w:val="32"/>
          <w:u w:val="single"/>
          <w:rtl/>
        </w:rPr>
      </w:pPr>
      <w:r w:rsidRPr="003D2945">
        <w:rPr>
          <w:rFonts w:asciiTheme="majorBidi" w:hAnsiTheme="majorBidi"/>
          <w:b/>
          <w:bCs/>
          <w:sz w:val="32"/>
          <w:szCs w:val="32"/>
          <w:u w:val="single"/>
          <w:rtl/>
        </w:rPr>
        <w:t xml:space="preserve">מכרז פומבי מס' </w:t>
      </w:r>
      <w:sdt>
        <w:sdtPr>
          <w:rPr>
            <w:rFonts w:asciiTheme="majorBidi" w:hAnsiTheme="majorBidi"/>
            <w:b/>
            <w:bCs/>
            <w:sz w:val="32"/>
            <w:szCs w:val="32"/>
            <w:u w:val="single"/>
            <w:rtl/>
          </w:rPr>
          <w:alias w:val="מס'"/>
          <w:tag w:val="CounterString"/>
          <w:id w:val="790942426"/>
          <w:placeholder>
            <w:docPart w:val="2AA595E855FB40D8AA9B892795D3DB9E"/>
          </w:placeholder>
          <w:dataBinding w:prefixMappings="xmlns:ns0='http://schemas.microsoft.com/office/2006/metadata/properties' xmlns:ns1='http://www.w3.org/2001/XMLSchema-instance' xmlns:ns2='8f5b83e0-a1d3-486c-bd07-833a425c74af' xmlns:ns3='87b98568-e8c7-4058-bf31-e11803adaf85' " w:xpath="/ns0:properties[1]/documentManagement[1]/ns2:CounterString[1]" w:storeItemID="{06F88991-CF04-42F8-A4FC-E21E0C856472}"/>
          <w:text/>
        </w:sdtPr>
        <w:sdtEndPr/>
        <w:sdtContent>
          <w:r>
            <w:rPr>
              <w:rFonts w:asciiTheme="majorBidi" w:hAnsiTheme="majorBidi" w:hint="cs"/>
              <w:b/>
              <w:bCs/>
              <w:sz w:val="32"/>
              <w:szCs w:val="32"/>
              <w:u w:val="single"/>
              <w:rtl/>
            </w:rPr>
            <w:t>91/2019</w:t>
          </w:r>
        </w:sdtContent>
      </w:sdt>
      <w:r>
        <w:rPr>
          <w:rFonts w:asciiTheme="majorBidi" w:hAnsiTheme="majorBidi"/>
          <w:b/>
          <w:bCs/>
          <w:sz w:val="32"/>
          <w:szCs w:val="32"/>
          <w:u w:val="single"/>
          <w:rtl/>
        </w:rPr>
        <w:t xml:space="preserve"> </w:t>
      </w:r>
      <w:sdt>
        <w:sdtPr>
          <w:rPr>
            <w:rFonts w:asciiTheme="majorBidi" w:hAnsiTheme="majorBidi"/>
            <w:b/>
            <w:bCs/>
            <w:sz w:val="32"/>
            <w:szCs w:val="32"/>
            <w:u w:val="single"/>
            <w:rtl/>
          </w:rPr>
          <w:alias w:val="נושא"/>
          <w:tag w:val=""/>
          <w:id w:val="1550191776"/>
          <w:placeholder>
            <w:docPart w:val="7297EACF04AD465E8F11AB93F59E8F80"/>
          </w:placeholder>
          <w:dataBinding w:prefixMappings="xmlns:ns0='http://purl.org/dc/elements/1.1/' xmlns:ns1='http://schemas.openxmlformats.org/package/2006/metadata/core-properties' " w:xpath="/ns1:coreProperties[1]/ns0:subject[1]" w:storeItemID="{6C3C8BC8-F283-45AE-878A-BAB7291924A1}"/>
          <w:text/>
        </w:sdtPr>
        <w:sdtEndPr/>
        <w:sdtContent>
          <w:r>
            <w:rPr>
              <w:rFonts w:asciiTheme="majorBidi" w:hAnsiTheme="majorBidi"/>
              <w:b/>
              <w:bCs/>
              <w:sz w:val="32"/>
              <w:szCs w:val="32"/>
              <w:u w:val="single"/>
              <w:rtl/>
            </w:rPr>
            <w:t>להקמת מתקן אחסון גפ"מ, רכישת הגפ"מ ואחסונו</w:t>
          </w:r>
        </w:sdtContent>
      </w:sdt>
      <w:r w:rsidRPr="003D2945">
        <w:rPr>
          <w:rFonts w:asciiTheme="majorBidi" w:hAnsiTheme="majorBidi"/>
          <w:b/>
          <w:bCs/>
          <w:sz w:val="32"/>
          <w:szCs w:val="32"/>
          <w:u w:val="single"/>
          <w:rtl/>
        </w:rPr>
        <w:t xml:space="preserve"> עבור משרד האנרגיה</w:t>
      </w:r>
    </w:p>
    <w:p w:rsidR="007C2BE7" w:rsidRDefault="007C2BE7" w:rsidP="007C2BE7">
      <w:pPr>
        <w:pStyle w:val="af5"/>
        <w:numPr>
          <w:ilvl w:val="0"/>
          <w:numId w:val="87"/>
        </w:numPr>
        <w:spacing w:line="360" w:lineRule="auto"/>
        <w:jc w:val="both"/>
        <w:outlineLvl w:val="2"/>
        <w:rPr>
          <w:b/>
          <w:sz w:val="28"/>
        </w:rPr>
      </w:pPr>
      <w:r w:rsidRPr="003E1BF3">
        <w:rPr>
          <w:b/>
          <w:bCs/>
          <w:sz w:val="28"/>
          <w:szCs w:val="28"/>
          <w:rtl/>
        </w:rPr>
        <w:t>כללי</w:t>
      </w:r>
    </w:p>
    <w:p w:rsidR="007C2BE7" w:rsidRPr="00973160" w:rsidRDefault="007C2BE7" w:rsidP="007C2BE7">
      <w:pPr>
        <w:pStyle w:val="af5"/>
        <w:numPr>
          <w:ilvl w:val="1"/>
          <w:numId w:val="87"/>
        </w:numPr>
        <w:spacing w:line="360" w:lineRule="auto"/>
        <w:jc w:val="both"/>
        <w:outlineLvl w:val="2"/>
        <w:rPr>
          <w:b/>
          <w:szCs w:val="24"/>
        </w:rPr>
      </w:pPr>
      <w:r w:rsidRPr="00973160">
        <w:rPr>
          <w:rFonts w:hint="cs"/>
          <w:b/>
          <w:szCs w:val="24"/>
          <w:rtl/>
        </w:rPr>
        <w:t>השירות המבוקש הינו</w:t>
      </w:r>
    </w:p>
    <w:p w:rsidR="007C2BE7" w:rsidRPr="003E1BF3" w:rsidRDefault="007C2BE7" w:rsidP="007C2BE7">
      <w:pPr>
        <w:pStyle w:val="af5"/>
        <w:numPr>
          <w:ilvl w:val="2"/>
          <w:numId w:val="87"/>
        </w:numPr>
        <w:spacing w:line="360" w:lineRule="auto"/>
        <w:jc w:val="both"/>
        <w:outlineLvl w:val="2"/>
        <w:rPr>
          <w:szCs w:val="24"/>
        </w:rPr>
      </w:pPr>
      <w:r w:rsidRPr="003E1BF3">
        <w:rPr>
          <w:szCs w:val="24"/>
          <w:rtl/>
        </w:rPr>
        <w:t>הקמת מתקן לאחסון כמות של 11,000 טון גפ"מ נטו</w:t>
      </w:r>
      <w:r w:rsidR="008C0BC1">
        <w:rPr>
          <w:rFonts w:hint="cs"/>
          <w:szCs w:val="24"/>
          <w:rtl/>
        </w:rPr>
        <w:t xml:space="preserve"> או 10,000 טון גפ"מ נטו</w:t>
      </w:r>
      <w:r w:rsidRPr="003E1BF3">
        <w:rPr>
          <w:szCs w:val="24"/>
          <w:rtl/>
        </w:rPr>
        <w:t xml:space="preserve">; </w:t>
      </w:r>
    </w:p>
    <w:p w:rsidR="007C2BE7" w:rsidRDefault="007C2BE7" w:rsidP="00A867CC">
      <w:pPr>
        <w:pStyle w:val="af5"/>
        <w:numPr>
          <w:ilvl w:val="2"/>
          <w:numId w:val="87"/>
        </w:numPr>
        <w:spacing w:line="360" w:lineRule="auto"/>
        <w:jc w:val="both"/>
        <w:outlineLvl w:val="2"/>
        <w:rPr>
          <w:szCs w:val="24"/>
        </w:rPr>
      </w:pPr>
      <w:r w:rsidRPr="00A75DED">
        <w:rPr>
          <w:szCs w:val="24"/>
          <w:rtl/>
        </w:rPr>
        <w:t>המתקן יוקם בהתאם לתכני</w:t>
      </w:r>
      <w:r w:rsidRPr="00A75DED">
        <w:rPr>
          <w:rFonts w:hint="eastAsia"/>
          <w:szCs w:val="24"/>
          <w:rtl/>
        </w:rPr>
        <w:t>ו</w:t>
      </w:r>
      <w:r w:rsidRPr="00A75DED">
        <w:rPr>
          <w:szCs w:val="24"/>
          <w:rtl/>
        </w:rPr>
        <w:t xml:space="preserve">ת המאושרות </w:t>
      </w:r>
      <w:r w:rsidR="002C1953">
        <w:rPr>
          <w:rFonts w:hint="cs"/>
          <w:szCs w:val="24"/>
          <w:rtl/>
        </w:rPr>
        <w:t>בתמ"א 32/1</w:t>
      </w:r>
      <w:r w:rsidR="00427C27">
        <w:rPr>
          <w:szCs w:val="24"/>
          <w:rtl/>
        </w:rPr>
        <w:tab/>
      </w:r>
      <w:r w:rsidRPr="00A75DED">
        <w:rPr>
          <w:szCs w:val="24"/>
          <w:rtl/>
        </w:rPr>
        <w:t>;</w:t>
      </w:r>
    </w:p>
    <w:p w:rsidR="007C2BE7" w:rsidRPr="003E1BF3" w:rsidRDefault="007C2BE7" w:rsidP="007C2BE7">
      <w:pPr>
        <w:pStyle w:val="af5"/>
        <w:numPr>
          <w:ilvl w:val="2"/>
          <w:numId w:val="87"/>
        </w:numPr>
        <w:spacing w:line="360" w:lineRule="auto"/>
        <w:jc w:val="both"/>
        <w:outlineLvl w:val="2"/>
        <w:rPr>
          <w:szCs w:val="24"/>
        </w:rPr>
      </w:pPr>
      <w:r w:rsidRPr="003E1BF3">
        <w:rPr>
          <w:rFonts w:hint="eastAsia"/>
          <w:szCs w:val="24"/>
          <w:rtl/>
        </w:rPr>
        <w:t>רכישת</w:t>
      </w:r>
      <w:r w:rsidRPr="003E1BF3">
        <w:rPr>
          <w:szCs w:val="24"/>
          <w:rtl/>
        </w:rPr>
        <w:t xml:space="preserve"> 10,000 </w:t>
      </w:r>
      <w:r w:rsidRPr="003E1BF3">
        <w:rPr>
          <w:rFonts w:hint="eastAsia"/>
          <w:szCs w:val="24"/>
          <w:rtl/>
        </w:rPr>
        <w:t>טון</w:t>
      </w:r>
      <w:r w:rsidRPr="003E1BF3">
        <w:rPr>
          <w:szCs w:val="24"/>
          <w:rtl/>
        </w:rPr>
        <w:t xml:space="preserve"> </w:t>
      </w:r>
      <w:r w:rsidRPr="003E1BF3">
        <w:rPr>
          <w:rFonts w:hint="eastAsia"/>
          <w:szCs w:val="24"/>
          <w:rtl/>
        </w:rPr>
        <w:t>גפ</w:t>
      </w:r>
      <w:r w:rsidRPr="003E1BF3">
        <w:rPr>
          <w:szCs w:val="24"/>
          <w:rtl/>
        </w:rPr>
        <w:t xml:space="preserve">"מ; </w:t>
      </w:r>
    </w:p>
    <w:p w:rsidR="007C2BE7" w:rsidRPr="003E1BF3" w:rsidRDefault="007C2BE7" w:rsidP="007C2BE7">
      <w:pPr>
        <w:pStyle w:val="af5"/>
        <w:numPr>
          <w:ilvl w:val="2"/>
          <w:numId w:val="87"/>
        </w:numPr>
        <w:spacing w:line="360" w:lineRule="auto"/>
        <w:jc w:val="both"/>
        <w:outlineLvl w:val="2"/>
        <w:rPr>
          <w:szCs w:val="24"/>
        </w:rPr>
      </w:pPr>
      <w:r w:rsidRPr="003E1BF3">
        <w:rPr>
          <w:rFonts w:hint="eastAsia"/>
          <w:szCs w:val="24"/>
          <w:rtl/>
        </w:rPr>
        <w:t>אחסון</w:t>
      </w:r>
      <w:r w:rsidRPr="003E1BF3">
        <w:rPr>
          <w:szCs w:val="24"/>
          <w:rtl/>
        </w:rPr>
        <w:t xml:space="preserve"> הגפ"מ הנרכש;</w:t>
      </w:r>
    </w:p>
    <w:p w:rsidR="007C2BE7" w:rsidRPr="003E1BF3" w:rsidRDefault="007C2BE7" w:rsidP="007C2BE7">
      <w:pPr>
        <w:pStyle w:val="af5"/>
        <w:numPr>
          <w:ilvl w:val="2"/>
          <w:numId w:val="87"/>
        </w:numPr>
        <w:spacing w:line="360" w:lineRule="auto"/>
        <w:jc w:val="both"/>
        <w:outlineLvl w:val="2"/>
        <w:rPr>
          <w:szCs w:val="24"/>
        </w:rPr>
      </w:pPr>
      <w:r w:rsidRPr="003E1BF3">
        <w:rPr>
          <w:szCs w:val="24"/>
          <w:rtl/>
        </w:rPr>
        <w:t>שמ</w:t>
      </w:r>
      <w:r w:rsidRPr="003E1BF3">
        <w:rPr>
          <w:rFonts w:hint="eastAsia"/>
          <w:szCs w:val="24"/>
          <w:rtl/>
        </w:rPr>
        <w:t>י</w:t>
      </w:r>
      <w:r w:rsidRPr="003E1BF3">
        <w:rPr>
          <w:szCs w:val="24"/>
          <w:rtl/>
        </w:rPr>
        <w:t>ר</w:t>
      </w:r>
      <w:r w:rsidRPr="003E1BF3">
        <w:rPr>
          <w:rFonts w:hint="eastAsia"/>
          <w:szCs w:val="24"/>
          <w:rtl/>
        </w:rPr>
        <w:t>ה</w:t>
      </w:r>
      <w:r w:rsidRPr="003E1BF3">
        <w:rPr>
          <w:szCs w:val="24"/>
          <w:rtl/>
        </w:rPr>
        <w:t xml:space="preserve"> </w:t>
      </w:r>
      <w:r w:rsidRPr="003E1BF3">
        <w:rPr>
          <w:rFonts w:hint="eastAsia"/>
          <w:szCs w:val="24"/>
          <w:rtl/>
        </w:rPr>
        <w:t>על</w:t>
      </w:r>
      <w:r w:rsidRPr="003E1BF3">
        <w:rPr>
          <w:szCs w:val="24"/>
          <w:rtl/>
        </w:rPr>
        <w:t xml:space="preserve"> איכות הגפ"מ על פי התקנים המחייבים;</w:t>
      </w:r>
    </w:p>
    <w:p w:rsidR="007C2BE7" w:rsidRPr="003E1BF3" w:rsidRDefault="007C2BE7" w:rsidP="007C2BE7">
      <w:pPr>
        <w:pStyle w:val="af5"/>
        <w:numPr>
          <w:ilvl w:val="2"/>
          <w:numId w:val="87"/>
        </w:numPr>
        <w:spacing w:line="360" w:lineRule="auto"/>
        <w:jc w:val="both"/>
        <w:outlineLvl w:val="2"/>
        <w:rPr>
          <w:szCs w:val="24"/>
        </w:rPr>
      </w:pPr>
      <w:r>
        <w:rPr>
          <w:rFonts w:hint="cs"/>
          <w:szCs w:val="24"/>
          <w:rtl/>
        </w:rPr>
        <w:t>שיווק</w:t>
      </w:r>
      <w:r w:rsidRPr="003E1BF3">
        <w:rPr>
          <w:szCs w:val="24"/>
          <w:rtl/>
        </w:rPr>
        <w:t xml:space="preserve"> ואספקה של </w:t>
      </w:r>
      <w:r w:rsidRPr="003E1BF3">
        <w:rPr>
          <w:rFonts w:hint="eastAsia"/>
          <w:szCs w:val="24"/>
          <w:rtl/>
        </w:rPr>
        <w:t>הגפ</w:t>
      </w:r>
      <w:r w:rsidRPr="003E1BF3">
        <w:rPr>
          <w:szCs w:val="24"/>
          <w:rtl/>
        </w:rPr>
        <w:t>"מ ל</w:t>
      </w:r>
      <w:r w:rsidRPr="003E1BF3">
        <w:rPr>
          <w:rFonts w:hint="eastAsia"/>
          <w:szCs w:val="24"/>
          <w:rtl/>
        </w:rPr>
        <w:t>מי</w:t>
      </w:r>
      <w:r w:rsidRPr="003E1BF3">
        <w:rPr>
          <w:szCs w:val="24"/>
          <w:rtl/>
        </w:rPr>
        <w:t xml:space="preserve"> שיקבע </w:t>
      </w:r>
      <w:r w:rsidRPr="003E1BF3">
        <w:rPr>
          <w:rFonts w:hint="eastAsia"/>
          <w:szCs w:val="24"/>
          <w:rtl/>
        </w:rPr>
        <w:t>המנהל</w:t>
      </w:r>
      <w:r w:rsidRPr="003E1BF3">
        <w:rPr>
          <w:szCs w:val="24"/>
          <w:rtl/>
        </w:rPr>
        <w:t>;</w:t>
      </w:r>
    </w:p>
    <w:p w:rsidR="00681CDB" w:rsidRDefault="007C2BE7" w:rsidP="007C2BE7">
      <w:pPr>
        <w:pStyle w:val="af5"/>
        <w:numPr>
          <w:ilvl w:val="2"/>
          <w:numId w:val="87"/>
        </w:numPr>
        <w:spacing w:line="360" w:lineRule="auto"/>
        <w:jc w:val="both"/>
        <w:outlineLvl w:val="2"/>
        <w:rPr>
          <w:szCs w:val="24"/>
        </w:rPr>
      </w:pPr>
      <w:r w:rsidRPr="003E1BF3">
        <w:rPr>
          <w:rFonts w:hint="eastAsia"/>
          <w:szCs w:val="24"/>
          <w:rtl/>
        </w:rPr>
        <w:t>השכרה</w:t>
      </w:r>
      <w:r w:rsidRPr="003E1BF3">
        <w:rPr>
          <w:szCs w:val="24"/>
          <w:rtl/>
        </w:rPr>
        <w:t xml:space="preserve"> של נפח אחסון </w:t>
      </w:r>
      <w:r w:rsidRPr="003E1BF3">
        <w:rPr>
          <w:rFonts w:hint="eastAsia"/>
          <w:szCs w:val="24"/>
          <w:rtl/>
        </w:rPr>
        <w:t>גפ</w:t>
      </w:r>
      <w:r w:rsidRPr="003E1BF3">
        <w:rPr>
          <w:szCs w:val="24"/>
          <w:rtl/>
        </w:rPr>
        <w:t>"מ ל</w:t>
      </w:r>
      <w:r w:rsidRPr="003E1BF3">
        <w:rPr>
          <w:rFonts w:hint="eastAsia"/>
          <w:szCs w:val="24"/>
          <w:rtl/>
        </w:rPr>
        <w:t>מי</w:t>
      </w:r>
      <w:r w:rsidRPr="003E1BF3">
        <w:rPr>
          <w:szCs w:val="24"/>
          <w:rtl/>
        </w:rPr>
        <w:t xml:space="preserve"> שיקבע </w:t>
      </w:r>
      <w:r w:rsidRPr="003E1BF3">
        <w:rPr>
          <w:rFonts w:hint="eastAsia"/>
          <w:szCs w:val="24"/>
          <w:rtl/>
        </w:rPr>
        <w:t>המנהל</w:t>
      </w:r>
      <w:r w:rsidRPr="003E1BF3">
        <w:rPr>
          <w:szCs w:val="24"/>
          <w:rtl/>
        </w:rPr>
        <w:t>;</w:t>
      </w:r>
    </w:p>
    <w:p w:rsidR="00681CDB" w:rsidRDefault="00681CDB" w:rsidP="00536E1E">
      <w:pPr>
        <w:pStyle w:val="af5"/>
        <w:spacing w:line="360" w:lineRule="auto"/>
        <w:ind w:left="1213"/>
        <w:jc w:val="both"/>
        <w:outlineLvl w:val="2"/>
        <w:rPr>
          <w:szCs w:val="24"/>
        </w:rPr>
      </w:pPr>
      <w:r w:rsidRPr="003E1BF3">
        <w:rPr>
          <w:szCs w:val="24"/>
          <w:rtl/>
        </w:rPr>
        <w:t>(</w:t>
      </w:r>
      <w:r w:rsidRPr="003E1BF3">
        <w:rPr>
          <w:rFonts w:hint="eastAsia"/>
          <w:szCs w:val="24"/>
          <w:rtl/>
        </w:rPr>
        <w:t>להלן</w:t>
      </w:r>
      <w:r w:rsidRPr="003E1BF3">
        <w:rPr>
          <w:szCs w:val="24"/>
          <w:rtl/>
        </w:rPr>
        <w:t xml:space="preserve">, </w:t>
      </w:r>
      <w:r w:rsidRPr="003E1BF3">
        <w:rPr>
          <w:rFonts w:hint="eastAsia"/>
          <w:szCs w:val="24"/>
          <w:rtl/>
        </w:rPr>
        <w:t>ולהעיל</w:t>
      </w:r>
      <w:r w:rsidRPr="003E1BF3">
        <w:rPr>
          <w:szCs w:val="24"/>
          <w:rtl/>
        </w:rPr>
        <w:t xml:space="preserve">: </w:t>
      </w:r>
      <w:r w:rsidRPr="003E1BF3">
        <w:rPr>
          <w:b/>
          <w:bCs/>
          <w:szCs w:val="24"/>
          <w:rtl/>
        </w:rPr>
        <w:t>"השירותים")</w:t>
      </w:r>
    </w:p>
    <w:p w:rsidR="00A26E35" w:rsidRPr="00B369C0" w:rsidRDefault="006A1308" w:rsidP="006A1308">
      <w:pPr>
        <w:pStyle w:val="af5"/>
        <w:numPr>
          <w:ilvl w:val="1"/>
          <w:numId w:val="87"/>
        </w:numPr>
        <w:spacing w:line="360" w:lineRule="auto"/>
        <w:jc w:val="both"/>
        <w:outlineLvl w:val="0"/>
        <w:rPr>
          <w:szCs w:val="24"/>
        </w:rPr>
      </w:pPr>
      <w:r>
        <w:rPr>
          <w:rFonts w:hint="cs"/>
          <w:szCs w:val="24"/>
          <w:rtl/>
        </w:rPr>
        <w:t xml:space="preserve">באתר אשר התכניות המאושרות עבורו מאפשרות בניית מתקן אחסון 11,000 טון גפ"מ </w:t>
      </w:r>
      <w:r w:rsidR="00594C64">
        <w:rPr>
          <w:rFonts w:hint="cs"/>
          <w:szCs w:val="24"/>
          <w:rtl/>
        </w:rPr>
        <w:t xml:space="preserve">נטו </w:t>
      </w:r>
      <w:r>
        <w:rPr>
          <w:rFonts w:hint="cs"/>
          <w:szCs w:val="24"/>
          <w:rtl/>
        </w:rPr>
        <w:t>ניתן להגיש הצעה לבניית מתקן אחסון 10,000 טון</w:t>
      </w:r>
      <w:r w:rsidR="00594C64">
        <w:rPr>
          <w:rFonts w:hint="cs"/>
          <w:szCs w:val="24"/>
          <w:rtl/>
        </w:rPr>
        <w:t xml:space="preserve"> גפ"מ נטו</w:t>
      </w:r>
      <w:r>
        <w:rPr>
          <w:rFonts w:hint="cs"/>
          <w:szCs w:val="24"/>
          <w:rtl/>
        </w:rPr>
        <w:t xml:space="preserve"> או 11,000 טון</w:t>
      </w:r>
      <w:r w:rsidR="00594C64">
        <w:rPr>
          <w:rFonts w:hint="cs"/>
          <w:szCs w:val="24"/>
          <w:rtl/>
        </w:rPr>
        <w:t xml:space="preserve"> גפ"מ נטו. למען הסר ספק, עבור כל אתר יכול המציע להציע הצעת מחיר אחת בלבד.</w:t>
      </w:r>
      <w:r>
        <w:rPr>
          <w:rFonts w:hint="cs"/>
          <w:szCs w:val="24"/>
          <w:rtl/>
        </w:rPr>
        <w:t>.</w:t>
      </w:r>
    </w:p>
    <w:p w:rsidR="00681CDB" w:rsidRPr="00A26E35" w:rsidRDefault="00A26E35" w:rsidP="00A50BE9">
      <w:pPr>
        <w:pStyle w:val="af5"/>
        <w:numPr>
          <w:ilvl w:val="1"/>
          <w:numId w:val="87"/>
        </w:numPr>
        <w:spacing w:line="360" w:lineRule="auto"/>
        <w:jc w:val="both"/>
        <w:outlineLvl w:val="0"/>
        <w:rPr>
          <w:szCs w:val="24"/>
        </w:rPr>
      </w:pPr>
      <w:r w:rsidRPr="00A26E35">
        <w:rPr>
          <w:szCs w:val="24"/>
          <w:rtl/>
        </w:rPr>
        <w:t>תיבת המכרזים תיפתח רק לאחר קבלת אישור ועדת החריגים באוצר בשנת 2020</w:t>
      </w:r>
      <w:r w:rsidRPr="00A26E35">
        <w:rPr>
          <w:rFonts w:hint="cs"/>
          <w:szCs w:val="24"/>
          <w:rtl/>
        </w:rPr>
        <w:t>, ולאחר שתקציב הה</w:t>
      </w:r>
      <w:r w:rsidR="00A50BE9">
        <w:rPr>
          <w:rFonts w:hint="cs"/>
          <w:szCs w:val="24"/>
          <w:rtl/>
        </w:rPr>
        <w:t>ר</w:t>
      </w:r>
      <w:r w:rsidRPr="00A26E35">
        <w:rPr>
          <w:rFonts w:hint="cs"/>
          <w:szCs w:val="24"/>
          <w:rtl/>
        </w:rPr>
        <w:t>שאה שניתן בשנת 2019 יחודש בשנת 2020</w:t>
      </w:r>
      <w:r w:rsidR="00681CDB">
        <w:rPr>
          <w:rFonts w:hint="cs"/>
          <w:szCs w:val="24"/>
          <w:rtl/>
        </w:rPr>
        <w:t xml:space="preserve"> </w:t>
      </w:r>
    </w:p>
    <w:p w:rsidR="007C2BE7" w:rsidRPr="00E77C09" w:rsidRDefault="007C2BE7" w:rsidP="00A26E35">
      <w:pPr>
        <w:pStyle w:val="af5"/>
        <w:spacing w:line="360" w:lineRule="auto"/>
        <w:ind w:left="1213"/>
        <w:jc w:val="both"/>
        <w:outlineLvl w:val="2"/>
      </w:pPr>
      <w:r w:rsidRPr="003E1BF3">
        <w:rPr>
          <w:szCs w:val="24"/>
          <w:rtl/>
        </w:rPr>
        <w:t xml:space="preserve"> </w:t>
      </w:r>
    </w:p>
    <w:p w:rsidR="007C2BE7" w:rsidRPr="00DA0201" w:rsidRDefault="007C2BE7" w:rsidP="007C2BE7">
      <w:pPr>
        <w:pStyle w:val="af5"/>
        <w:numPr>
          <w:ilvl w:val="0"/>
          <w:numId w:val="87"/>
        </w:numPr>
        <w:spacing w:line="360" w:lineRule="auto"/>
        <w:jc w:val="both"/>
        <w:outlineLvl w:val="2"/>
        <w:rPr>
          <w:b/>
          <w:bCs/>
          <w:sz w:val="28"/>
          <w:szCs w:val="28"/>
        </w:rPr>
      </w:pPr>
      <w:r w:rsidRPr="003E1BF3">
        <w:rPr>
          <w:rFonts w:hint="eastAsia"/>
          <w:b/>
          <w:bCs/>
          <w:sz w:val="28"/>
          <w:szCs w:val="28"/>
          <w:rtl/>
        </w:rPr>
        <w:t>התמורה</w:t>
      </w:r>
      <w:r>
        <w:rPr>
          <w:rFonts w:hint="cs"/>
          <w:b/>
          <w:bCs/>
          <w:sz w:val="28"/>
          <w:szCs w:val="28"/>
          <w:rtl/>
        </w:rPr>
        <w:t xml:space="preserve"> - </w:t>
      </w:r>
      <w:r w:rsidRPr="00DA0201">
        <w:rPr>
          <w:rFonts w:hint="cs"/>
          <w:b/>
          <w:bCs/>
          <w:sz w:val="28"/>
          <w:szCs w:val="28"/>
          <w:rtl/>
        </w:rPr>
        <w:t xml:space="preserve">בתקופת </w:t>
      </w:r>
      <w:r>
        <w:rPr>
          <w:rFonts w:hint="cs"/>
          <w:b/>
          <w:bCs/>
          <w:sz w:val="28"/>
          <w:szCs w:val="28"/>
          <w:rtl/>
        </w:rPr>
        <w:t>ההתקשרות הראשונית</w:t>
      </w:r>
    </w:p>
    <w:p w:rsidR="007C2BE7" w:rsidRPr="00973160" w:rsidRDefault="007C2BE7" w:rsidP="006A1308">
      <w:pPr>
        <w:spacing w:line="360" w:lineRule="auto"/>
        <w:ind w:firstLine="360"/>
        <w:rPr>
          <w:szCs w:val="24"/>
        </w:rPr>
      </w:pPr>
      <w:r w:rsidRPr="00973160">
        <w:rPr>
          <w:rFonts w:hint="eastAsia"/>
          <w:szCs w:val="24"/>
          <w:rtl/>
        </w:rPr>
        <w:lastRenderedPageBreak/>
        <w:t>התמורה</w:t>
      </w:r>
      <w:r w:rsidRPr="00973160">
        <w:rPr>
          <w:szCs w:val="24"/>
          <w:rtl/>
        </w:rPr>
        <w:t xml:space="preserve"> </w:t>
      </w:r>
      <w:r w:rsidRPr="00973160">
        <w:rPr>
          <w:rFonts w:hint="eastAsia"/>
          <w:szCs w:val="24"/>
          <w:rtl/>
        </w:rPr>
        <w:t>תתחלק</w:t>
      </w:r>
      <w:r w:rsidRPr="00973160">
        <w:rPr>
          <w:szCs w:val="24"/>
          <w:rtl/>
        </w:rPr>
        <w:t xml:space="preserve"> </w:t>
      </w:r>
      <w:r w:rsidR="00992E3F">
        <w:rPr>
          <w:rFonts w:hint="eastAsia"/>
          <w:szCs w:val="24"/>
          <w:rtl/>
        </w:rPr>
        <w:t>ל</w:t>
      </w:r>
      <w:r w:rsidR="00992E3F">
        <w:rPr>
          <w:rFonts w:hint="cs"/>
          <w:szCs w:val="24"/>
          <w:rtl/>
        </w:rPr>
        <w:t>שלושה</w:t>
      </w:r>
      <w:r w:rsidR="00992E3F" w:rsidRPr="00973160">
        <w:rPr>
          <w:szCs w:val="24"/>
          <w:rtl/>
        </w:rPr>
        <w:t xml:space="preserve"> </w:t>
      </w:r>
      <w:r w:rsidR="006A1308">
        <w:rPr>
          <w:rFonts w:hint="cs"/>
          <w:szCs w:val="24"/>
          <w:rtl/>
        </w:rPr>
        <w:t>מרכיבים</w:t>
      </w:r>
      <w:r w:rsidRPr="00973160">
        <w:rPr>
          <w:szCs w:val="24"/>
          <w:rtl/>
        </w:rPr>
        <w:t>:</w:t>
      </w:r>
    </w:p>
    <w:p w:rsidR="007C2BE7" w:rsidRPr="00512DB8" w:rsidRDefault="007C2BE7" w:rsidP="007C2BE7">
      <w:pPr>
        <w:pStyle w:val="af5"/>
        <w:numPr>
          <w:ilvl w:val="0"/>
          <w:numId w:val="89"/>
        </w:numPr>
        <w:spacing w:line="360" w:lineRule="auto"/>
        <w:jc w:val="both"/>
        <w:outlineLvl w:val="2"/>
        <w:rPr>
          <w:vanish/>
          <w:szCs w:val="24"/>
          <w:rtl/>
        </w:rPr>
      </w:pPr>
    </w:p>
    <w:p w:rsidR="007C2BE7" w:rsidRPr="00512DB8" w:rsidRDefault="007C2BE7" w:rsidP="007C2BE7">
      <w:pPr>
        <w:pStyle w:val="af5"/>
        <w:numPr>
          <w:ilvl w:val="0"/>
          <w:numId w:val="89"/>
        </w:numPr>
        <w:spacing w:line="360" w:lineRule="auto"/>
        <w:jc w:val="both"/>
        <w:outlineLvl w:val="2"/>
        <w:rPr>
          <w:vanish/>
          <w:szCs w:val="24"/>
          <w:rtl/>
        </w:rPr>
      </w:pPr>
    </w:p>
    <w:p w:rsidR="006E1469" w:rsidRDefault="007C2BE7" w:rsidP="00C455C5">
      <w:pPr>
        <w:pStyle w:val="af5"/>
        <w:numPr>
          <w:ilvl w:val="1"/>
          <w:numId w:val="89"/>
        </w:numPr>
        <w:spacing w:line="360" w:lineRule="auto"/>
        <w:jc w:val="both"/>
        <w:outlineLvl w:val="2"/>
        <w:rPr>
          <w:szCs w:val="24"/>
        </w:rPr>
      </w:pPr>
      <w:r w:rsidRPr="00E808E3">
        <w:rPr>
          <w:rFonts w:hint="eastAsia"/>
          <w:b/>
          <w:bCs/>
          <w:szCs w:val="24"/>
          <w:rtl/>
        </w:rPr>
        <w:t>מענק</w:t>
      </w:r>
      <w:r w:rsidRPr="00E808E3">
        <w:rPr>
          <w:b/>
          <w:bCs/>
          <w:szCs w:val="24"/>
          <w:rtl/>
        </w:rPr>
        <w:t xml:space="preserve"> הקמה</w:t>
      </w:r>
      <w:r w:rsidRPr="00973160">
        <w:rPr>
          <w:rFonts w:hint="cs"/>
          <w:szCs w:val="24"/>
          <w:rtl/>
        </w:rPr>
        <w:t xml:space="preserve"> </w:t>
      </w:r>
      <w:r w:rsidR="006E3519" w:rsidRPr="00E72EB6">
        <w:rPr>
          <w:b/>
          <w:bCs/>
          <w:szCs w:val="24"/>
          <w:rtl/>
        </w:rPr>
        <w:t xml:space="preserve">חד פעמי </w:t>
      </w:r>
      <w:r w:rsidR="00344603">
        <w:rPr>
          <w:rFonts w:hint="cs"/>
          <w:szCs w:val="24"/>
          <w:rtl/>
        </w:rPr>
        <w:t xml:space="preserve">- </w:t>
      </w:r>
      <w:r w:rsidR="006E3519">
        <w:rPr>
          <w:rFonts w:hint="cs"/>
          <w:szCs w:val="24"/>
          <w:rtl/>
        </w:rPr>
        <w:t xml:space="preserve">עבור בניית מתקן לאחסון 11,000 טון גפ"מ נטו </w:t>
      </w:r>
      <w:r w:rsidRPr="00973160">
        <w:rPr>
          <w:szCs w:val="24"/>
          <w:rtl/>
        </w:rPr>
        <w:t xml:space="preserve">סכום של </w:t>
      </w:r>
      <w:r w:rsidRPr="00336938">
        <w:rPr>
          <w:rFonts w:hint="cs"/>
          <w:b/>
          <w:bCs/>
          <w:szCs w:val="24"/>
          <w:u w:val="single"/>
          <w:rtl/>
        </w:rPr>
        <w:t xml:space="preserve">100 </w:t>
      </w:r>
      <w:r w:rsidRPr="00336938">
        <w:rPr>
          <w:b/>
          <w:bCs/>
          <w:szCs w:val="24"/>
          <w:u w:val="single"/>
          <w:rtl/>
        </w:rPr>
        <w:t>מלש"ח</w:t>
      </w:r>
      <w:r w:rsidRPr="00973160">
        <w:rPr>
          <w:szCs w:val="24"/>
          <w:rtl/>
        </w:rPr>
        <w:t xml:space="preserve"> </w:t>
      </w:r>
      <w:r w:rsidR="00681CDB">
        <w:rPr>
          <w:rFonts w:hint="cs"/>
          <w:szCs w:val="24"/>
          <w:rtl/>
        </w:rPr>
        <w:t>(כולל מע"מ)</w:t>
      </w:r>
      <w:r w:rsidR="00C455C5">
        <w:rPr>
          <w:rFonts w:hint="cs"/>
          <w:szCs w:val="24"/>
          <w:rtl/>
        </w:rPr>
        <w:t>,</w:t>
      </w:r>
      <w:r w:rsidR="00681CDB">
        <w:rPr>
          <w:rFonts w:hint="cs"/>
          <w:szCs w:val="24"/>
          <w:rtl/>
        </w:rPr>
        <w:t xml:space="preserve"> </w:t>
      </w:r>
      <w:r w:rsidR="00C455C5">
        <w:rPr>
          <w:rFonts w:hint="cs"/>
          <w:szCs w:val="24"/>
          <w:rtl/>
        </w:rPr>
        <w:t>ו</w:t>
      </w:r>
      <w:r w:rsidR="006E3519">
        <w:rPr>
          <w:rFonts w:hint="cs"/>
          <w:szCs w:val="24"/>
          <w:rtl/>
        </w:rPr>
        <w:t xml:space="preserve">עבור בניית מתקן לאחסון 10,000 טון גפ"מ נטו </w:t>
      </w:r>
      <w:r w:rsidR="00C455C5">
        <w:rPr>
          <w:rFonts w:hint="cs"/>
          <w:szCs w:val="24"/>
          <w:rtl/>
        </w:rPr>
        <w:t xml:space="preserve">סכום של </w:t>
      </w:r>
      <w:r w:rsidR="0032616D" w:rsidRPr="0032616D">
        <w:rPr>
          <w:rFonts w:hint="cs"/>
          <w:b/>
          <w:bCs/>
          <w:szCs w:val="24"/>
          <w:u w:val="single"/>
          <w:rtl/>
        </w:rPr>
        <w:t>90.91 מלש"ח</w:t>
      </w:r>
      <w:r w:rsidR="0032616D">
        <w:rPr>
          <w:rFonts w:hint="cs"/>
          <w:szCs w:val="24"/>
          <w:rtl/>
        </w:rPr>
        <w:t xml:space="preserve"> (כולל מע"מ)</w:t>
      </w:r>
      <w:r w:rsidR="00C455C5">
        <w:rPr>
          <w:rFonts w:hint="cs"/>
          <w:szCs w:val="24"/>
          <w:rtl/>
        </w:rPr>
        <w:t>.</w:t>
      </w:r>
      <w:r w:rsidR="0032616D">
        <w:rPr>
          <w:rFonts w:hint="cs"/>
          <w:szCs w:val="24"/>
          <w:rtl/>
        </w:rPr>
        <w:t xml:space="preserve"> </w:t>
      </w:r>
    </w:p>
    <w:p w:rsidR="007C2BE7" w:rsidRPr="006E1469" w:rsidRDefault="006E1469" w:rsidP="006E1469">
      <w:pPr>
        <w:spacing w:line="360" w:lineRule="auto"/>
        <w:ind w:left="426"/>
        <w:jc w:val="both"/>
        <w:outlineLvl w:val="2"/>
        <w:rPr>
          <w:szCs w:val="24"/>
        </w:rPr>
      </w:pPr>
      <w:r>
        <w:rPr>
          <w:rFonts w:hint="cs"/>
          <w:szCs w:val="24"/>
          <w:rtl/>
        </w:rPr>
        <w:t xml:space="preserve">המענק </w:t>
      </w:r>
      <w:r w:rsidR="006E3519" w:rsidRPr="006E1469">
        <w:rPr>
          <w:szCs w:val="24"/>
          <w:rtl/>
        </w:rPr>
        <w:t>ישולם</w:t>
      </w:r>
      <w:r w:rsidR="006E3519" w:rsidRPr="006E1469">
        <w:rPr>
          <w:rFonts w:hint="cs"/>
          <w:szCs w:val="24"/>
          <w:rtl/>
        </w:rPr>
        <w:t xml:space="preserve"> </w:t>
      </w:r>
      <w:r w:rsidR="00317D6C" w:rsidRPr="006E1469">
        <w:rPr>
          <w:rFonts w:hint="cs"/>
          <w:szCs w:val="24"/>
          <w:rtl/>
        </w:rPr>
        <w:t>בהתאם לאמור להלן</w:t>
      </w:r>
      <w:r w:rsidR="007C2BE7" w:rsidRPr="006E1469">
        <w:rPr>
          <w:rFonts w:hint="cs"/>
          <w:szCs w:val="24"/>
          <w:rtl/>
        </w:rPr>
        <w:t>:</w:t>
      </w:r>
    </w:p>
    <w:p w:rsidR="007C2BE7" w:rsidRDefault="007C2BE7" w:rsidP="007C2BE7">
      <w:pPr>
        <w:pStyle w:val="af5"/>
        <w:numPr>
          <w:ilvl w:val="2"/>
          <w:numId w:val="89"/>
        </w:numPr>
        <w:spacing w:line="360" w:lineRule="auto"/>
        <w:jc w:val="both"/>
        <w:outlineLvl w:val="2"/>
        <w:rPr>
          <w:szCs w:val="24"/>
        </w:rPr>
      </w:pPr>
      <w:r w:rsidRPr="00973160">
        <w:rPr>
          <w:rFonts w:hint="cs"/>
          <w:szCs w:val="24"/>
          <w:rtl/>
        </w:rPr>
        <w:t xml:space="preserve"> המענק </w:t>
      </w:r>
      <w:r w:rsidRPr="00973160">
        <w:rPr>
          <w:b/>
          <w:bCs/>
          <w:szCs w:val="24"/>
          <w:u w:val="single"/>
          <w:rtl/>
        </w:rPr>
        <w:t>לא</w:t>
      </w:r>
      <w:r w:rsidRPr="00973160">
        <w:rPr>
          <w:szCs w:val="24"/>
          <w:rtl/>
        </w:rPr>
        <w:t xml:space="preserve"> </w:t>
      </w:r>
      <w:r w:rsidRPr="00973160">
        <w:rPr>
          <w:rFonts w:hint="cs"/>
          <w:szCs w:val="24"/>
          <w:rtl/>
        </w:rPr>
        <w:t xml:space="preserve">יינתן </w:t>
      </w:r>
      <w:r w:rsidRPr="00973160">
        <w:rPr>
          <w:szCs w:val="24"/>
          <w:rtl/>
        </w:rPr>
        <w:t xml:space="preserve">לפני </w:t>
      </w:r>
      <w:r w:rsidRPr="00973160">
        <w:rPr>
          <w:rFonts w:hint="eastAsia"/>
          <w:szCs w:val="24"/>
          <w:rtl/>
        </w:rPr>
        <w:t>פברואר</w:t>
      </w:r>
      <w:r w:rsidRPr="00973160">
        <w:rPr>
          <w:szCs w:val="24"/>
          <w:rtl/>
        </w:rPr>
        <w:t xml:space="preserve"> 2023.</w:t>
      </w:r>
    </w:p>
    <w:p w:rsidR="0000727B" w:rsidRDefault="0000727B" w:rsidP="00BF106B">
      <w:pPr>
        <w:pStyle w:val="af5"/>
        <w:numPr>
          <w:ilvl w:val="2"/>
          <w:numId w:val="89"/>
        </w:numPr>
        <w:spacing w:line="360" w:lineRule="auto"/>
        <w:jc w:val="both"/>
        <w:outlineLvl w:val="2"/>
        <w:rPr>
          <w:szCs w:val="24"/>
        </w:rPr>
      </w:pPr>
      <w:r>
        <w:rPr>
          <w:rFonts w:hint="cs"/>
          <w:szCs w:val="24"/>
          <w:rtl/>
        </w:rPr>
        <w:t>על אף האמור בסעיף 7 בנספח ב'</w:t>
      </w:r>
      <w:r w:rsidRPr="00BF106B">
        <w:rPr>
          <w:rFonts w:hint="cs"/>
          <w:szCs w:val="24"/>
          <w:rtl/>
        </w:rPr>
        <w:t xml:space="preserve">, </w:t>
      </w:r>
      <w:r w:rsidR="00976C20" w:rsidRPr="00466587">
        <w:rPr>
          <w:rFonts w:hint="eastAsia"/>
          <w:b/>
          <w:bCs/>
          <w:szCs w:val="24"/>
          <w:u w:val="single"/>
          <w:rtl/>
        </w:rPr>
        <w:t>על</w:t>
      </w:r>
      <w:r w:rsidR="00976C20" w:rsidRPr="00466587">
        <w:rPr>
          <w:b/>
          <w:bCs/>
          <w:szCs w:val="24"/>
          <w:u w:val="single"/>
          <w:rtl/>
        </w:rPr>
        <w:t xml:space="preserve"> המענק לא </w:t>
      </w:r>
      <w:r w:rsidR="00976C20" w:rsidRPr="00466587">
        <w:rPr>
          <w:rFonts w:hint="eastAsia"/>
          <w:b/>
          <w:bCs/>
          <w:szCs w:val="24"/>
          <w:u w:val="single"/>
          <w:rtl/>
        </w:rPr>
        <w:t>תחול</w:t>
      </w:r>
      <w:r w:rsidR="00976C20" w:rsidRPr="00466587">
        <w:rPr>
          <w:b/>
          <w:bCs/>
          <w:szCs w:val="24"/>
          <w:u w:val="single"/>
          <w:rtl/>
        </w:rPr>
        <w:t xml:space="preserve"> </w:t>
      </w:r>
      <w:r w:rsidR="00C66ACD" w:rsidRPr="00466587">
        <w:rPr>
          <w:rFonts w:hint="eastAsia"/>
          <w:b/>
          <w:bCs/>
          <w:szCs w:val="24"/>
          <w:u w:val="single"/>
          <w:rtl/>
        </w:rPr>
        <w:t>כל</w:t>
      </w:r>
      <w:r w:rsidR="00C66ACD" w:rsidRPr="00466587">
        <w:rPr>
          <w:b/>
          <w:bCs/>
          <w:szCs w:val="24"/>
          <w:u w:val="single"/>
          <w:rtl/>
        </w:rPr>
        <w:t xml:space="preserve"> </w:t>
      </w:r>
      <w:r w:rsidR="00C66ACD" w:rsidRPr="00466587">
        <w:rPr>
          <w:rFonts w:hint="eastAsia"/>
          <w:b/>
          <w:bCs/>
          <w:szCs w:val="24"/>
          <w:u w:val="single"/>
          <w:rtl/>
        </w:rPr>
        <w:t>הצמדה</w:t>
      </w:r>
      <w:r w:rsidR="004D0BE6">
        <w:rPr>
          <w:rFonts w:hint="cs"/>
          <w:szCs w:val="24"/>
          <w:rtl/>
        </w:rPr>
        <w:t>.</w:t>
      </w:r>
    </w:p>
    <w:p w:rsidR="00317D6C" w:rsidRDefault="00317D6C" w:rsidP="00317D6C">
      <w:pPr>
        <w:pStyle w:val="af5"/>
        <w:numPr>
          <w:ilvl w:val="2"/>
          <w:numId w:val="89"/>
        </w:numPr>
        <w:spacing w:line="360" w:lineRule="auto"/>
        <w:jc w:val="both"/>
        <w:outlineLvl w:val="2"/>
        <w:rPr>
          <w:szCs w:val="24"/>
        </w:rPr>
      </w:pPr>
      <w:r>
        <w:rPr>
          <w:rFonts w:hint="cs"/>
          <w:szCs w:val="24"/>
          <w:rtl/>
        </w:rPr>
        <w:t>המענק מותנה בפתיחת חשבון בנק ייעודי במובא בסעיף 4 להלן.</w:t>
      </w:r>
    </w:p>
    <w:p w:rsidR="00236DE1" w:rsidRDefault="00236DE1" w:rsidP="00236DE1">
      <w:pPr>
        <w:pStyle w:val="af5"/>
        <w:numPr>
          <w:ilvl w:val="2"/>
          <w:numId w:val="89"/>
        </w:numPr>
        <w:spacing w:line="360" w:lineRule="auto"/>
        <w:jc w:val="both"/>
        <w:outlineLvl w:val="2"/>
        <w:rPr>
          <w:szCs w:val="24"/>
        </w:rPr>
      </w:pPr>
      <w:r>
        <w:rPr>
          <w:rFonts w:hint="cs"/>
          <w:szCs w:val="24"/>
          <w:rtl/>
        </w:rPr>
        <w:t xml:space="preserve">המענק מותנה הגשת ערבות שלב התפעול והאחזקה כמובא בסעיף 9.3 להלן. </w:t>
      </w:r>
    </w:p>
    <w:p w:rsidR="007C2BE7" w:rsidRDefault="007C2BE7" w:rsidP="00FA22E2">
      <w:pPr>
        <w:pStyle w:val="af5"/>
        <w:numPr>
          <w:ilvl w:val="2"/>
          <w:numId w:val="89"/>
        </w:numPr>
        <w:spacing w:line="360" w:lineRule="auto"/>
        <w:jc w:val="both"/>
        <w:outlineLvl w:val="2"/>
        <w:rPr>
          <w:szCs w:val="24"/>
        </w:rPr>
      </w:pPr>
      <w:r>
        <w:rPr>
          <w:rFonts w:hint="cs"/>
          <w:szCs w:val="24"/>
          <w:rtl/>
        </w:rPr>
        <w:t xml:space="preserve">המענק ינתן עבור בניית </w:t>
      </w:r>
      <w:r w:rsidR="00FA22E2">
        <w:rPr>
          <w:rFonts w:hint="cs"/>
          <w:szCs w:val="24"/>
          <w:rtl/>
        </w:rPr>
        <w:t xml:space="preserve">מתקן </w:t>
      </w:r>
      <w:r>
        <w:rPr>
          <w:rFonts w:hint="cs"/>
          <w:szCs w:val="24"/>
          <w:rtl/>
        </w:rPr>
        <w:t xml:space="preserve">אחסון </w:t>
      </w:r>
      <w:r w:rsidR="0032616D">
        <w:rPr>
          <w:rFonts w:hint="cs"/>
          <w:szCs w:val="24"/>
          <w:rtl/>
        </w:rPr>
        <w:t xml:space="preserve">בהתאם </w:t>
      </w:r>
      <w:r w:rsidR="00FA22E2">
        <w:rPr>
          <w:rFonts w:hint="cs"/>
          <w:szCs w:val="24"/>
          <w:rtl/>
        </w:rPr>
        <w:t>לגודל המתקן האמור</w:t>
      </w:r>
      <w:r w:rsidR="0032616D">
        <w:rPr>
          <w:rFonts w:hint="cs"/>
          <w:szCs w:val="24"/>
          <w:rtl/>
        </w:rPr>
        <w:t xml:space="preserve"> לעיל</w:t>
      </w:r>
      <w:r w:rsidR="0030207D">
        <w:rPr>
          <w:rFonts w:hint="cs"/>
          <w:szCs w:val="24"/>
          <w:rtl/>
        </w:rPr>
        <w:t xml:space="preserve"> </w:t>
      </w:r>
      <w:r>
        <w:rPr>
          <w:rFonts w:hint="cs"/>
          <w:szCs w:val="24"/>
          <w:rtl/>
        </w:rPr>
        <w:t>בהתאם לכללי המדידה במכרז זה</w:t>
      </w:r>
      <w:r w:rsidR="006427C9">
        <w:rPr>
          <w:rFonts w:hint="cs"/>
          <w:szCs w:val="24"/>
          <w:rtl/>
        </w:rPr>
        <w:t xml:space="preserve"> וקבלת היתר הפעלה</w:t>
      </w:r>
      <w:r>
        <w:rPr>
          <w:rFonts w:hint="cs"/>
          <w:szCs w:val="24"/>
          <w:rtl/>
        </w:rPr>
        <w:t>.</w:t>
      </w:r>
      <w:r w:rsidR="003A61A3">
        <w:rPr>
          <w:rFonts w:hint="cs"/>
          <w:szCs w:val="24"/>
          <w:rtl/>
        </w:rPr>
        <w:t xml:space="preserve"> </w:t>
      </w:r>
    </w:p>
    <w:p w:rsidR="00E95A90" w:rsidRDefault="007C2BE7" w:rsidP="00F12983">
      <w:pPr>
        <w:pStyle w:val="af5"/>
        <w:numPr>
          <w:ilvl w:val="2"/>
          <w:numId w:val="89"/>
        </w:numPr>
        <w:spacing w:line="360" w:lineRule="auto"/>
        <w:jc w:val="both"/>
        <w:outlineLvl w:val="2"/>
        <w:rPr>
          <w:szCs w:val="24"/>
        </w:rPr>
      </w:pPr>
      <w:r w:rsidRPr="00973160">
        <w:rPr>
          <w:szCs w:val="24"/>
          <w:rtl/>
        </w:rPr>
        <w:t xml:space="preserve"> </w:t>
      </w:r>
      <w:r>
        <w:rPr>
          <w:rFonts w:hint="cs"/>
          <w:szCs w:val="24"/>
          <w:rtl/>
        </w:rPr>
        <w:t>כמו כן, מתן מענק ההקמה מותנה בהצגת</w:t>
      </w:r>
      <w:r w:rsidRPr="006350A7">
        <w:rPr>
          <w:rFonts w:hint="cs"/>
          <w:szCs w:val="24"/>
          <w:rtl/>
        </w:rPr>
        <w:t xml:space="preserve"> </w:t>
      </w:r>
      <w:r>
        <w:rPr>
          <w:rFonts w:hint="cs"/>
          <w:szCs w:val="24"/>
          <w:rtl/>
        </w:rPr>
        <w:t>זכות בעלות או זכות חכירה או זכות שימוש או הסכם עם בעל הזכויות בקרקע כאמור שיקנה לו אחת מזכויות האמורות לאתר בו הוקם המתקן, כולל הצנרת הנלווית הדרושה לתפעול המתקן, למשך 30 שנה לפחות</w:t>
      </w:r>
      <w:r w:rsidR="00FA22E2">
        <w:rPr>
          <w:rFonts w:hint="cs"/>
          <w:szCs w:val="24"/>
          <w:rtl/>
        </w:rPr>
        <w:t>.</w:t>
      </w:r>
    </w:p>
    <w:p w:rsidR="007C2BE7" w:rsidRDefault="00F12983" w:rsidP="00594C64">
      <w:pPr>
        <w:pStyle w:val="af5"/>
        <w:numPr>
          <w:ilvl w:val="2"/>
          <w:numId w:val="89"/>
        </w:numPr>
        <w:spacing w:line="360" w:lineRule="auto"/>
        <w:jc w:val="both"/>
        <w:outlineLvl w:val="2"/>
        <w:rPr>
          <w:szCs w:val="24"/>
        </w:rPr>
      </w:pPr>
      <w:r>
        <w:rPr>
          <w:rFonts w:hint="cs"/>
          <w:szCs w:val="24"/>
          <w:rtl/>
        </w:rPr>
        <w:t xml:space="preserve">הזכות </w:t>
      </w:r>
      <w:r w:rsidR="00E95A90">
        <w:rPr>
          <w:rFonts w:hint="cs"/>
          <w:szCs w:val="24"/>
          <w:rtl/>
        </w:rPr>
        <w:t xml:space="preserve">כאמור בסעיף 2.1.6 </w:t>
      </w:r>
      <w:r>
        <w:rPr>
          <w:rFonts w:hint="cs"/>
          <w:szCs w:val="24"/>
          <w:rtl/>
        </w:rPr>
        <w:t>יכולה לכלול בתוכה אופציה</w:t>
      </w:r>
      <w:r w:rsidR="006E1469">
        <w:rPr>
          <w:rFonts w:hint="cs"/>
          <w:szCs w:val="24"/>
          <w:rtl/>
        </w:rPr>
        <w:t xml:space="preserve"> המזכה את המציע להאריך את הזכות לתקופה האמורה בסעיף 2.1.6, ללא אפשרות לבעל הקרקע לסרב להארכת האופציה</w:t>
      </w:r>
      <w:r w:rsidR="00E95A90">
        <w:rPr>
          <w:rFonts w:hint="cs"/>
          <w:szCs w:val="24"/>
          <w:rtl/>
        </w:rPr>
        <w:t xml:space="preserve"> ובלבד שה</w:t>
      </w:r>
      <w:r w:rsidR="006E1469">
        <w:rPr>
          <w:rFonts w:hint="cs"/>
          <w:szCs w:val="24"/>
          <w:rtl/>
        </w:rPr>
        <w:t>מציע</w:t>
      </w:r>
      <w:r w:rsidR="00E95A90">
        <w:rPr>
          <w:rFonts w:hint="cs"/>
          <w:szCs w:val="24"/>
          <w:rtl/>
        </w:rPr>
        <w:t xml:space="preserve"> מתחייב לממש</w:t>
      </w:r>
      <w:r w:rsidR="006E1469">
        <w:rPr>
          <w:rFonts w:hint="cs"/>
          <w:szCs w:val="24"/>
          <w:rtl/>
        </w:rPr>
        <w:t xml:space="preserve"> את האופציה</w:t>
      </w:r>
      <w:r w:rsidR="00E95A90">
        <w:rPr>
          <w:rFonts w:hint="cs"/>
          <w:szCs w:val="24"/>
          <w:rtl/>
        </w:rPr>
        <w:t xml:space="preserve"> במ</w:t>
      </w:r>
      <w:r w:rsidR="006E1469">
        <w:rPr>
          <w:rFonts w:hint="cs"/>
          <w:szCs w:val="24"/>
          <w:rtl/>
        </w:rPr>
        <w:t>קרה ש</w:t>
      </w:r>
      <w:r w:rsidR="006616B2">
        <w:rPr>
          <w:rFonts w:hint="cs"/>
          <w:szCs w:val="24"/>
          <w:rtl/>
        </w:rPr>
        <w:t xml:space="preserve">המשרד יודיע על מימוש </w:t>
      </w:r>
      <w:r w:rsidR="00E95A90">
        <w:rPr>
          <w:rFonts w:hint="cs"/>
          <w:szCs w:val="24"/>
          <w:rtl/>
        </w:rPr>
        <w:t xml:space="preserve">האופציה </w:t>
      </w:r>
      <w:r w:rsidR="006616B2">
        <w:rPr>
          <w:rFonts w:hint="cs"/>
          <w:szCs w:val="24"/>
          <w:rtl/>
        </w:rPr>
        <w:t xml:space="preserve">בהתאם להסכם </w:t>
      </w:r>
      <w:r w:rsidR="002E3FA0">
        <w:rPr>
          <w:rFonts w:hint="cs"/>
          <w:szCs w:val="24"/>
          <w:rtl/>
        </w:rPr>
        <w:t>בנספח ב'</w:t>
      </w:r>
      <w:r>
        <w:rPr>
          <w:rFonts w:hint="cs"/>
          <w:szCs w:val="24"/>
          <w:rtl/>
        </w:rPr>
        <w:t xml:space="preserve">.   </w:t>
      </w:r>
      <w:r w:rsidR="007C2BE7" w:rsidRPr="00973160">
        <w:rPr>
          <w:szCs w:val="24"/>
          <w:rtl/>
        </w:rPr>
        <w:t xml:space="preserve"> </w:t>
      </w:r>
    </w:p>
    <w:p w:rsidR="007C2BE7" w:rsidRDefault="007C2BE7" w:rsidP="00E72EB6">
      <w:pPr>
        <w:pStyle w:val="af5"/>
        <w:spacing w:line="360" w:lineRule="auto"/>
        <w:ind w:left="1213"/>
        <w:jc w:val="both"/>
        <w:outlineLvl w:val="2"/>
        <w:rPr>
          <w:szCs w:val="24"/>
        </w:rPr>
      </w:pPr>
    </w:p>
    <w:p w:rsidR="00992E3F" w:rsidRDefault="00794539" w:rsidP="00790731">
      <w:pPr>
        <w:pStyle w:val="af5"/>
        <w:numPr>
          <w:ilvl w:val="1"/>
          <w:numId w:val="89"/>
        </w:numPr>
        <w:spacing w:line="360" w:lineRule="auto"/>
        <w:jc w:val="both"/>
        <w:outlineLvl w:val="2"/>
        <w:rPr>
          <w:b/>
          <w:bCs/>
          <w:szCs w:val="24"/>
        </w:rPr>
      </w:pPr>
      <w:r>
        <w:rPr>
          <w:rFonts w:hint="cs"/>
          <w:b/>
          <w:bCs/>
          <w:szCs w:val="24"/>
          <w:rtl/>
        </w:rPr>
        <w:t>פערי עלות רכישה ראשונית</w:t>
      </w:r>
      <w:r w:rsidRPr="00794539">
        <w:rPr>
          <w:rFonts w:hint="cs"/>
          <w:szCs w:val="24"/>
          <w:rtl/>
        </w:rPr>
        <w:t xml:space="preserve"> </w:t>
      </w:r>
      <w:r>
        <w:rPr>
          <w:rFonts w:hint="cs"/>
          <w:szCs w:val="24"/>
          <w:rtl/>
        </w:rPr>
        <w:t xml:space="preserve">- </w:t>
      </w:r>
      <w:r w:rsidR="00790731">
        <w:rPr>
          <w:rFonts w:hint="cs"/>
          <w:szCs w:val="24"/>
          <w:rtl/>
        </w:rPr>
        <w:t xml:space="preserve">בשל פער אפשרי בין מחיר הגפ"מ בעת הגשת הצעת המחיר לבין מחירי הגפ"מ במועד מילוי המכלים יבוצע </w:t>
      </w:r>
      <w:r>
        <w:rPr>
          <w:rFonts w:hint="cs"/>
          <w:szCs w:val="24"/>
          <w:rtl/>
        </w:rPr>
        <w:t>זיכוי או חיוב חד פעמי בגין פערי</w:t>
      </w:r>
      <w:r w:rsidR="00790731">
        <w:rPr>
          <w:rFonts w:hint="cs"/>
          <w:szCs w:val="24"/>
          <w:rtl/>
        </w:rPr>
        <w:t>ם אלו, ככל שיהיו, בהתאם ל</w:t>
      </w:r>
      <w:r w:rsidR="002238CB">
        <w:rPr>
          <w:rFonts w:hint="cs"/>
          <w:szCs w:val="24"/>
          <w:rtl/>
        </w:rPr>
        <w:t>מנגנון שלהלן</w:t>
      </w:r>
      <w:r w:rsidR="002D5622">
        <w:rPr>
          <w:rFonts w:hint="cs"/>
          <w:szCs w:val="24"/>
          <w:rtl/>
        </w:rPr>
        <w:t>:</w:t>
      </w:r>
    </w:p>
    <w:p w:rsidR="00716E5D" w:rsidRPr="006F40F7" w:rsidRDefault="006F40F7" w:rsidP="00E72EB6">
      <w:pPr>
        <w:pStyle w:val="af5"/>
        <w:numPr>
          <w:ilvl w:val="2"/>
          <w:numId w:val="89"/>
        </w:numPr>
        <w:spacing w:line="360" w:lineRule="auto"/>
        <w:jc w:val="both"/>
        <w:outlineLvl w:val="2"/>
        <w:rPr>
          <w:szCs w:val="24"/>
        </w:rPr>
      </w:pPr>
      <w:r w:rsidRPr="006F40F7">
        <w:rPr>
          <w:rFonts w:hint="cs"/>
          <w:szCs w:val="24"/>
          <w:rtl/>
        </w:rPr>
        <w:t xml:space="preserve"> במקרה שמחיר </w:t>
      </w:r>
      <w:r w:rsidR="00A23D0C" w:rsidRPr="006F40F7">
        <w:rPr>
          <w:rFonts w:hint="cs"/>
          <w:szCs w:val="24"/>
          <w:rtl/>
        </w:rPr>
        <w:t xml:space="preserve">ייבוא </w:t>
      </w:r>
      <w:r w:rsidR="00594C64">
        <w:rPr>
          <w:rFonts w:hint="cs"/>
          <w:szCs w:val="24"/>
          <w:rtl/>
        </w:rPr>
        <w:t>ה</w:t>
      </w:r>
      <w:r w:rsidR="00A23D0C" w:rsidRPr="006F40F7">
        <w:rPr>
          <w:rFonts w:hint="cs"/>
          <w:szCs w:val="24"/>
          <w:rtl/>
        </w:rPr>
        <w:t xml:space="preserve">גפ"מ כמשמעותו בצו פיקוח על מחירי מצרכים ושירותים (מחיר מרבי לגפ"מ בשער בית זיקוק), תש"ס-2000 </w:t>
      </w:r>
      <w:r>
        <w:rPr>
          <w:rFonts w:hint="cs"/>
          <w:szCs w:val="24"/>
          <w:rtl/>
        </w:rPr>
        <w:t xml:space="preserve"> </w:t>
      </w:r>
      <w:r w:rsidR="00A23D0C" w:rsidRPr="006F40F7">
        <w:rPr>
          <w:rFonts w:hint="cs"/>
          <w:szCs w:val="24"/>
          <w:rtl/>
        </w:rPr>
        <w:t>הידוע ב</w:t>
      </w:r>
      <w:r w:rsidR="0067335B" w:rsidRPr="006F40F7">
        <w:rPr>
          <w:rFonts w:hint="cs"/>
          <w:szCs w:val="24"/>
          <w:rtl/>
        </w:rPr>
        <w:t xml:space="preserve">חודש </w:t>
      </w:r>
      <w:r w:rsidR="0067335B" w:rsidRPr="006F40F7">
        <w:rPr>
          <w:rFonts w:hint="cs"/>
          <w:b/>
          <w:bCs/>
          <w:szCs w:val="24"/>
          <w:rtl/>
        </w:rPr>
        <w:lastRenderedPageBreak/>
        <w:t>העוקב</w:t>
      </w:r>
      <w:r w:rsidR="0067335B" w:rsidRPr="006F40F7">
        <w:rPr>
          <w:rFonts w:hint="cs"/>
          <w:szCs w:val="24"/>
          <w:rtl/>
        </w:rPr>
        <w:t xml:space="preserve"> ל</w:t>
      </w:r>
      <w:r w:rsidR="00A23D0C" w:rsidRPr="006F40F7">
        <w:rPr>
          <w:rFonts w:hint="cs"/>
          <w:szCs w:val="24"/>
          <w:rtl/>
        </w:rPr>
        <w:t xml:space="preserve">מילוי </w:t>
      </w:r>
      <w:r w:rsidR="002238CB" w:rsidRPr="006F40F7">
        <w:rPr>
          <w:rFonts w:hint="cs"/>
          <w:szCs w:val="24"/>
          <w:rtl/>
        </w:rPr>
        <w:t xml:space="preserve">כל אחת ממנות מילוי </w:t>
      </w:r>
      <w:r w:rsidR="00A23D0C" w:rsidRPr="006F40F7">
        <w:rPr>
          <w:rFonts w:hint="cs"/>
          <w:szCs w:val="24"/>
          <w:rtl/>
        </w:rPr>
        <w:t>המתקן</w:t>
      </w:r>
      <w:r w:rsidR="0067335B" w:rsidRPr="006F40F7">
        <w:rPr>
          <w:rFonts w:hint="cs"/>
          <w:szCs w:val="24"/>
          <w:rtl/>
        </w:rPr>
        <w:t xml:space="preserve"> </w:t>
      </w:r>
      <w:r w:rsidR="00BE6F57" w:rsidRPr="006F40F7">
        <w:rPr>
          <w:rFonts w:hint="cs"/>
          <w:szCs w:val="24"/>
          <w:rtl/>
        </w:rPr>
        <w:t xml:space="preserve">(להלן: </w:t>
      </w:r>
      <w:r w:rsidR="00BE6F57" w:rsidRPr="006F40F7">
        <w:rPr>
          <w:rFonts w:hint="cs"/>
          <w:b/>
          <w:bCs/>
          <w:szCs w:val="24"/>
          <w:rtl/>
        </w:rPr>
        <w:t>"מחיר ייבוא גפ"מ עוקב"</w:t>
      </w:r>
      <w:r w:rsidR="00BE6F57" w:rsidRPr="006F40F7">
        <w:rPr>
          <w:rFonts w:hint="cs"/>
          <w:szCs w:val="24"/>
          <w:rtl/>
        </w:rPr>
        <w:t xml:space="preserve">), </w:t>
      </w:r>
      <w:r>
        <w:rPr>
          <w:rFonts w:hint="cs"/>
          <w:szCs w:val="24"/>
          <w:rtl/>
        </w:rPr>
        <w:t xml:space="preserve">ללא תוספת </w:t>
      </w:r>
      <w:r w:rsidRPr="006F40F7">
        <w:rPr>
          <w:rFonts w:hint="cs"/>
          <w:szCs w:val="24"/>
          <w:rtl/>
        </w:rPr>
        <w:t xml:space="preserve">מע"מ ומסים או כל תשלום אחר </w:t>
      </w:r>
      <w:r w:rsidR="0067335B" w:rsidRPr="006F40F7">
        <w:rPr>
          <w:rFonts w:hint="cs"/>
          <w:szCs w:val="24"/>
          <w:rtl/>
        </w:rPr>
        <w:t xml:space="preserve">יעלה </w:t>
      </w:r>
      <w:r w:rsidR="00790731" w:rsidRPr="006F40F7">
        <w:rPr>
          <w:rFonts w:hint="cs"/>
          <w:szCs w:val="24"/>
          <w:rtl/>
        </w:rPr>
        <w:t>או יפחת מ</w:t>
      </w:r>
      <w:r w:rsidR="0067335B" w:rsidRPr="006F40F7">
        <w:rPr>
          <w:rFonts w:hint="cs"/>
          <w:szCs w:val="24"/>
          <w:rtl/>
        </w:rPr>
        <w:t>סכום של 2,035 ₪ לטון גפ"מ</w:t>
      </w:r>
      <w:r w:rsidR="00BE6F57" w:rsidRPr="006F40F7">
        <w:rPr>
          <w:rFonts w:hint="cs"/>
          <w:szCs w:val="24"/>
          <w:rtl/>
        </w:rPr>
        <w:t xml:space="preserve"> </w:t>
      </w:r>
      <w:r w:rsidR="00DD1184" w:rsidRPr="006F40F7">
        <w:rPr>
          <w:rFonts w:hint="cs"/>
          <w:szCs w:val="24"/>
          <w:rtl/>
        </w:rPr>
        <w:t xml:space="preserve">, המשרד </w:t>
      </w:r>
      <w:r w:rsidR="0067335B" w:rsidRPr="006F40F7">
        <w:rPr>
          <w:rFonts w:hint="cs"/>
          <w:szCs w:val="24"/>
          <w:rtl/>
        </w:rPr>
        <w:t>י</w:t>
      </w:r>
      <w:r w:rsidR="002238CB" w:rsidRPr="006F40F7">
        <w:rPr>
          <w:rFonts w:hint="cs"/>
          <w:szCs w:val="24"/>
          <w:rtl/>
        </w:rPr>
        <w:t xml:space="preserve">עביר </w:t>
      </w:r>
      <w:r w:rsidR="00790731" w:rsidRPr="006F40F7">
        <w:rPr>
          <w:rFonts w:hint="cs"/>
          <w:szCs w:val="24"/>
          <w:rtl/>
        </w:rPr>
        <w:t xml:space="preserve">או יקזז </w:t>
      </w:r>
      <w:r w:rsidR="0067335B" w:rsidRPr="006F40F7">
        <w:rPr>
          <w:rFonts w:hint="cs"/>
          <w:szCs w:val="24"/>
          <w:rtl/>
        </w:rPr>
        <w:t>את פער עלות הרכישה</w:t>
      </w:r>
      <w:r w:rsidR="00716E5D" w:rsidRPr="006F40F7">
        <w:rPr>
          <w:rFonts w:hint="cs"/>
          <w:szCs w:val="24"/>
          <w:rtl/>
        </w:rPr>
        <w:t xml:space="preserve"> </w:t>
      </w:r>
      <w:r w:rsidR="00790731" w:rsidRPr="006F40F7">
        <w:rPr>
          <w:rFonts w:hint="cs"/>
          <w:szCs w:val="24"/>
          <w:rtl/>
        </w:rPr>
        <w:t>על פי המנגנון שלהלן:</w:t>
      </w:r>
    </w:p>
    <w:p w:rsidR="00AC5402" w:rsidRDefault="00AC5402" w:rsidP="00E72EB6">
      <w:pPr>
        <w:pStyle w:val="af5"/>
        <w:numPr>
          <w:ilvl w:val="2"/>
          <w:numId w:val="89"/>
        </w:numPr>
        <w:spacing w:line="360" w:lineRule="auto"/>
        <w:jc w:val="both"/>
        <w:outlineLvl w:val="2"/>
        <w:rPr>
          <w:szCs w:val="24"/>
        </w:rPr>
      </w:pPr>
      <w:r>
        <w:rPr>
          <w:rFonts w:hint="cs"/>
          <w:szCs w:val="24"/>
          <w:rtl/>
        </w:rPr>
        <w:t>הזוכה יציג את הכמות הממולאת בכל מנת מילוי.</w:t>
      </w:r>
    </w:p>
    <w:p w:rsidR="00716E5D" w:rsidRPr="00AC5402" w:rsidRDefault="00AC5402" w:rsidP="00E72EB6">
      <w:pPr>
        <w:pStyle w:val="af5"/>
        <w:numPr>
          <w:ilvl w:val="2"/>
          <w:numId w:val="89"/>
        </w:numPr>
        <w:spacing w:line="360" w:lineRule="auto"/>
        <w:jc w:val="both"/>
        <w:outlineLvl w:val="2"/>
        <w:rPr>
          <w:szCs w:val="24"/>
        </w:rPr>
      </w:pPr>
      <w:r w:rsidRPr="00AC5402">
        <w:rPr>
          <w:rFonts w:hint="cs"/>
          <w:szCs w:val="24"/>
          <w:rtl/>
        </w:rPr>
        <w:t xml:space="preserve"> </w:t>
      </w:r>
      <w:r w:rsidR="00716E5D" w:rsidRPr="00AC5402">
        <w:rPr>
          <w:rFonts w:hint="cs"/>
          <w:szCs w:val="24"/>
          <w:rtl/>
        </w:rPr>
        <w:t>פער עלות הרכישה י</w:t>
      </w:r>
      <w:r w:rsidR="00A33C99" w:rsidRPr="00AC5402">
        <w:rPr>
          <w:rFonts w:hint="cs"/>
          <w:szCs w:val="24"/>
          <w:rtl/>
        </w:rPr>
        <w:t>חושב על ידי הכפלת הכמות ה</w:t>
      </w:r>
      <w:r w:rsidRPr="00AC5402">
        <w:rPr>
          <w:rFonts w:hint="cs"/>
          <w:szCs w:val="24"/>
          <w:rtl/>
        </w:rPr>
        <w:t xml:space="preserve">ממולאת בהפרש </w:t>
      </w:r>
      <w:r w:rsidR="003F0E2C">
        <w:rPr>
          <w:rFonts w:hint="cs"/>
          <w:szCs w:val="24"/>
          <w:rtl/>
        </w:rPr>
        <w:t>ש</w:t>
      </w:r>
      <w:r w:rsidRPr="00AC5402">
        <w:rPr>
          <w:rFonts w:hint="cs"/>
          <w:szCs w:val="24"/>
          <w:rtl/>
        </w:rPr>
        <w:t xml:space="preserve">בין </w:t>
      </w:r>
      <w:r w:rsidR="002238CB" w:rsidRPr="00AC5402">
        <w:rPr>
          <w:rFonts w:hint="cs"/>
          <w:szCs w:val="24"/>
          <w:rtl/>
        </w:rPr>
        <w:t>2,035 ₪ לטון גפ"מ לבין</w:t>
      </w:r>
      <w:r w:rsidR="00716E5D" w:rsidRPr="00AC5402">
        <w:rPr>
          <w:rFonts w:hint="cs"/>
          <w:szCs w:val="24"/>
          <w:rtl/>
        </w:rPr>
        <w:t xml:space="preserve"> </w:t>
      </w:r>
      <w:r w:rsidR="002238CB" w:rsidRPr="00AC5402">
        <w:rPr>
          <w:rFonts w:hint="cs"/>
          <w:szCs w:val="24"/>
          <w:rtl/>
        </w:rPr>
        <w:t>הנמוך מבין</w:t>
      </w:r>
      <w:r w:rsidR="00716E5D" w:rsidRPr="00AC5402">
        <w:rPr>
          <w:rFonts w:hint="cs"/>
          <w:szCs w:val="24"/>
          <w:rtl/>
        </w:rPr>
        <w:t xml:space="preserve"> המחירים שלהלן:</w:t>
      </w:r>
    </w:p>
    <w:p w:rsidR="00716E5D" w:rsidRDefault="00716E5D" w:rsidP="00E72EB6">
      <w:pPr>
        <w:pStyle w:val="af5"/>
        <w:numPr>
          <w:ilvl w:val="3"/>
          <w:numId w:val="89"/>
        </w:numPr>
        <w:spacing w:line="360" w:lineRule="auto"/>
        <w:ind w:left="1303" w:hanging="142"/>
        <w:jc w:val="both"/>
        <w:outlineLvl w:val="2"/>
        <w:rPr>
          <w:szCs w:val="24"/>
        </w:rPr>
      </w:pPr>
      <w:r>
        <w:rPr>
          <w:rFonts w:hint="cs"/>
          <w:szCs w:val="24"/>
          <w:rtl/>
        </w:rPr>
        <w:t>מחיר הרכישה בפועל בהתבסס על חשבונית רכש</w:t>
      </w:r>
      <w:r w:rsidR="00AC5402">
        <w:rPr>
          <w:rFonts w:hint="cs"/>
          <w:szCs w:val="24"/>
          <w:rtl/>
        </w:rPr>
        <w:t xml:space="preserve"> ו</w:t>
      </w:r>
      <w:r>
        <w:rPr>
          <w:rFonts w:hint="cs"/>
          <w:szCs w:val="24"/>
          <w:rtl/>
        </w:rPr>
        <w:t>שטר מטען</w:t>
      </w:r>
      <w:r w:rsidR="003F0E2C">
        <w:rPr>
          <w:rFonts w:hint="cs"/>
          <w:szCs w:val="24"/>
          <w:rtl/>
        </w:rPr>
        <w:t>;</w:t>
      </w:r>
    </w:p>
    <w:p w:rsidR="002238CB" w:rsidRPr="00A33C99" w:rsidRDefault="00716E5D" w:rsidP="00E72EB6">
      <w:pPr>
        <w:pStyle w:val="af5"/>
        <w:numPr>
          <w:ilvl w:val="3"/>
          <w:numId w:val="89"/>
        </w:numPr>
        <w:spacing w:line="360" w:lineRule="auto"/>
        <w:ind w:left="1303" w:hanging="142"/>
        <w:jc w:val="both"/>
        <w:outlineLvl w:val="2"/>
        <w:rPr>
          <w:szCs w:val="24"/>
          <w:rtl/>
        </w:rPr>
      </w:pPr>
      <w:r w:rsidRPr="00A23D0C">
        <w:rPr>
          <w:rFonts w:hint="cs"/>
          <w:szCs w:val="24"/>
          <w:rtl/>
        </w:rPr>
        <w:t xml:space="preserve">מחיר </w:t>
      </w:r>
      <w:r w:rsidR="003F0E2C">
        <w:rPr>
          <w:rFonts w:hint="cs"/>
          <w:szCs w:val="24"/>
          <w:rtl/>
        </w:rPr>
        <w:t>ייבוא גפ"מ עוקב</w:t>
      </w:r>
      <w:r w:rsidRPr="00E72EB6">
        <w:rPr>
          <w:szCs w:val="24"/>
          <w:rtl/>
        </w:rPr>
        <w:t>.</w:t>
      </w:r>
    </w:p>
    <w:p w:rsidR="00A33C99" w:rsidRDefault="00716E5D" w:rsidP="00BE6F57">
      <w:pPr>
        <w:pStyle w:val="af5"/>
        <w:numPr>
          <w:ilvl w:val="2"/>
          <w:numId w:val="89"/>
        </w:numPr>
        <w:spacing w:line="360" w:lineRule="auto"/>
        <w:jc w:val="both"/>
        <w:outlineLvl w:val="2"/>
        <w:rPr>
          <w:szCs w:val="24"/>
        </w:rPr>
      </w:pPr>
      <w:r>
        <w:rPr>
          <w:rFonts w:hint="cs"/>
          <w:szCs w:val="24"/>
          <w:rtl/>
        </w:rPr>
        <w:t xml:space="preserve">ההתחשבנות </w:t>
      </w:r>
      <w:r w:rsidR="00BE6F57">
        <w:rPr>
          <w:rFonts w:hint="cs"/>
          <w:szCs w:val="24"/>
          <w:rtl/>
        </w:rPr>
        <w:t xml:space="preserve">והתשלום של </w:t>
      </w:r>
      <w:r w:rsidR="004B59AB">
        <w:rPr>
          <w:rFonts w:hint="cs"/>
          <w:szCs w:val="24"/>
          <w:rtl/>
        </w:rPr>
        <w:t>פער</w:t>
      </w:r>
      <w:r w:rsidR="00BE6F57">
        <w:rPr>
          <w:rFonts w:hint="cs"/>
          <w:szCs w:val="24"/>
          <w:rtl/>
        </w:rPr>
        <w:t>י</w:t>
      </w:r>
      <w:r w:rsidR="004B59AB">
        <w:rPr>
          <w:rFonts w:hint="cs"/>
          <w:szCs w:val="24"/>
          <w:rtl/>
        </w:rPr>
        <w:t xml:space="preserve"> עלו</w:t>
      </w:r>
      <w:r w:rsidR="00BE6F57">
        <w:rPr>
          <w:rFonts w:hint="cs"/>
          <w:szCs w:val="24"/>
          <w:rtl/>
        </w:rPr>
        <w:t>יו</w:t>
      </w:r>
      <w:r w:rsidR="004B59AB">
        <w:rPr>
          <w:rFonts w:hint="cs"/>
          <w:szCs w:val="24"/>
          <w:rtl/>
        </w:rPr>
        <w:t xml:space="preserve">ת הרכישה </w:t>
      </w:r>
      <w:r w:rsidR="00BE6F57">
        <w:rPr>
          <w:rFonts w:hint="cs"/>
          <w:szCs w:val="24"/>
          <w:rtl/>
        </w:rPr>
        <w:t>יחושבו באופן נומינאלי ללא הצמדות וריביות וי</w:t>
      </w:r>
      <w:r w:rsidR="004B59AB">
        <w:rPr>
          <w:rFonts w:hint="cs"/>
          <w:szCs w:val="24"/>
          <w:rtl/>
        </w:rPr>
        <w:t>בוצע</w:t>
      </w:r>
      <w:r w:rsidR="00BE6F57">
        <w:rPr>
          <w:rFonts w:hint="cs"/>
          <w:szCs w:val="24"/>
          <w:rtl/>
        </w:rPr>
        <w:t>ו</w:t>
      </w:r>
      <w:r w:rsidR="004B59AB">
        <w:rPr>
          <w:rFonts w:hint="cs"/>
          <w:szCs w:val="24"/>
          <w:rtl/>
        </w:rPr>
        <w:t xml:space="preserve"> בפעימה אחת </w:t>
      </w:r>
      <w:r w:rsidR="00BE6F57">
        <w:rPr>
          <w:rFonts w:hint="cs"/>
          <w:szCs w:val="24"/>
          <w:rtl/>
        </w:rPr>
        <w:t xml:space="preserve">אשר </w:t>
      </w:r>
      <w:r w:rsidR="004B59AB">
        <w:rPr>
          <w:rFonts w:hint="cs"/>
          <w:szCs w:val="24"/>
          <w:rtl/>
        </w:rPr>
        <w:t xml:space="preserve">תקוזז או תתווסף בעת </w:t>
      </w:r>
      <w:r>
        <w:rPr>
          <w:rFonts w:hint="cs"/>
          <w:szCs w:val="24"/>
          <w:rtl/>
        </w:rPr>
        <w:t>העברת מענק ההקמה.</w:t>
      </w:r>
    </w:p>
    <w:p w:rsidR="002D5622" w:rsidRPr="00A23D0C" w:rsidRDefault="00FA22E2" w:rsidP="00D04F66">
      <w:pPr>
        <w:pStyle w:val="af5"/>
        <w:numPr>
          <w:ilvl w:val="2"/>
          <w:numId w:val="89"/>
        </w:numPr>
        <w:spacing w:line="360" w:lineRule="auto"/>
        <w:jc w:val="both"/>
        <w:outlineLvl w:val="2"/>
        <w:rPr>
          <w:szCs w:val="24"/>
        </w:rPr>
      </w:pPr>
      <w:r>
        <w:rPr>
          <w:rFonts w:hint="cs"/>
          <w:szCs w:val="24"/>
          <w:rtl/>
        </w:rPr>
        <w:t>התשלום יהיה סופי ולא יכלול מע"מ או כל תשלום הוצאה אחרת</w:t>
      </w:r>
      <w:r w:rsidR="00A23D0C" w:rsidRPr="00A23D0C">
        <w:rPr>
          <w:rFonts w:hint="cs"/>
          <w:szCs w:val="24"/>
          <w:rtl/>
        </w:rPr>
        <w:t>.</w:t>
      </w:r>
    </w:p>
    <w:p w:rsidR="00E62384" w:rsidRPr="00E72EB6" w:rsidRDefault="007C2BE7" w:rsidP="00F43C38">
      <w:pPr>
        <w:pStyle w:val="af5"/>
        <w:numPr>
          <w:ilvl w:val="1"/>
          <w:numId w:val="89"/>
        </w:numPr>
        <w:spacing w:line="360" w:lineRule="auto"/>
        <w:jc w:val="both"/>
        <w:outlineLvl w:val="2"/>
        <w:rPr>
          <w:b/>
          <w:bCs/>
          <w:szCs w:val="24"/>
          <w:rtl/>
        </w:rPr>
      </w:pPr>
      <w:r w:rsidRPr="008810A7">
        <w:rPr>
          <w:rFonts w:hint="eastAsia"/>
          <w:b/>
          <w:bCs/>
          <w:szCs w:val="24"/>
          <w:rtl/>
        </w:rPr>
        <w:t>תשלום</w:t>
      </w:r>
      <w:r w:rsidRPr="008810A7">
        <w:rPr>
          <w:b/>
          <w:bCs/>
          <w:szCs w:val="24"/>
          <w:rtl/>
        </w:rPr>
        <w:t xml:space="preserve"> </w:t>
      </w:r>
      <w:r w:rsidRPr="008810A7">
        <w:rPr>
          <w:rFonts w:hint="eastAsia"/>
          <w:b/>
          <w:bCs/>
          <w:szCs w:val="24"/>
          <w:rtl/>
        </w:rPr>
        <w:t>חודשי</w:t>
      </w:r>
      <w:r w:rsidR="00E72D30" w:rsidRPr="008810A7">
        <w:rPr>
          <w:rFonts w:hint="cs"/>
          <w:szCs w:val="24"/>
          <w:rtl/>
        </w:rPr>
        <w:t xml:space="preserve"> </w:t>
      </w:r>
      <w:r w:rsidR="006F40F7" w:rsidRPr="001E251D">
        <w:rPr>
          <w:rFonts w:hint="cs"/>
          <w:szCs w:val="24"/>
          <w:rtl/>
        </w:rPr>
        <w:t xml:space="preserve"> - </w:t>
      </w:r>
      <w:r w:rsidR="00E62384">
        <w:rPr>
          <w:rFonts w:hint="cs"/>
          <w:szCs w:val="24"/>
          <w:rtl/>
        </w:rPr>
        <w:t>בהתאם לסעיפים שלהלן:</w:t>
      </w:r>
    </w:p>
    <w:p w:rsidR="00E62384" w:rsidRDefault="00E62384" w:rsidP="00E72EB6">
      <w:pPr>
        <w:pStyle w:val="af5"/>
        <w:numPr>
          <w:ilvl w:val="2"/>
          <w:numId w:val="89"/>
        </w:numPr>
        <w:spacing w:line="360" w:lineRule="auto"/>
        <w:jc w:val="both"/>
        <w:outlineLvl w:val="2"/>
        <w:rPr>
          <w:b/>
          <w:bCs/>
          <w:szCs w:val="24"/>
        </w:rPr>
      </w:pPr>
      <w:r>
        <w:rPr>
          <w:rFonts w:hint="cs"/>
          <w:b/>
          <w:bCs/>
          <w:szCs w:val="24"/>
          <w:rtl/>
        </w:rPr>
        <w:t xml:space="preserve">עבור 10,000 טון גפ"מ - </w:t>
      </w:r>
      <w:r w:rsidRPr="008810A7">
        <w:rPr>
          <w:rFonts w:hint="eastAsia"/>
          <w:szCs w:val="24"/>
          <w:rtl/>
        </w:rPr>
        <w:t>מכפלת</w:t>
      </w:r>
      <w:r w:rsidRPr="008810A7">
        <w:rPr>
          <w:szCs w:val="24"/>
          <w:rtl/>
        </w:rPr>
        <w:t xml:space="preserve"> </w:t>
      </w:r>
      <w:r w:rsidRPr="008810A7">
        <w:rPr>
          <w:rFonts w:hint="eastAsia"/>
          <w:szCs w:val="24"/>
          <w:rtl/>
        </w:rPr>
        <w:t>המחיר</w:t>
      </w:r>
      <w:r w:rsidRPr="008810A7">
        <w:rPr>
          <w:szCs w:val="24"/>
          <w:rtl/>
        </w:rPr>
        <w:t xml:space="preserve"> לטון </w:t>
      </w:r>
      <w:r w:rsidRPr="008810A7">
        <w:rPr>
          <w:rFonts w:asciiTheme="majorBidi" w:hAnsiTheme="majorBidi"/>
          <w:b/>
          <w:bCs/>
          <w:szCs w:val="24"/>
          <w:rtl/>
        </w:rPr>
        <w:t>(</w:t>
      </w:r>
      <w:r w:rsidRPr="008810A7">
        <w:rPr>
          <w:rFonts w:asciiTheme="majorBidi" w:hAnsiTheme="majorBidi"/>
          <w:b/>
          <w:bCs/>
          <w:szCs w:val="24"/>
        </w:rPr>
        <w:t>TP</w:t>
      </w:r>
      <w:r w:rsidRPr="008810A7">
        <w:rPr>
          <w:rFonts w:asciiTheme="majorBidi" w:hAnsiTheme="majorBidi"/>
          <w:szCs w:val="24"/>
          <w:rtl/>
        </w:rPr>
        <w:t>)</w:t>
      </w:r>
      <w:r w:rsidRPr="008810A7">
        <w:rPr>
          <w:szCs w:val="24"/>
          <w:rtl/>
        </w:rPr>
        <w:t xml:space="preserve">, </w:t>
      </w:r>
      <w:r w:rsidRPr="008810A7">
        <w:rPr>
          <w:rFonts w:hint="eastAsia"/>
          <w:szCs w:val="24"/>
          <w:rtl/>
        </w:rPr>
        <w:t>כמובא</w:t>
      </w:r>
      <w:r w:rsidRPr="008810A7">
        <w:rPr>
          <w:szCs w:val="24"/>
          <w:rtl/>
        </w:rPr>
        <w:t xml:space="preserve"> </w:t>
      </w:r>
      <w:r w:rsidRPr="008810A7">
        <w:rPr>
          <w:rFonts w:hint="eastAsia"/>
          <w:szCs w:val="24"/>
          <w:rtl/>
        </w:rPr>
        <w:t>בסעיף</w:t>
      </w:r>
      <w:r w:rsidRPr="008810A7">
        <w:rPr>
          <w:szCs w:val="24"/>
          <w:rtl/>
        </w:rPr>
        <w:t xml:space="preserve"> 10.2.2 </w:t>
      </w:r>
      <w:r w:rsidRPr="008810A7">
        <w:rPr>
          <w:rFonts w:hint="eastAsia"/>
          <w:szCs w:val="24"/>
          <w:rtl/>
        </w:rPr>
        <w:t>במסמכי</w:t>
      </w:r>
      <w:r w:rsidRPr="008810A7">
        <w:rPr>
          <w:szCs w:val="24"/>
          <w:rtl/>
        </w:rPr>
        <w:t xml:space="preserve"> </w:t>
      </w:r>
      <w:r w:rsidRPr="008810A7">
        <w:rPr>
          <w:rFonts w:hint="eastAsia"/>
          <w:szCs w:val="24"/>
          <w:rtl/>
        </w:rPr>
        <w:t>המכרז</w:t>
      </w:r>
      <w:r w:rsidRPr="008810A7">
        <w:rPr>
          <w:szCs w:val="24"/>
          <w:rtl/>
        </w:rPr>
        <w:t xml:space="preserve">, </w:t>
      </w:r>
      <w:r w:rsidRPr="008810A7">
        <w:rPr>
          <w:rFonts w:hint="eastAsia"/>
          <w:szCs w:val="24"/>
          <w:rtl/>
        </w:rPr>
        <w:t>ב</w:t>
      </w:r>
      <w:r w:rsidRPr="008810A7">
        <w:rPr>
          <w:szCs w:val="24"/>
          <w:rtl/>
        </w:rPr>
        <w:t xml:space="preserve">ממוצע כמות </w:t>
      </w:r>
      <w:r w:rsidRPr="008810A7">
        <w:rPr>
          <w:rFonts w:hint="eastAsia"/>
          <w:szCs w:val="24"/>
          <w:rtl/>
        </w:rPr>
        <w:t>הגפ</w:t>
      </w:r>
      <w:r w:rsidRPr="008810A7">
        <w:rPr>
          <w:szCs w:val="24"/>
          <w:rtl/>
        </w:rPr>
        <w:t xml:space="preserve">"מ </w:t>
      </w:r>
      <w:r w:rsidRPr="008810A7">
        <w:rPr>
          <w:rFonts w:hint="eastAsia"/>
          <w:szCs w:val="24"/>
          <w:rtl/>
        </w:rPr>
        <w:t>המאוחסנת</w:t>
      </w:r>
      <w:r w:rsidRPr="008810A7">
        <w:rPr>
          <w:szCs w:val="24"/>
          <w:rtl/>
        </w:rPr>
        <w:t xml:space="preserve"> בפועל שנמדדה מידי יום במהלך חודש קלנדרי</w:t>
      </w:r>
      <w:r>
        <w:rPr>
          <w:rFonts w:hint="cs"/>
          <w:szCs w:val="24"/>
          <w:rtl/>
        </w:rPr>
        <w:t xml:space="preserve">. </w:t>
      </w:r>
      <w:r w:rsidRPr="008810A7">
        <w:rPr>
          <w:rFonts w:hint="eastAsia"/>
          <w:szCs w:val="24"/>
          <w:rtl/>
        </w:rPr>
        <w:t>בכל</w:t>
      </w:r>
      <w:r w:rsidRPr="008810A7">
        <w:rPr>
          <w:szCs w:val="24"/>
          <w:rtl/>
        </w:rPr>
        <w:t xml:space="preserve"> </w:t>
      </w:r>
      <w:r w:rsidRPr="008810A7">
        <w:rPr>
          <w:rFonts w:hint="eastAsia"/>
          <w:szCs w:val="24"/>
          <w:rtl/>
        </w:rPr>
        <w:t>מקרה</w:t>
      </w:r>
      <w:r w:rsidRPr="008810A7">
        <w:rPr>
          <w:szCs w:val="24"/>
          <w:rtl/>
        </w:rPr>
        <w:t xml:space="preserve"> </w:t>
      </w:r>
      <w:r w:rsidRPr="008810A7">
        <w:rPr>
          <w:rFonts w:hint="eastAsia"/>
          <w:szCs w:val="24"/>
          <w:rtl/>
        </w:rPr>
        <w:t>לא</w:t>
      </w:r>
      <w:r w:rsidRPr="008810A7">
        <w:rPr>
          <w:szCs w:val="24"/>
          <w:rtl/>
        </w:rPr>
        <w:t xml:space="preserve"> </w:t>
      </w:r>
      <w:r w:rsidRPr="008810A7">
        <w:rPr>
          <w:rFonts w:hint="eastAsia"/>
          <w:szCs w:val="24"/>
          <w:rtl/>
        </w:rPr>
        <w:t>ישולם</w:t>
      </w:r>
      <w:r w:rsidRPr="008810A7">
        <w:rPr>
          <w:szCs w:val="24"/>
          <w:rtl/>
        </w:rPr>
        <w:t xml:space="preserve"> </w:t>
      </w:r>
      <w:r w:rsidRPr="008810A7">
        <w:rPr>
          <w:rFonts w:hint="eastAsia"/>
          <w:szCs w:val="24"/>
          <w:rtl/>
        </w:rPr>
        <w:t>עבור</w:t>
      </w:r>
      <w:r w:rsidRPr="008810A7">
        <w:rPr>
          <w:szCs w:val="24"/>
          <w:rtl/>
        </w:rPr>
        <w:t xml:space="preserve"> </w:t>
      </w:r>
      <w:r>
        <w:rPr>
          <w:rFonts w:hint="cs"/>
          <w:szCs w:val="24"/>
          <w:rtl/>
        </w:rPr>
        <w:t>כמות</w:t>
      </w:r>
      <w:r w:rsidRPr="008810A7">
        <w:rPr>
          <w:szCs w:val="24"/>
          <w:rtl/>
        </w:rPr>
        <w:t xml:space="preserve"> </w:t>
      </w:r>
      <w:r w:rsidRPr="008810A7">
        <w:rPr>
          <w:rFonts w:hint="eastAsia"/>
          <w:szCs w:val="24"/>
          <w:rtl/>
        </w:rPr>
        <w:t>אחסון</w:t>
      </w:r>
      <w:r w:rsidRPr="008810A7">
        <w:rPr>
          <w:szCs w:val="24"/>
          <w:rtl/>
        </w:rPr>
        <w:t xml:space="preserve"> </w:t>
      </w:r>
      <w:r w:rsidRPr="008810A7">
        <w:rPr>
          <w:rFonts w:hint="eastAsia"/>
          <w:szCs w:val="24"/>
          <w:rtl/>
        </w:rPr>
        <w:t>ממוצע</w:t>
      </w:r>
      <w:r w:rsidRPr="008810A7">
        <w:rPr>
          <w:szCs w:val="24"/>
          <w:rtl/>
        </w:rPr>
        <w:t xml:space="preserve"> </w:t>
      </w:r>
      <w:r w:rsidRPr="008810A7">
        <w:rPr>
          <w:rFonts w:hint="eastAsia"/>
          <w:szCs w:val="24"/>
          <w:rtl/>
        </w:rPr>
        <w:t>העולה</w:t>
      </w:r>
      <w:r w:rsidRPr="008810A7">
        <w:rPr>
          <w:szCs w:val="24"/>
          <w:rtl/>
        </w:rPr>
        <w:t xml:space="preserve"> </w:t>
      </w:r>
      <w:r w:rsidRPr="00F91224">
        <w:rPr>
          <w:rFonts w:hint="eastAsia"/>
          <w:b/>
          <w:bCs/>
          <w:szCs w:val="24"/>
          <w:rtl/>
        </w:rPr>
        <w:t>על</w:t>
      </w:r>
      <w:r w:rsidRPr="00F91224">
        <w:rPr>
          <w:b/>
          <w:bCs/>
          <w:szCs w:val="24"/>
          <w:rtl/>
        </w:rPr>
        <w:t xml:space="preserve"> 10,000 </w:t>
      </w:r>
      <w:r w:rsidRPr="00F91224">
        <w:rPr>
          <w:rFonts w:hint="eastAsia"/>
          <w:b/>
          <w:bCs/>
          <w:szCs w:val="24"/>
          <w:rtl/>
        </w:rPr>
        <w:t>טון</w:t>
      </w:r>
      <w:r w:rsidRPr="00F91224">
        <w:rPr>
          <w:b/>
          <w:bCs/>
          <w:szCs w:val="24"/>
          <w:rtl/>
        </w:rPr>
        <w:t xml:space="preserve"> </w:t>
      </w:r>
      <w:r w:rsidRPr="00F91224">
        <w:rPr>
          <w:rFonts w:hint="eastAsia"/>
          <w:b/>
          <w:bCs/>
          <w:szCs w:val="24"/>
          <w:rtl/>
        </w:rPr>
        <w:t>גפ</w:t>
      </w:r>
      <w:r w:rsidRPr="00F91224">
        <w:rPr>
          <w:b/>
          <w:bCs/>
          <w:szCs w:val="24"/>
          <w:rtl/>
        </w:rPr>
        <w:t>"מ</w:t>
      </w:r>
      <w:r w:rsidRPr="008810A7">
        <w:rPr>
          <w:rFonts w:hint="cs"/>
          <w:b/>
          <w:bCs/>
          <w:szCs w:val="24"/>
          <w:rtl/>
        </w:rPr>
        <w:t>.</w:t>
      </w:r>
    </w:p>
    <w:p w:rsidR="00E62384" w:rsidRDefault="00E62384" w:rsidP="00E72EB6">
      <w:pPr>
        <w:pStyle w:val="af5"/>
        <w:numPr>
          <w:ilvl w:val="2"/>
          <w:numId w:val="89"/>
        </w:numPr>
        <w:spacing w:line="360" w:lineRule="auto"/>
        <w:jc w:val="both"/>
        <w:outlineLvl w:val="2"/>
        <w:rPr>
          <w:b/>
          <w:bCs/>
          <w:szCs w:val="24"/>
        </w:rPr>
      </w:pPr>
      <w:r>
        <w:rPr>
          <w:rFonts w:hint="cs"/>
          <w:b/>
          <w:bCs/>
          <w:szCs w:val="24"/>
          <w:rtl/>
        </w:rPr>
        <w:t xml:space="preserve">עבור השכרת נפחי אחסון </w:t>
      </w:r>
      <w:r>
        <w:rPr>
          <w:b/>
          <w:bCs/>
          <w:szCs w:val="24"/>
          <w:rtl/>
        </w:rPr>
        <w:t>–</w:t>
      </w:r>
      <w:r>
        <w:rPr>
          <w:rFonts w:hint="cs"/>
          <w:b/>
          <w:bCs/>
          <w:szCs w:val="24"/>
          <w:rtl/>
        </w:rPr>
        <w:t xml:space="preserve"> </w:t>
      </w:r>
      <w:r w:rsidRPr="00E72EB6">
        <w:rPr>
          <w:rFonts w:hint="eastAsia"/>
          <w:szCs w:val="24"/>
          <w:rtl/>
        </w:rPr>
        <w:t>רלוונטי</w:t>
      </w:r>
      <w:r w:rsidRPr="00E72EB6">
        <w:rPr>
          <w:szCs w:val="24"/>
          <w:rtl/>
        </w:rPr>
        <w:t xml:space="preserve"> </w:t>
      </w:r>
      <w:r>
        <w:rPr>
          <w:rFonts w:hint="cs"/>
          <w:szCs w:val="24"/>
          <w:rtl/>
        </w:rPr>
        <w:t>רק ל</w:t>
      </w:r>
      <w:r w:rsidRPr="00E72EB6">
        <w:rPr>
          <w:rFonts w:hint="eastAsia"/>
          <w:szCs w:val="24"/>
          <w:rtl/>
        </w:rPr>
        <w:t>מתקן</w:t>
      </w:r>
      <w:r w:rsidRPr="00E72EB6">
        <w:rPr>
          <w:szCs w:val="24"/>
          <w:rtl/>
        </w:rPr>
        <w:t xml:space="preserve"> </w:t>
      </w:r>
      <w:r w:rsidRPr="00E72EB6">
        <w:rPr>
          <w:rFonts w:hint="eastAsia"/>
          <w:szCs w:val="24"/>
          <w:rtl/>
        </w:rPr>
        <w:t>של</w:t>
      </w:r>
      <w:r w:rsidRPr="00E72EB6">
        <w:rPr>
          <w:szCs w:val="24"/>
          <w:rtl/>
        </w:rPr>
        <w:t xml:space="preserve"> 11,000 </w:t>
      </w:r>
      <w:r w:rsidRPr="00E72EB6">
        <w:rPr>
          <w:rFonts w:hint="eastAsia"/>
          <w:szCs w:val="24"/>
          <w:rtl/>
        </w:rPr>
        <w:t>טון</w:t>
      </w:r>
      <w:r w:rsidRPr="00E72EB6">
        <w:rPr>
          <w:szCs w:val="24"/>
          <w:rtl/>
        </w:rPr>
        <w:t xml:space="preserve"> </w:t>
      </w:r>
      <w:r w:rsidRPr="00E72EB6">
        <w:rPr>
          <w:rFonts w:hint="eastAsia"/>
          <w:szCs w:val="24"/>
          <w:rtl/>
        </w:rPr>
        <w:t>גפ</w:t>
      </w:r>
      <w:r w:rsidRPr="00E72EB6">
        <w:rPr>
          <w:szCs w:val="24"/>
          <w:rtl/>
        </w:rPr>
        <w:t xml:space="preserve">"מ </w:t>
      </w:r>
      <w:r w:rsidRPr="00E72EB6">
        <w:rPr>
          <w:rFonts w:hint="eastAsia"/>
          <w:szCs w:val="24"/>
          <w:rtl/>
        </w:rPr>
        <w:t>נטו</w:t>
      </w:r>
      <w:r>
        <w:rPr>
          <w:rFonts w:hint="cs"/>
          <w:szCs w:val="24"/>
          <w:rtl/>
        </w:rPr>
        <w:t>.</w:t>
      </w:r>
      <w:r w:rsidRPr="00F91224">
        <w:rPr>
          <w:rFonts w:hint="eastAsia"/>
          <w:szCs w:val="24"/>
          <w:rtl/>
        </w:rPr>
        <w:t xml:space="preserve"> במקרה</w:t>
      </w:r>
      <w:r w:rsidRPr="008810A7">
        <w:rPr>
          <w:rFonts w:hint="cs"/>
          <w:szCs w:val="24"/>
          <w:rtl/>
        </w:rPr>
        <w:t xml:space="preserve"> שבו יאשר המנהל השכרת נפחי אחסון כ</w:t>
      </w:r>
      <w:r w:rsidRPr="001E251D">
        <w:rPr>
          <w:rFonts w:hint="cs"/>
          <w:szCs w:val="24"/>
          <w:rtl/>
        </w:rPr>
        <w:t>מובא בסעיף 7 להלן</w:t>
      </w:r>
      <w:r w:rsidRPr="008810A7">
        <w:rPr>
          <w:szCs w:val="24"/>
          <w:rtl/>
        </w:rPr>
        <w:t xml:space="preserve">, </w:t>
      </w:r>
      <w:r>
        <w:rPr>
          <w:rFonts w:hint="cs"/>
          <w:szCs w:val="24"/>
          <w:rtl/>
        </w:rPr>
        <w:t>מכפלת נפח האחסון ב</w:t>
      </w:r>
      <w:r w:rsidRPr="008810A7">
        <w:rPr>
          <w:szCs w:val="24"/>
          <w:rtl/>
        </w:rPr>
        <w:t>מחיר לטון (</w:t>
      </w:r>
      <w:r w:rsidRPr="008810A7">
        <w:rPr>
          <w:szCs w:val="24"/>
        </w:rPr>
        <w:t>TP</w:t>
      </w:r>
      <w:r w:rsidRPr="008810A7">
        <w:rPr>
          <w:szCs w:val="24"/>
          <w:rtl/>
        </w:rPr>
        <w:t>)</w:t>
      </w:r>
      <w:r>
        <w:rPr>
          <w:rFonts w:hint="cs"/>
          <w:szCs w:val="24"/>
          <w:rtl/>
        </w:rPr>
        <w:t>.</w:t>
      </w:r>
    </w:p>
    <w:p w:rsidR="00E62384" w:rsidRPr="00E72EB6" w:rsidRDefault="00E62384" w:rsidP="00E72EB6">
      <w:pPr>
        <w:pStyle w:val="af5"/>
        <w:numPr>
          <w:ilvl w:val="2"/>
          <w:numId w:val="89"/>
        </w:numPr>
        <w:spacing w:line="360" w:lineRule="auto"/>
        <w:jc w:val="both"/>
        <w:outlineLvl w:val="2"/>
        <w:rPr>
          <w:b/>
          <w:bCs/>
          <w:szCs w:val="24"/>
          <w:rtl/>
        </w:rPr>
      </w:pPr>
      <w:r>
        <w:rPr>
          <w:rFonts w:hint="cs"/>
          <w:b/>
          <w:bCs/>
          <w:szCs w:val="24"/>
          <w:rtl/>
        </w:rPr>
        <w:t xml:space="preserve">עבור </w:t>
      </w:r>
      <w:r w:rsidR="00F43C38">
        <w:rPr>
          <w:rFonts w:hint="cs"/>
          <w:b/>
          <w:bCs/>
          <w:szCs w:val="24"/>
          <w:rtl/>
        </w:rPr>
        <w:t xml:space="preserve">תהליך </w:t>
      </w:r>
      <w:r>
        <w:rPr>
          <w:rFonts w:hint="cs"/>
          <w:b/>
          <w:bCs/>
          <w:szCs w:val="24"/>
          <w:rtl/>
        </w:rPr>
        <w:t xml:space="preserve">מילוי ראשוני - </w:t>
      </w:r>
      <w:r w:rsidRPr="008810A7">
        <w:rPr>
          <w:rFonts w:hint="cs"/>
          <w:szCs w:val="24"/>
          <w:rtl/>
        </w:rPr>
        <w:t>בעת מילוי ראשוני של המתקן</w:t>
      </w:r>
      <w:r w:rsidR="00F43C38">
        <w:rPr>
          <w:rFonts w:hint="cs"/>
          <w:szCs w:val="24"/>
          <w:rtl/>
        </w:rPr>
        <w:t xml:space="preserve"> עד כמות של 10,000 טון גפ"מ</w:t>
      </w:r>
      <w:r>
        <w:rPr>
          <w:rFonts w:hint="cs"/>
          <w:szCs w:val="24"/>
          <w:rtl/>
        </w:rPr>
        <w:t>,</w:t>
      </w:r>
      <w:r w:rsidRPr="008810A7">
        <w:rPr>
          <w:rFonts w:hint="cs"/>
          <w:szCs w:val="24"/>
          <w:rtl/>
        </w:rPr>
        <w:t xml:space="preserve"> </w:t>
      </w:r>
      <w:r w:rsidRPr="001E251D">
        <w:rPr>
          <w:rFonts w:hint="cs"/>
          <w:szCs w:val="24"/>
          <w:rtl/>
        </w:rPr>
        <w:t xml:space="preserve">הזוכה יהיה זכאי לקבל תשלום עבור </w:t>
      </w:r>
      <w:r w:rsidRPr="008810A7">
        <w:rPr>
          <w:rFonts w:hint="eastAsia"/>
          <w:szCs w:val="24"/>
          <w:rtl/>
        </w:rPr>
        <w:t>הכמות</w:t>
      </w:r>
      <w:r w:rsidRPr="008810A7">
        <w:rPr>
          <w:szCs w:val="24"/>
          <w:rtl/>
        </w:rPr>
        <w:t xml:space="preserve"> </w:t>
      </w:r>
      <w:r w:rsidRPr="008810A7">
        <w:rPr>
          <w:rFonts w:hint="eastAsia"/>
          <w:szCs w:val="24"/>
          <w:rtl/>
        </w:rPr>
        <w:t>המאוחסנת</w:t>
      </w:r>
      <w:r w:rsidRPr="008810A7">
        <w:rPr>
          <w:szCs w:val="24"/>
          <w:rtl/>
        </w:rPr>
        <w:t xml:space="preserve"> </w:t>
      </w:r>
      <w:r w:rsidRPr="008810A7">
        <w:rPr>
          <w:rFonts w:hint="eastAsia"/>
          <w:szCs w:val="24"/>
          <w:rtl/>
        </w:rPr>
        <w:t>בפועל</w:t>
      </w:r>
      <w:r w:rsidRPr="008810A7">
        <w:rPr>
          <w:szCs w:val="24"/>
          <w:rtl/>
        </w:rPr>
        <w:t xml:space="preserve"> </w:t>
      </w:r>
      <w:r w:rsidRPr="008810A7">
        <w:rPr>
          <w:rFonts w:hint="eastAsia"/>
          <w:szCs w:val="24"/>
          <w:rtl/>
        </w:rPr>
        <w:t>באופן</w:t>
      </w:r>
      <w:r w:rsidRPr="008810A7">
        <w:rPr>
          <w:szCs w:val="24"/>
          <w:rtl/>
        </w:rPr>
        <w:t xml:space="preserve"> </w:t>
      </w:r>
      <w:r w:rsidRPr="008810A7">
        <w:rPr>
          <w:rFonts w:hint="eastAsia"/>
          <w:szCs w:val="24"/>
          <w:rtl/>
        </w:rPr>
        <w:t>יחסי</w:t>
      </w:r>
      <w:r w:rsidRPr="008810A7">
        <w:rPr>
          <w:szCs w:val="24"/>
          <w:rtl/>
        </w:rPr>
        <w:t xml:space="preserve"> </w:t>
      </w:r>
      <w:r w:rsidRPr="008810A7">
        <w:rPr>
          <w:rFonts w:hint="eastAsia"/>
          <w:szCs w:val="24"/>
          <w:rtl/>
        </w:rPr>
        <w:t>למספר</w:t>
      </w:r>
      <w:r w:rsidRPr="008810A7">
        <w:rPr>
          <w:szCs w:val="24"/>
          <w:rtl/>
        </w:rPr>
        <w:t xml:space="preserve"> </w:t>
      </w:r>
      <w:r w:rsidRPr="008810A7">
        <w:rPr>
          <w:rFonts w:hint="eastAsia"/>
          <w:szCs w:val="24"/>
          <w:rtl/>
        </w:rPr>
        <w:t>ימי</w:t>
      </w:r>
      <w:r w:rsidRPr="008810A7">
        <w:rPr>
          <w:szCs w:val="24"/>
          <w:rtl/>
        </w:rPr>
        <w:t xml:space="preserve"> </w:t>
      </w:r>
      <w:r w:rsidRPr="008810A7">
        <w:rPr>
          <w:rFonts w:hint="eastAsia"/>
          <w:szCs w:val="24"/>
          <w:rtl/>
        </w:rPr>
        <w:t>האחסון</w:t>
      </w:r>
      <w:r w:rsidRPr="008810A7">
        <w:rPr>
          <w:szCs w:val="24"/>
          <w:rtl/>
        </w:rPr>
        <w:t xml:space="preserve"> </w:t>
      </w:r>
      <w:r w:rsidRPr="008810A7">
        <w:rPr>
          <w:rFonts w:hint="eastAsia"/>
          <w:szCs w:val="24"/>
          <w:rtl/>
        </w:rPr>
        <w:t>באותו</w:t>
      </w:r>
      <w:r w:rsidRPr="008810A7">
        <w:rPr>
          <w:szCs w:val="24"/>
          <w:rtl/>
        </w:rPr>
        <w:t xml:space="preserve"> </w:t>
      </w:r>
      <w:r w:rsidRPr="008810A7">
        <w:rPr>
          <w:rFonts w:hint="eastAsia"/>
          <w:szCs w:val="24"/>
          <w:rtl/>
        </w:rPr>
        <w:t>חודש</w:t>
      </w:r>
      <w:r>
        <w:rPr>
          <w:rFonts w:hint="cs"/>
          <w:szCs w:val="24"/>
          <w:rtl/>
        </w:rPr>
        <w:t xml:space="preserve"> כפול </w:t>
      </w:r>
      <w:r w:rsidRPr="008810A7">
        <w:rPr>
          <w:rFonts w:hint="eastAsia"/>
          <w:szCs w:val="24"/>
          <w:rtl/>
        </w:rPr>
        <w:t>המחיר</w:t>
      </w:r>
      <w:r w:rsidRPr="008810A7">
        <w:rPr>
          <w:szCs w:val="24"/>
          <w:rtl/>
        </w:rPr>
        <w:t xml:space="preserve"> לטון </w:t>
      </w:r>
      <w:r w:rsidRPr="008810A7">
        <w:rPr>
          <w:rFonts w:asciiTheme="majorBidi" w:hAnsiTheme="majorBidi"/>
          <w:b/>
          <w:bCs/>
          <w:szCs w:val="24"/>
          <w:rtl/>
        </w:rPr>
        <w:t>(</w:t>
      </w:r>
      <w:r w:rsidRPr="008810A7">
        <w:rPr>
          <w:rFonts w:asciiTheme="majorBidi" w:hAnsiTheme="majorBidi"/>
          <w:b/>
          <w:bCs/>
          <w:szCs w:val="24"/>
        </w:rPr>
        <w:t>TP</w:t>
      </w:r>
      <w:r w:rsidRPr="008810A7">
        <w:rPr>
          <w:rFonts w:asciiTheme="majorBidi" w:hAnsiTheme="majorBidi"/>
          <w:szCs w:val="24"/>
          <w:rtl/>
        </w:rPr>
        <w:t>)</w:t>
      </w:r>
      <w:r>
        <w:rPr>
          <w:rFonts w:hint="cs"/>
          <w:szCs w:val="24"/>
          <w:rtl/>
        </w:rPr>
        <w:t>.</w:t>
      </w:r>
    </w:p>
    <w:p w:rsidR="00F31B08" w:rsidRPr="008810A7" w:rsidRDefault="00F31B08" w:rsidP="00E72EB6">
      <w:pPr>
        <w:pStyle w:val="af5"/>
        <w:spacing w:line="360" w:lineRule="auto"/>
        <w:ind w:left="858"/>
        <w:jc w:val="both"/>
        <w:outlineLvl w:val="2"/>
        <w:rPr>
          <w:szCs w:val="24"/>
        </w:rPr>
      </w:pPr>
    </w:p>
    <w:p w:rsidR="007C2BE7" w:rsidRDefault="007C2BE7" w:rsidP="007C2BE7">
      <w:pPr>
        <w:ind w:left="1175" w:hanging="1134"/>
        <w:rPr>
          <w:rtl/>
        </w:rPr>
      </w:pPr>
      <w:r>
        <w:rPr>
          <w:rtl/>
        </w:rPr>
        <w:tab/>
      </w:r>
      <w:r>
        <w:rPr>
          <w:rtl/>
        </w:rPr>
        <w:tab/>
      </w:r>
    </w:p>
    <w:p w:rsidR="007C2BE7" w:rsidRDefault="007C2BE7" w:rsidP="007C2BE7">
      <w:pPr>
        <w:pStyle w:val="af5"/>
        <w:numPr>
          <w:ilvl w:val="0"/>
          <w:numId w:val="87"/>
        </w:numPr>
        <w:spacing w:line="360" w:lineRule="auto"/>
        <w:jc w:val="both"/>
        <w:outlineLvl w:val="2"/>
        <w:rPr>
          <w:b/>
          <w:bCs/>
          <w:sz w:val="28"/>
          <w:szCs w:val="28"/>
        </w:rPr>
      </w:pPr>
      <w:r>
        <w:rPr>
          <w:rFonts w:hint="cs"/>
          <w:b/>
          <w:bCs/>
          <w:sz w:val="28"/>
          <w:szCs w:val="28"/>
          <w:rtl/>
        </w:rPr>
        <w:lastRenderedPageBreak/>
        <w:t>התמורה - בתקופת האופציה</w:t>
      </w:r>
    </w:p>
    <w:p w:rsidR="007C2BE7" w:rsidRDefault="007C2BE7" w:rsidP="00B94131">
      <w:pPr>
        <w:pStyle w:val="af5"/>
        <w:numPr>
          <w:ilvl w:val="1"/>
          <w:numId w:val="87"/>
        </w:numPr>
        <w:spacing w:line="360" w:lineRule="auto"/>
        <w:jc w:val="both"/>
        <w:outlineLvl w:val="2"/>
        <w:rPr>
          <w:szCs w:val="24"/>
        </w:rPr>
      </w:pPr>
      <w:r w:rsidRPr="003D449D">
        <w:rPr>
          <w:rFonts w:hint="cs"/>
          <w:szCs w:val="24"/>
          <w:rtl/>
        </w:rPr>
        <w:t xml:space="preserve">המחיר </w:t>
      </w:r>
      <w:r>
        <w:rPr>
          <w:rFonts w:hint="cs"/>
          <w:szCs w:val="24"/>
          <w:rtl/>
        </w:rPr>
        <w:t xml:space="preserve">לטון יעמוד על </w:t>
      </w:r>
      <w:r w:rsidR="00D23053">
        <w:rPr>
          <w:rFonts w:hint="cs"/>
          <w:szCs w:val="24"/>
          <w:rtl/>
        </w:rPr>
        <w:t>45%</w:t>
      </w:r>
      <w:r>
        <w:rPr>
          <w:rFonts w:hint="cs"/>
          <w:szCs w:val="24"/>
          <w:rtl/>
        </w:rPr>
        <w:t xml:space="preserve"> מ</w:t>
      </w:r>
      <w:r w:rsidRPr="003E1BF3">
        <w:rPr>
          <w:rFonts w:hint="eastAsia"/>
          <w:szCs w:val="24"/>
          <w:rtl/>
        </w:rPr>
        <w:t>המחיר</w:t>
      </w:r>
      <w:r w:rsidRPr="003E1BF3">
        <w:rPr>
          <w:szCs w:val="24"/>
          <w:rtl/>
        </w:rPr>
        <w:t xml:space="preserve"> </w:t>
      </w:r>
      <w:r>
        <w:rPr>
          <w:rFonts w:hint="cs"/>
          <w:szCs w:val="24"/>
          <w:rtl/>
        </w:rPr>
        <w:t>לטון של הצעת המחיר</w:t>
      </w:r>
      <w:r w:rsidR="00536E1E">
        <w:rPr>
          <w:rFonts w:hint="cs"/>
          <w:szCs w:val="24"/>
          <w:rtl/>
        </w:rPr>
        <w:t xml:space="preserve"> </w:t>
      </w:r>
      <w:r w:rsidR="009448D0">
        <w:rPr>
          <w:rFonts w:hint="cs"/>
          <w:szCs w:val="24"/>
          <w:rtl/>
        </w:rPr>
        <w:t xml:space="preserve">העדכנית ליום מימוש האופציה, לאחר ביצוע ההצמדה כמפורט בסעיף </w:t>
      </w:r>
      <w:r w:rsidR="00B94131">
        <w:rPr>
          <w:rFonts w:hint="cs"/>
          <w:szCs w:val="24"/>
          <w:rtl/>
        </w:rPr>
        <w:t>7 בנספח ב'</w:t>
      </w:r>
      <w:r>
        <w:rPr>
          <w:rFonts w:hint="cs"/>
          <w:szCs w:val="24"/>
          <w:rtl/>
        </w:rPr>
        <w:t>.</w:t>
      </w:r>
    </w:p>
    <w:p w:rsidR="007C2BE7" w:rsidRPr="003D449D" w:rsidRDefault="007C2BE7" w:rsidP="007C2BE7">
      <w:pPr>
        <w:spacing w:line="360" w:lineRule="auto"/>
        <w:jc w:val="both"/>
        <w:outlineLvl w:val="2"/>
        <w:rPr>
          <w:szCs w:val="24"/>
        </w:rPr>
      </w:pPr>
      <w:r w:rsidRPr="003D449D">
        <w:rPr>
          <w:szCs w:val="24"/>
        </w:rPr>
        <w:t xml:space="preserve"> </w:t>
      </w:r>
    </w:p>
    <w:p w:rsidR="007C2BE7" w:rsidRDefault="007C2BE7" w:rsidP="007C2BE7">
      <w:pPr>
        <w:pStyle w:val="af5"/>
        <w:numPr>
          <w:ilvl w:val="0"/>
          <w:numId w:val="87"/>
        </w:numPr>
        <w:spacing w:line="360" w:lineRule="auto"/>
        <w:jc w:val="both"/>
        <w:outlineLvl w:val="2"/>
        <w:rPr>
          <w:b/>
          <w:bCs/>
          <w:sz w:val="28"/>
          <w:szCs w:val="28"/>
        </w:rPr>
      </w:pPr>
      <w:r>
        <w:rPr>
          <w:rFonts w:hint="cs"/>
          <w:b/>
          <w:bCs/>
          <w:sz w:val="28"/>
          <w:szCs w:val="28"/>
          <w:rtl/>
        </w:rPr>
        <w:t>חשבון בנק ייעודי</w:t>
      </w:r>
    </w:p>
    <w:p w:rsidR="007C2BE7" w:rsidRPr="00512DB8" w:rsidRDefault="007C2BE7" w:rsidP="007C2BE7">
      <w:pPr>
        <w:pStyle w:val="af5"/>
        <w:numPr>
          <w:ilvl w:val="0"/>
          <w:numId w:val="89"/>
        </w:numPr>
        <w:spacing w:line="360" w:lineRule="auto"/>
        <w:jc w:val="both"/>
        <w:outlineLvl w:val="2"/>
        <w:rPr>
          <w:vanish/>
          <w:szCs w:val="24"/>
          <w:rtl/>
        </w:rPr>
      </w:pPr>
    </w:p>
    <w:p w:rsidR="007C2BE7" w:rsidRPr="00512DB8" w:rsidRDefault="007C2BE7" w:rsidP="007C2BE7">
      <w:pPr>
        <w:pStyle w:val="af5"/>
        <w:numPr>
          <w:ilvl w:val="0"/>
          <w:numId w:val="89"/>
        </w:numPr>
        <w:spacing w:line="360" w:lineRule="auto"/>
        <w:jc w:val="both"/>
        <w:outlineLvl w:val="2"/>
        <w:rPr>
          <w:vanish/>
          <w:szCs w:val="24"/>
          <w:rtl/>
        </w:rPr>
      </w:pPr>
    </w:p>
    <w:p w:rsidR="007C2BE7" w:rsidRPr="006D745D" w:rsidRDefault="007C2BE7" w:rsidP="00CC77BE">
      <w:pPr>
        <w:pStyle w:val="af5"/>
        <w:numPr>
          <w:ilvl w:val="1"/>
          <w:numId w:val="89"/>
        </w:numPr>
        <w:spacing w:line="360" w:lineRule="auto"/>
        <w:jc w:val="both"/>
        <w:outlineLvl w:val="2"/>
        <w:rPr>
          <w:szCs w:val="24"/>
        </w:rPr>
      </w:pPr>
      <w:r w:rsidRPr="006D745D">
        <w:rPr>
          <w:rFonts w:hint="cs"/>
          <w:szCs w:val="24"/>
          <w:rtl/>
        </w:rPr>
        <w:t xml:space="preserve">על הזוכה לפתוח חשבון </w:t>
      </w:r>
      <w:r>
        <w:rPr>
          <w:rFonts w:hint="cs"/>
          <w:szCs w:val="24"/>
          <w:rtl/>
        </w:rPr>
        <w:t xml:space="preserve">בנק </w:t>
      </w:r>
      <w:r w:rsidRPr="006D745D">
        <w:rPr>
          <w:rFonts w:hint="cs"/>
          <w:szCs w:val="24"/>
          <w:rtl/>
        </w:rPr>
        <w:t xml:space="preserve">ייעודי, שהכספים בו ישמשו למטרות מכרז זה בלבד, בהתאם להוראות המכרז. הזוכה ימציא למנהל אישורים על פתיחת החשבון סמוך להפעלת המיתקן, ובכל מקרה לא יקבל כל תשלום לפי מכרז זה טרם </w:t>
      </w:r>
      <w:r>
        <w:rPr>
          <w:rFonts w:hint="cs"/>
          <w:szCs w:val="24"/>
          <w:rtl/>
        </w:rPr>
        <w:t>אישור המנהל שהחשבון נפתח כנדרש</w:t>
      </w:r>
      <w:r w:rsidRPr="006D745D">
        <w:rPr>
          <w:rFonts w:hint="cs"/>
          <w:szCs w:val="24"/>
          <w:rtl/>
        </w:rPr>
        <w:t xml:space="preserve">. למען </w:t>
      </w:r>
      <w:r w:rsidRPr="001C3D8D">
        <w:rPr>
          <w:rFonts w:hint="cs"/>
          <w:szCs w:val="24"/>
          <w:rtl/>
        </w:rPr>
        <w:t xml:space="preserve">הסר ספק, הזוכה אינו נדרש להכניס לחשבון זה את התמורה עבור </w:t>
      </w:r>
      <w:r w:rsidR="001C3D8D">
        <w:rPr>
          <w:rFonts w:hint="cs"/>
          <w:szCs w:val="24"/>
          <w:rtl/>
        </w:rPr>
        <w:t xml:space="preserve">דמי ניטול, </w:t>
      </w:r>
      <w:r w:rsidRPr="001C3D8D">
        <w:rPr>
          <w:rFonts w:hint="cs"/>
          <w:szCs w:val="24"/>
          <w:rtl/>
        </w:rPr>
        <w:t>דמי ניפוק,</w:t>
      </w:r>
      <w:r w:rsidR="00CC1DE6" w:rsidRPr="001C3D8D">
        <w:rPr>
          <w:rFonts w:hint="cs"/>
          <w:szCs w:val="24"/>
          <w:rtl/>
        </w:rPr>
        <w:t xml:space="preserve"> </w:t>
      </w:r>
      <w:r w:rsidR="0099445A" w:rsidRPr="001C3D8D">
        <w:rPr>
          <w:rFonts w:hint="cs"/>
          <w:szCs w:val="24"/>
          <w:rtl/>
        </w:rPr>
        <w:t xml:space="preserve">דמי מילוי </w:t>
      </w:r>
      <w:r w:rsidR="0099445A" w:rsidRPr="001C3D8D">
        <w:rPr>
          <w:szCs w:val="24"/>
          <w:rtl/>
        </w:rPr>
        <w:t>למכלים מטלטלים</w:t>
      </w:r>
      <w:r w:rsidR="0099445A" w:rsidRPr="001C3D8D">
        <w:rPr>
          <w:rFonts w:hint="cs"/>
          <w:szCs w:val="24"/>
          <w:rtl/>
        </w:rPr>
        <w:t>,</w:t>
      </w:r>
      <w:r w:rsidR="001C3D8D">
        <w:rPr>
          <w:rFonts w:hint="cs"/>
          <w:szCs w:val="24"/>
          <w:rtl/>
        </w:rPr>
        <w:t xml:space="preserve"> </w:t>
      </w:r>
      <w:r w:rsidR="00700BAD" w:rsidRPr="001C3D8D">
        <w:rPr>
          <w:rFonts w:hint="cs"/>
          <w:szCs w:val="24"/>
          <w:rtl/>
        </w:rPr>
        <w:t xml:space="preserve">דמי פריקה ממכליות כביש, </w:t>
      </w:r>
      <w:r w:rsidRPr="001C3D8D">
        <w:rPr>
          <w:rFonts w:hint="cs"/>
          <w:szCs w:val="24"/>
          <w:rtl/>
        </w:rPr>
        <w:t>ודמי הזרמה כמוגדר להלן.</w:t>
      </w:r>
      <w:r w:rsidRPr="006D745D">
        <w:rPr>
          <w:rFonts w:hint="cs"/>
          <w:szCs w:val="24"/>
          <w:rtl/>
        </w:rPr>
        <w:t xml:space="preserve"> </w:t>
      </w:r>
    </w:p>
    <w:p w:rsidR="007C2BE7" w:rsidRDefault="007C2BE7" w:rsidP="007C2BE7">
      <w:pPr>
        <w:pStyle w:val="af5"/>
        <w:numPr>
          <w:ilvl w:val="1"/>
          <w:numId w:val="89"/>
        </w:numPr>
        <w:spacing w:line="360" w:lineRule="auto"/>
        <w:jc w:val="both"/>
        <w:outlineLvl w:val="2"/>
        <w:rPr>
          <w:szCs w:val="24"/>
        </w:rPr>
      </w:pPr>
      <w:r w:rsidRPr="006D745D">
        <w:rPr>
          <w:rFonts w:hint="cs"/>
          <w:szCs w:val="24"/>
          <w:rtl/>
        </w:rPr>
        <w:t xml:space="preserve">חשבון </w:t>
      </w:r>
      <w:r>
        <w:rPr>
          <w:rFonts w:hint="cs"/>
          <w:szCs w:val="24"/>
          <w:rtl/>
        </w:rPr>
        <w:t xml:space="preserve">הבנק </w:t>
      </w:r>
      <w:r w:rsidRPr="006D745D">
        <w:rPr>
          <w:rFonts w:hint="cs"/>
          <w:szCs w:val="24"/>
          <w:rtl/>
        </w:rPr>
        <w:t xml:space="preserve">הייעודי יהיה בבעלות הזוכה, אך </w:t>
      </w:r>
      <w:r>
        <w:rPr>
          <w:rFonts w:hint="cs"/>
          <w:szCs w:val="24"/>
          <w:rtl/>
        </w:rPr>
        <w:t>בעת הקמת החשבון נדרש שהבנק יחסום אפשרות משיכת כספים ללא אישור בכתב של המנהל.</w:t>
      </w:r>
    </w:p>
    <w:p w:rsidR="007C2BE7" w:rsidRDefault="007C2BE7" w:rsidP="007C2BE7">
      <w:pPr>
        <w:pStyle w:val="af5"/>
        <w:numPr>
          <w:ilvl w:val="1"/>
          <w:numId w:val="89"/>
        </w:numPr>
        <w:spacing w:line="360" w:lineRule="auto"/>
        <w:jc w:val="both"/>
        <w:outlineLvl w:val="2"/>
        <w:rPr>
          <w:szCs w:val="24"/>
        </w:rPr>
      </w:pPr>
      <w:r>
        <w:rPr>
          <w:rFonts w:hint="cs"/>
          <w:szCs w:val="24"/>
          <w:rtl/>
        </w:rPr>
        <w:t>המנהל יוכל לדרוש מהזוכה פירוט תנועות בחשבון לכל תקופה.</w:t>
      </w:r>
    </w:p>
    <w:p w:rsidR="00A606E1" w:rsidRDefault="00A606E1" w:rsidP="007C2BE7">
      <w:pPr>
        <w:pStyle w:val="af5"/>
        <w:numPr>
          <w:ilvl w:val="1"/>
          <w:numId w:val="89"/>
        </w:numPr>
        <w:spacing w:line="360" w:lineRule="auto"/>
        <w:jc w:val="both"/>
        <w:outlineLvl w:val="2"/>
        <w:rPr>
          <w:szCs w:val="24"/>
        </w:rPr>
      </w:pPr>
      <w:r>
        <w:rPr>
          <w:rFonts w:hint="cs"/>
          <w:szCs w:val="24"/>
          <w:rtl/>
        </w:rPr>
        <w:t xml:space="preserve">כל יתרת הכספים שיוותרו בחשבון הבנק הייעודי בתום תקופת ההתקשרות יועברו למדינה על </w:t>
      </w:r>
      <w:r w:rsidR="00715874">
        <w:rPr>
          <w:rFonts w:hint="cs"/>
          <w:szCs w:val="24"/>
          <w:rtl/>
        </w:rPr>
        <w:t xml:space="preserve">פי </w:t>
      </w:r>
      <w:r>
        <w:rPr>
          <w:rFonts w:hint="cs"/>
          <w:szCs w:val="24"/>
          <w:rtl/>
        </w:rPr>
        <w:t>הוראות המנהל.</w:t>
      </w:r>
    </w:p>
    <w:p w:rsidR="007C2BE7" w:rsidRPr="006D745D" w:rsidRDefault="007C2BE7" w:rsidP="007C2BE7">
      <w:pPr>
        <w:pStyle w:val="af5"/>
        <w:spacing w:line="360" w:lineRule="auto"/>
        <w:ind w:left="858"/>
        <w:jc w:val="both"/>
        <w:outlineLvl w:val="2"/>
        <w:rPr>
          <w:szCs w:val="24"/>
        </w:rPr>
      </w:pPr>
    </w:p>
    <w:p w:rsidR="007C2BE7" w:rsidRPr="00E13EC9" w:rsidRDefault="007C2BE7" w:rsidP="007C2BE7">
      <w:pPr>
        <w:pStyle w:val="af5"/>
        <w:numPr>
          <w:ilvl w:val="0"/>
          <w:numId w:val="87"/>
        </w:numPr>
        <w:spacing w:line="360" w:lineRule="auto"/>
        <w:jc w:val="both"/>
        <w:outlineLvl w:val="2"/>
        <w:rPr>
          <w:b/>
          <w:bCs/>
          <w:sz w:val="28"/>
          <w:szCs w:val="28"/>
        </w:rPr>
      </w:pPr>
      <w:r w:rsidRPr="00E13EC9">
        <w:rPr>
          <w:rFonts w:hint="cs"/>
          <w:b/>
          <w:bCs/>
          <w:sz w:val="28"/>
          <w:szCs w:val="28"/>
          <w:rtl/>
        </w:rPr>
        <w:t>שיווק הגפ"מ</w:t>
      </w:r>
      <w:r>
        <w:rPr>
          <w:rFonts w:hint="cs"/>
          <w:b/>
          <w:bCs/>
          <w:sz w:val="28"/>
          <w:szCs w:val="28"/>
          <w:rtl/>
        </w:rPr>
        <w:t xml:space="preserve"> על פי הנחיות המנהל</w:t>
      </w:r>
    </w:p>
    <w:p w:rsidR="007C2BE7" w:rsidRPr="00512DB8" w:rsidRDefault="007C2BE7" w:rsidP="007C2BE7">
      <w:pPr>
        <w:pStyle w:val="af5"/>
        <w:numPr>
          <w:ilvl w:val="0"/>
          <w:numId w:val="89"/>
        </w:numPr>
        <w:spacing w:line="360" w:lineRule="auto"/>
        <w:jc w:val="both"/>
        <w:outlineLvl w:val="2"/>
        <w:rPr>
          <w:vanish/>
          <w:szCs w:val="24"/>
          <w:rtl/>
        </w:rPr>
      </w:pPr>
    </w:p>
    <w:p w:rsidR="007C2BE7" w:rsidRDefault="007C2BE7" w:rsidP="007C2BE7">
      <w:pPr>
        <w:pStyle w:val="af5"/>
        <w:numPr>
          <w:ilvl w:val="1"/>
          <w:numId w:val="89"/>
        </w:numPr>
        <w:spacing w:line="360" w:lineRule="auto"/>
        <w:jc w:val="both"/>
        <w:outlineLvl w:val="2"/>
        <w:rPr>
          <w:szCs w:val="24"/>
        </w:rPr>
      </w:pPr>
      <w:r w:rsidRPr="00A478E5">
        <w:rPr>
          <w:rFonts w:hint="eastAsia"/>
          <w:szCs w:val="24"/>
          <w:rtl/>
        </w:rPr>
        <w:t>כמות</w:t>
      </w:r>
      <w:r w:rsidRPr="00A478E5">
        <w:rPr>
          <w:szCs w:val="24"/>
          <w:rtl/>
        </w:rPr>
        <w:t xml:space="preserve"> </w:t>
      </w:r>
      <w:r w:rsidRPr="00A478E5">
        <w:rPr>
          <w:rFonts w:hint="eastAsia"/>
          <w:szCs w:val="24"/>
          <w:rtl/>
        </w:rPr>
        <w:t>ה</w:t>
      </w:r>
      <w:r w:rsidRPr="00A478E5">
        <w:rPr>
          <w:szCs w:val="24"/>
          <w:rtl/>
        </w:rPr>
        <w:t xml:space="preserve">גפ"מ </w:t>
      </w:r>
      <w:r w:rsidRPr="00A478E5">
        <w:rPr>
          <w:rFonts w:hint="eastAsia"/>
          <w:szCs w:val="24"/>
          <w:rtl/>
        </w:rPr>
        <w:t>ה</w:t>
      </w:r>
      <w:r w:rsidRPr="00A478E5">
        <w:rPr>
          <w:szCs w:val="24"/>
          <w:rtl/>
        </w:rPr>
        <w:t xml:space="preserve">מאוחסן </w:t>
      </w:r>
      <w:r w:rsidRPr="00A478E5">
        <w:rPr>
          <w:rFonts w:hint="eastAsia"/>
          <w:szCs w:val="24"/>
          <w:rtl/>
        </w:rPr>
        <w:t>במתקן</w:t>
      </w:r>
      <w:r w:rsidRPr="00A478E5">
        <w:rPr>
          <w:szCs w:val="24"/>
          <w:rtl/>
        </w:rPr>
        <w:t xml:space="preserve"> </w:t>
      </w:r>
      <w:r w:rsidRPr="00A478E5">
        <w:rPr>
          <w:rFonts w:hint="eastAsia"/>
          <w:szCs w:val="24"/>
          <w:rtl/>
        </w:rPr>
        <w:t>תעמוד</w:t>
      </w:r>
      <w:r w:rsidRPr="00A478E5">
        <w:rPr>
          <w:szCs w:val="24"/>
          <w:rtl/>
        </w:rPr>
        <w:t xml:space="preserve"> </w:t>
      </w:r>
      <w:r w:rsidRPr="00A478E5">
        <w:rPr>
          <w:rFonts w:hint="eastAsia"/>
          <w:szCs w:val="24"/>
          <w:rtl/>
        </w:rPr>
        <w:t>בכל</w:t>
      </w:r>
      <w:r w:rsidRPr="00A478E5">
        <w:rPr>
          <w:szCs w:val="24"/>
          <w:rtl/>
        </w:rPr>
        <w:t xml:space="preserve"> </w:t>
      </w:r>
      <w:r w:rsidRPr="00A478E5">
        <w:rPr>
          <w:rFonts w:hint="eastAsia"/>
          <w:szCs w:val="24"/>
          <w:rtl/>
        </w:rPr>
        <w:t>זמן</w:t>
      </w:r>
      <w:r w:rsidRPr="00A478E5">
        <w:rPr>
          <w:szCs w:val="24"/>
          <w:rtl/>
        </w:rPr>
        <w:t xml:space="preserve"> </w:t>
      </w:r>
      <w:r w:rsidRPr="00A478E5">
        <w:rPr>
          <w:rFonts w:hint="eastAsia"/>
          <w:szCs w:val="24"/>
          <w:rtl/>
        </w:rPr>
        <w:t>נתון</w:t>
      </w:r>
      <w:r w:rsidRPr="00A478E5">
        <w:rPr>
          <w:szCs w:val="24"/>
          <w:rtl/>
        </w:rPr>
        <w:t xml:space="preserve"> </w:t>
      </w:r>
      <w:r w:rsidRPr="00A478E5">
        <w:rPr>
          <w:rFonts w:hint="eastAsia"/>
          <w:szCs w:val="24"/>
          <w:rtl/>
        </w:rPr>
        <w:t>על</w:t>
      </w:r>
      <w:r w:rsidRPr="00A478E5">
        <w:rPr>
          <w:szCs w:val="24"/>
          <w:rtl/>
        </w:rPr>
        <w:t xml:space="preserve"> 10,000 </w:t>
      </w:r>
      <w:r w:rsidRPr="00A478E5">
        <w:rPr>
          <w:rFonts w:hint="eastAsia"/>
          <w:szCs w:val="24"/>
          <w:rtl/>
        </w:rPr>
        <w:t>טון</w:t>
      </w:r>
      <w:r w:rsidRPr="00A478E5">
        <w:rPr>
          <w:szCs w:val="24"/>
          <w:rtl/>
        </w:rPr>
        <w:t xml:space="preserve"> </w:t>
      </w:r>
      <w:r w:rsidRPr="00A478E5">
        <w:rPr>
          <w:rFonts w:hint="eastAsia"/>
          <w:szCs w:val="24"/>
          <w:rtl/>
        </w:rPr>
        <w:t>גפ</w:t>
      </w:r>
      <w:r w:rsidRPr="00A478E5">
        <w:rPr>
          <w:szCs w:val="24"/>
          <w:rtl/>
        </w:rPr>
        <w:t xml:space="preserve">"מ, </w:t>
      </w:r>
      <w:r w:rsidRPr="00A478E5">
        <w:rPr>
          <w:rFonts w:hint="eastAsia"/>
          <w:szCs w:val="24"/>
          <w:rtl/>
        </w:rPr>
        <w:t>אלא</w:t>
      </w:r>
      <w:r w:rsidRPr="00A478E5">
        <w:rPr>
          <w:szCs w:val="24"/>
          <w:rtl/>
        </w:rPr>
        <w:t xml:space="preserve"> </w:t>
      </w:r>
      <w:r w:rsidRPr="00A478E5">
        <w:rPr>
          <w:rFonts w:hint="eastAsia"/>
          <w:szCs w:val="24"/>
          <w:rtl/>
        </w:rPr>
        <w:t>אם</w:t>
      </w:r>
      <w:r>
        <w:rPr>
          <w:rFonts w:hint="cs"/>
          <w:szCs w:val="24"/>
          <w:rtl/>
        </w:rPr>
        <w:t xml:space="preserve"> כן</w:t>
      </w:r>
      <w:r w:rsidRPr="00A478E5">
        <w:rPr>
          <w:szCs w:val="24"/>
          <w:rtl/>
        </w:rPr>
        <w:t xml:space="preserve"> </w:t>
      </w:r>
      <w:r w:rsidRPr="00A478E5">
        <w:rPr>
          <w:rFonts w:hint="eastAsia"/>
          <w:szCs w:val="24"/>
          <w:rtl/>
        </w:rPr>
        <w:t>הורה</w:t>
      </w:r>
      <w:r w:rsidRPr="00A478E5">
        <w:rPr>
          <w:szCs w:val="24"/>
          <w:rtl/>
        </w:rPr>
        <w:t xml:space="preserve"> או </w:t>
      </w:r>
      <w:r w:rsidRPr="00A478E5">
        <w:rPr>
          <w:rFonts w:hint="eastAsia"/>
          <w:szCs w:val="24"/>
          <w:rtl/>
        </w:rPr>
        <w:t>אישר</w:t>
      </w:r>
      <w:r w:rsidRPr="00A478E5">
        <w:rPr>
          <w:szCs w:val="24"/>
          <w:rtl/>
        </w:rPr>
        <w:t xml:space="preserve"> </w:t>
      </w:r>
      <w:r w:rsidRPr="00A478E5">
        <w:rPr>
          <w:rFonts w:hint="eastAsia"/>
          <w:szCs w:val="24"/>
          <w:rtl/>
        </w:rPr>
        <w:t>המנהל</w:t>
      </w:r>
      <w:r w:rsidRPr="00A478E5">
        <w:rPr>
          <w:szCs w:val="24"/>
          <w:rtl/>
        </w:rPr>
        <w:t xml:space="preserve"> </w:t>
      </w:r>
      <w:r w:rsidRPr="00A478E5">
        <w:rPr>
          <w:rFonts w:hint="eastAsia"/>
          <w:szCs w:val="24"/>
          <w:rtl/>
        </w:rPr>
        <w:t>בכתב</w:t>
      </w:r>
      <w:r w:rsidRPr="00A478E5">
        <w:rPr>
          <w:szCs w:val="24"/>
          <w:rtl/>
        </w:rPr>
        <w:t xml:space="preserve"> </w:t>
      </w:r>
      <w:r w:rsidRPr="00A478E5">
        <w:rPr>
          <w:rFonts w:hint="eastAsia"/>
          <w:szCs w:val="24"/>
          <w:rtl/>
        </w:rPr>
        <w:t>אחרת</w:t>
      </w:r>
      <w:r>
        <w:rPr>
          <w:rFonts w:hint="cs"/>
          <w:szCs w:val="24"/>
          <w:rtl/>
        </w:rPr>
        <w:t>.</w:t>
      </w:r>
    </w:p>
    <w:p w:rsidR="007C2BE7" w:rsidRDefault="007C2BE7" w:rsidP="007C2BE7">
      <w:pPr>
        <w:pStyle w:val="af5"/>
        <w:numPr>
          <w:ilvl w:val="1"/>
          <w:numId w:val="89"/>
        </w:numPr>
        <w:spacing w:line="360" w:lineRule="auto"/>
        <w:jc w:val="both"/>
        <w:outlineLvl w:val="2"/>
        <w:rPr>
          <w:szCs w:val="24"/>
        </w:rPr>
      </w:pPr>
      <w:r w:rsidRPr="003E1BF3">
        <w:rPr>
          <w:rFonts w:hint="eastAsia"/>
          <w:szCs w:val="24"/>
          <w:rtl/>
        </w:rPr>
        <w:t>לא</w:t>
      </w:r>
      <w:r w:rsidRPr="003E1BF3">
        <w:rPr>
          <w:szCs w:val="24"/>
          <w:rtl/>
        </w:rPr>
        <w:t xml:space="preserve"> ישווק</w:t>
      </w:r>
      <w:r>
        <w:rPr>
          <w:rFonts w:hint="cs"/>
          <w:szCs w:val="24"/>
          <w:rtl/>
        </w:rPr>
        <w:t xml:space="preserve">, לא </w:t>
      </w:r>
      <w:r w:rsidRPr="003E1BF3">
        <w:rPr>
          <w:szCs w:val="24"/>
          <w:rtl/>
        </w:rPr>
        <w:t>ימכור</w:t>
      </w:r>
      <w:r>
        <w:rPr>
          <w:rFonts w:hint="cs"/>
          <w:szCs w:val="24"/>
          <w:rtl/>
        </w:rPr>
        <w:t>,</w:t>
      </w:r>
      <w:r w:rsidRPr="003E1BF3">
        <w:rPr>
          <w:szCs w:val="24"/>
          <w:rtl/>
        </w:rPr>
        <w:t xml:space="preserve"> </w:t>
      </w:r>
      <w:r>
        <w:rPr>
          <w:rFonts w:hint="cs"/>
          <w:szCs w:val="24"/>
          <w:rtl/>
        </w:rPr>
        <w:t xml:space="preserve">לא </w:t>
      </w:r>
      <w:r w:rsidRPr="003E1BF3">
        <w:rPr>
          <w:szCs w:val="24"/>
          <w:rtl/>
        </w:rPr>
        <w:t xml:space="preserve">יספק </w:t>
      </w:r>
      <w:r>
        <w:rPr>
          <w:rFonts w:hint="cs"/>
          <w:szCs w:val="24"/>
          <w:rtl/>
        </w:rPr>
        <w:t xml:space="preserve">ולא יפחית </w:t>
      </w:r>
      <w:r w:rsidRPr="003E1BF3">
        <w:rPr>
          <w:szCs w:val="24"/>
          <w:rtl/>
        </w:rPr>
        <w:t xml:space="preserve">הזוכה גפ"מ מתוך </w:t>
      </w:r>
      <w:r w:rsidRPr="003E1BF3">
        <w:rPr>
          <w:rFonts w:hint="eastAsia"/>
          <w:szCs w:val="24"/>
          <w:rtl/>
        </w:rPr>
        <w:t>ה</w:t>
      </w:r>
      <w:r w:rsidRPr="003E1BF3">
        <w:rPr>
          <w:szCs w:val="24"/>
          <w:rtl/>
        </w:rPr>
        <w:t xml:space="preserve">גפ"מ </w:t>
      </w:r>
      <w:r w:rsidRPr="003E1BF3">
        <w:rPr>
          <w:rFonts w:hint="eastAsia"/>
          <w:szCs w:val="24"/>
          <w:rtl/>
        </w:rPr>
        <w:t>ה</w:t>
      </w:r>
      <w:r w:rsidRPr="003E1BF3">
        <w:rPr>
          <w:szCs w:val="24"/>
          <w:rtl/>
        </w:rPr>
        <w:t xml:space="preserve">מאוחסן, </w:t>
      </w:r>
      <w:r w:rsidRPr="003E1BF3">
        <w:rPr>
          <w:rFonts w:hint="eastAsia"/>
          <w:szCs w:val="24"/>
          <w:rtl/>
        </w:rPr>
        <w:t>אלא</w:t>
      </w:r>
      <w:r w:rsidRPr="003E1BF3">
        <w:rPr>
          <w:szCs w:val="24"/>
          <w:rtl/>
        </w:rPr>
        <w:t xml:space="preserve"> </w:t>
      </w:r>
      <w:r w:rsidRPr="003E1BF3">
        <w:rPr>
          <w:rFonts w:hint="eastAsia"/>
          <w:szCs w:val="24"/>
          <w:rtl/>
        </w:rPr>
        <w:t>אם</w:t>
      </w:r>
      <w:r w:rsidRPr="003E1BF3">
        <w:rPr>
          <w:szCs w:val="24"/>
          <w:rtl/>
        </w:rPr>
        <w:t xml:space="preserve"> </w:t>
      </w:r>
      <w:r w:rsidRPr="003E1BF3">
        <w:rPr>
          <w:rFonts w:hint="eastAsia"/>
          <w:szCs w:val="24"/>
          <w:rtl/>
        </w:rPr>
        <w:t>כן</w:t>
      </w:r>
      <w:r w:rsidRPr="003E1BF3">
        <w:rPr>
          <w:szCs w:val="24"/>
          <w:rtl/>
        </w:rPr>
        <w:t xml:space="preserve"> </w:t>
      </w:r>
      <w:r w:rsidRPr="003E1BF3">
        <w:rPr>
          <w:rFonts w:hint="eastAsia"/>
          <w:szCs w:val="24"/>
          <w:rtl/>
        </w:rPr>
        <w:t>הורה</w:t>
      </w:r>
      <w:r w:rsidRPr="003E1BF3">
        <w:rPr>
          <w:szCs w:val="24"/>
          <w:rtl/>
        </w:rPr>
        <w:t xml:space="preserve"> </w:t>
      </w:r>
      <w:r w:rsidRPr="003E1BF3">
        <w:rPr>
          <w:rFonts w:hint="eastAsia"/>
          <w:szCs w:val="24"/>
          <w:rtl/>
        </w:rPr>
        <w:t>על</w:t>
      </w:r>
      <w:r w:rsidRPr="003E1BF3">
        <w:rPr>
          <w:szCs w:val="24"/>
          <w:rtl/>
        </w:rPr>
        <w:t xml:space="preserve"> </w:t>
      </w:r>
      <w:r w:rsidRPr="003E1BF3">
        <w:rPr>
          <w:rFonts w:hint="eastAsia"/>
          <w:szCs w:val="24"/>
          <w:rtl/>
        </w:rPr>
        <w:t>כך</w:t>
      </w:r>
      <w:r w:rsidRPr="003E1BF3">
        <w:rPr>
          <w:szCs w:val="24"/>
          <w:rtl/>
        </w:rPr>
        <w:t xml:space="preserve"> </w:t>
      </w:r>
      <w:r w:rsidRPr="003E1BF3">
        <w:rPr>
          <w:rFonts w:hint="eastAsia"/>
          <w:szCs w:val="24"/>
          <w:rtl/>
        </w:rPr>
        <w:t>המנהל</w:t>
      </w:r>
      <w:r w:rsidRPr="003E1BF3">
        <w:rPr>
          <w:szCs w:val="24"/>
          <w:rtl/>
        </w:rPr>
        <w:t xml:space="preserve">, </w:t>
      </w:r>
      <w:r w:rsidRPr="003E1BF3">
        <w:rPr>
          <w:rFonts w:hint="eastAsia"/>
          <w:szCs w:val="24"/>
          <w:rtl/>
        </w:rPr>
        <w:t>ובהתאם</w:t>
      </w:r>
      <w:r w:rsidRPr="003E1BF3">
        <w:rPr>
          <w:szCs w:val="24"/>
          <w:rtl/>
        </w:rPr>
        <w:t xml:space="preserve"> </w:t>
      </w:r>
      <w:r w:rsidRPr="003E1BF3">
        <w:rPr>
          <w:rFonts w:hint="eastAsia"/>
          <w:szCs w:val="24"/>
          <w:rtl/>
        </w:rPr>
        <w:t>להוראותיו</w:t>
      </w:r>
      <w:r w:rsidRPr="003E1BF3">
        <w:rPr>
          <w:szCs w:val="24"/>
          <w:rtl/>
        </w:rPr>
        <w:t>.</w:t>
      </w:r>
    </w:p>
    <w:p w:rsidR="007C2BE7" w:rsidRPr="004D2249" w:rsidRDefault="007C2BE7" w:rsidP="00ED2CA1">
      <w:pPr>
        <w:pStyle w:val="af5"/>
        <w:numPr>
          <w:ilvl w:val="1"/>
          <w:numId w:val="89"/>
        </w:numPr>
        <w:spacing w:line="360" w:lineRule="auto"/>
        <w:jc w:val="both"/>
        <w:outlineLvl w:val="2"/>
        <w:rPr>
          <w:szCs w:val="24"/>
        </w:rPr>
      </w:pPr>
      <w:r w:rsidRPr="004D2249">
        <w:rPr>
          <w:rFonts w:hint="cs"/>
          <w:szCs w:val="24"/>
          <w:rtl/>
        </w:rPr>
        <w:t>המנהל יהיה רשאי להורות בכתב לזוכה על מכירת מלאי מתוך הכמות כאמור בסעיף 5.1 לעיל.</w:t>
      </w:r>
      <w:r>
        <w:rPr>
          <w:rFonts w:hint="cs"/>
          <w:szCs w:val="24"/>
          <w:rtl/>
        </w:rPr>
        <w:t xml:space="preserve"> </w:t>
      </w:r>
      <w:r w:rsidRPr="004D2249">
        <w:rPr>
          <w:rFonts w:hint="eastAsia"/>
          <w:szCs w:val="24"/>
          <w:rtl/>
        </w:rPr>
        <w:t>כל</w:t>
      </w:r>
      <w:r w:rsidRPr="004D2249">
        <w:rPr>
          <w:szCs w:val="24"/>
          <w:rtl/>
        </w:rPr>
        <w:t xml:space="preserve"> עוד לא נקבע אחרת על ידי המנהל או על פי כל דין, מחיר שיווק </w:t>
      </w:r>
      <w:r w:rsidRPr="004D2249">
        <w:rPr>
          <w:szCs w:val="24"/>
          <w:rtl/>
        </w:rPr>
        <w:lastRenderedPageBreak/>
        <w:t xml:space="preserve">הגפ"מ יחושב לפי </w:t>
      </w:r>
      <w:r w:rsidRPr="004D2249">
        <w:rPr>
          <w:rFonts w:hint="eastAsia"/>
          <w:szCs w:val="24"/>
          <w:rtl/>
        </w:rPr>
        <w:t>מחיר</w:t>
      </w:r>
      <w:r w:rsidRPr="004D2249">
        <w:rPr>
          <w:szCs w:val="24"/>
          <w:rtl/>
        </w:rPr>
        <w:t xml:space="preserve"> הייבוא </w:t>
      </w:r>
      <w:r w:rsidRPr="004D2249">
        <w:rPr>
          <w:rFonts w:hint="eastAsia"/>
          <w:szCs w:val="24"/>
          <w:rtl/>
        </w:rPr>
        <w:t>לטון</w:t>
      </w:r>
      <w:r w:rsidRPr="004D2249">
        <w:rPr>
          <w:szCs w:val="24"/>
          <w:rtl/>
        </w:rPr>
        <w:t xml:space="preserve"> גפ"מ - כמשמעותו בצו פיקוח על מחירי מצרכים ושירותים (מחיר מרבי לגפ"מ בשער בית זיקוק) תש"ס-2000, הידוע במועד </w:t>
      </w:r>
      <w:r w:rsidR="00ED2CA1">
        <w:rPr>
          <w:rFonts w:hint="cs"/>
          <w:szCs w:val="24"/>
          <w:rtl/>
        </w:rPr>
        <w:t>ניפוק הגפ"מ</w:t>
      </w:r>
      <w:r w:rsidRPr="004D2249">
        <w:rPr>
          <w:szCs w:val="24"/>
          <w:rtl/>
        </w:rPr>
        <w:t xml:space="preserve"> (להלן: </w:t>
      </w:r>
      <w:r w:rsidRPr="00F55640">
        <w:rPr>
          <w:b/>
          <w:bCs/>
          <w:szCs w:val="24"/>
          <w:rtl/>
        </w:rPr>
        <w:t xml:space="preserve">"מחיר </w:t>
      </w:r>
      <w:r w:rsidRPr="00F55640">
        <w:rPr>
          <w:rFonts w:hint="eastAsia"/>
          <w:b/>
          <w:bCs/>
          <w:szCs w:val="24"/>
          <w:rtl/>
        </w:rPr>
        <w:t>הייבוא</w:t>
      </w:r>
      <w:r w:rsidRPr="00F55640">
        <w:rPr>
          <w:b/>
          <w:bCs/>
          <w:szCs w:val="24"/>
          <w:rtl/>
        </w:rPr>
        <w:t>"</w:t>
      </w:r>
      <w:r w:rsidRPr="004D2249">
        <w:rPr>
          <w:szCs w:val="24"/>
          <w:rtl/>
        </w:rPr>
        <w:t xml:space="preserve">) </w:t>
      </w:r>
      <w:r w:rsidRPr="004D2249">
        <w:rPr>
          <w:rFonts w:hint="eastAsia"/>
          <w:szCs w:val="24"/>
          <w:rtl/>
        </w:rPr>
        <w:t>ב</w:t>
      </w:r>
      <w:r w:rsidRPr="004D2249">
        <w:rPr>
          <w:szCs w:val="24"/>
          <w:rtl/>
        </w:rPr>
        <w:t>תוספת 175 ₪.</w:t>
      </w:r>
    </w:p>
    <w:p w:rsidR="007C2BE7" w:rsidRPr="003E1BF3" w:rsidRDefault="007C2BE7" w:rsidP="007C2BE7">
      <w:pPr>
        <w:pStyle w:val="af5"/>
        <w:numPr>
          <w:ilvl w:val="1"/>
          <w:numId w:val="89"/>
        </w:numPr>
        <w:spacing w:line="360" w:lineRule="auto"/>
        <w:jc w:val="both"/>
        <w:outlineLvl w:val="2"/>
        <w:rPr>
          <w:szCs w:val="24"/>
        </w:rPr>
      </w:pPr>
      <w:r>
        <w:rPr>
          <w:rFonts w:hint="cs"/>
          <w:szCs w:val="24"/>
          <w:rtl/>
        </w:rPr>
        <w:t>הזוכה</w:t>
      </w:r>
      <w:r w:rsidRPr="003E1BF3">
        <w:rPr>
          <w:szCs w:val="24"/>
          <w:rtl/>
        </w:rPr>
        <w:t xml:space="preserve"> </w:t>
      </w:r>
      <w:r w:rsidRPr="003E1BF3">
        <w:rPr>
          <w:rFonts w:hint="eastAsia"/>
          <w:szCs w:val="24"/>
          <w:rtl/>
        </w:rPr>
        <w:t>יפקיד</w:t>
      </w:r>
      <w:r w:rsidRPr="003E1BF3">
        <w:rPr>
          <w:szCs w:val="24"/>
          <w:rtl/>
        </w:rPr>
        <w:t xml:space="preserve"> </w:t>
      </w:r>
      <w:r w:rsidRPr="003E1BF3">
        <w:rPr>
          <w:rFonts w:hint="eastAsia"/>
          <w:szCs w:val="24"/>
          <w:rtl/>
        </w:rPr>
        <w:t>את</w:t>
      </w:r>
      <w:r w:rsidRPr="003E1BF3">
        <w:rPr>
          <w:szCs w:val="24"/>
          <w:rtl/>
        </w:rPr>
        <w:t xml:space="preserve"> </w:t>
      </w:r>
      <w:r w:rsidRPr="003E1BF3">
        <w:rPr>
          <w:rFonts w:hint="eastAsia"/>
          <w:szCs w:val="24"/>
          <w:rtl/>
        </w:rPr>
        <w:t>סך</w:t>
      </w:r>
      <w:r w:rsidRPr="003E1BF3">
        <w:rPr>
          <w:szCs w:val="24"/>
          <w:rtl/>
        </w:rPr>
        <w:t xml:space="preserve"> </w:t>
      </w:r>
      <w:r w:rsidRPr="003E1BF3">
        <w:rPr>
          <w:rFonts w:hint="eastAsia"/>
          <w:szCs w:val="24"/>
          <w:rtl/>
        </w:rPr>
        <w:t>התמורה</w:t>
      </w:r>
      <w:r w:rsidRPr="003E1BF3">
        <w:rPr>
          <w:szCs w:val="24"/>
          <w:rtl/>
        </w:rPr>
        <w:t xml:space="preserve"> </w:t>
      </w:r>
      <w:r w:rsidRPr="003E1BF3">
        <w:rPr>
          <w:rFonts w:hint="eastAsia"/>
          <w:szCs w:val="24"/>
          <w:rtl/>
        </w:rPr>
        <w:t>מ</w:t>
      </w:r>
      <w:r>
        <w:rPr>
          <w:rFonts w:hint="cs"/>
          <w:szCs w:val="24"/>
          <w:rtl/>
        </w:rPr>
        <w:t xml:space="preserve">שיווק </w:t>
      </w:r>
      <w:r w:rsidRPr="003E1BF3">
        <w:rPr>
          <w:rFonts w:hint="eastAsia"/>
          <w:szCs w:val="24"/>
          <w:rtl/>
        </w:rPr>
        <w:t>הגפ</w:t>
      </w:r>
      <w:r w:rsidRPr="003E1BF3">
        <w:rPr>
          <w:szCs w:val="24"/>
          <w:rtl/>
        </w:rPr>
        <w:t xml:space="preserve">"מ </w:t>
      </w:r>
      <w:r w:rsidRPr="003E1BF3">
        <w:rPr>
          <w:rFonts w:hint="eastAsia"/>
          <w:szCs w:val="24"/>
          <w:rtl/>
        </w:rPr>
        <w:t>בחשבון</w:t>
      </w:r>
      <w:r w:rsidRPr="003E1BF3">
        <w:rPr>
          <w:szCs w:val="24"/>
          <w:rtl/>
        </w:rPr>
        <w:t xml:space="preserve"> </w:t>
      </w:r>
      <w:r>
        <w:rPr>
          <w:rFonts w:hint="cs"/>
          <w:szCs w:val="24"/>
          <w:rtl/>
        </w:rPr>
        <w:t xml:space="preserve">הבנק </w:t>
      </w:r>
      <w:r w:rsidRPr="003E1BF3">
        <w:rPr>
          <w:rFonts w:hint="eastAsia"/>
          <w:szCs w:val="24"/>
          <w:rtl/>
        </w:rPr>
        <w:t>הייעודי</w:t>
      </w:r>
      <w:r w:rsidRPr="003E1BF3">
        <w:rPr>
          <w:szCs w:val="24"/>
          <w:rtl/>
        </w:rPr>
        <w:t>.</w:t>
      </w:r>
    </w:p>
    <w:p w:rsidR="00946BA2" w:rsidRPr="00035909" w:rsidRDefault="007C2BE7" w:rsidP="00A95341">
      <w:pPr>
        <w:pStyle w:val="af5"/>
        <w:numPr>
          <w:ilvl w:val="1"/>
          <w:numId w:val="89"/>
        </w:numPr>
        <w:spacing w:line="360" w:lineRule="auto"/>
        <w:jc w:val="both"/>
        <w:outlineLvl w:val="2"/>
        <w:rPr>
          <w:szCs w:val="24"/>
        </w:rPr>
      </w:pPr>
      <w:r w:rsidRPr="003E1BF3">
        <w:rPr>
          <w:rFonts w:hint="eastAsia"/>
          <w:szCs w:val="24"/>
          <w:rtl/>
        </w:rPr>
        <w:t>הזוכה</w:t>
      </w:r>
      <w:r w:rsidRPr="003E1BF3">
        <w:rPr>
          <w:szCs w:val="24"/>
          <w:rtl/>
        </w:rPr>
        <w:t xml:space="preserve"> יהיה זכאי לחייב את</w:t>
      </w:r>
      <w:r>
        <w:rPr>
          <w:rFonts w:hint="cs"/>
          <w:szCs w:val="24"/>
          <w:rtl/>
        </w:rPr>
        <w:t xml:space="preserve"> מי שסיפק לו גפ"מ לפי הוראות המנהל</w:t>
      </w:r>
      <w:r w:rsidRPr="003E1BF3">
        <w:rPr>
          <w:szCs w:val="24"/>
          <w:rtl/>
        </w:rPr>
        <w:t xml:space="preserve"> בדמי ניפוק </w:t>
      </w:r>
      <w:r>
        <w:rPr>
          <w:rFonts w:hint="cs"/>
          <w:szCs w:val="24"/>
          <w:rtl/>
        </w:rPr>
        <w:t>עבור פעולת ניפוק גפ"מ מן המיתקן</w:t>
      </w:r>
      <w:r w:rsidRPr="003E1BF3">
        <w:rPr>
          <w:szCs w:val="24"/>
          <w:rtl/>
        </w:rPr>
        <w:t xml:space="preserve"> </w:t>
      </w:r>
      <w:r>
        <w:rPr>
          <w:rFonts w:hint="cs"/>
          <w:szCs w:val="24"/>
          <w:rtl/>
        </w:rPr>
        <w:t xml:space="preserve">בהתאם </w:t>
      </w:r>
      <w:r w:rsidRPr="003E1BF3">
        <w:rPr>
          <w:szCs w:val="24"/>
          <w:rtl/>
        </w:rPr>
        <w:t>ל</w:t>
      </w:r>
      <w:r w:rsidR="00ED2CA1">
        <w:rPr>
          <w:rFonts w:hint="cs"/>
          <w:szCs w:val="24"/>
          <w:rtl/>
        </w:rPr>
        <w:t xml:space="preserve">ממוצע המשוקלל כמויות של </w:t>
      </w:r>
      <w:r w:rsidRPr="003E1BF3">
        <w:rPr>
          <w:szCs w:val="24"/>
          <w:rtl/>
        </w:rPr>
        <w:t xml:space="preserve">דמי הניפוק </w:t>
      </w:r>
      <w:r w:rsidR="00ED2CA1">
        <w:rPr>
          <w:rFonts w:hint="cs"/>
          <w:szCs w:val="24"/>
          <w:rtl/>
        </w:rPr>
        <w:t xml:space="preserve">אותם גבה מלקוחותיו בחודש הקודם למועד ההוראה </w:t>
      </w:r>
      <w:r w:rsidRPr="003E1BF3">
        <w:rPr>
          <w:szCs w:val="24"/>
          <w:rtl/>
        </w:rPr>
        <w:t xml:space="preserve">אך לא </w:t>
      </w:r>
      <w:r>
        <w:rPr>
          <w:rFonts w:hint="cs"/>
          <w:szCs w:val="24"/>
          <w:rtl/>
        </w:rPr>
        <w:t>יות</w:t>
      </w:r>
      <w:r w:rsidRPr="003E1BF3">
        <w:rPr>
          <w:szCs w:val="24"/>
          <w:rtl/>
        </w:rPr>
        <w:t xml:space="preserve">ר </w:t>
      </w:r>
      <w:r>
        <w:rPr>
          <w:rFonts w:hint="cs"/>
          <w:szCs w:val="24"/>
          <w:rtl/>
        </w:rPr>
        <w:t>מהתעריף שנקבע ב</w:t>
      </w:r>
      <w:r w:rsidRPr="003E1BF3">
        <w:rPr>
          <w:szCs w:val="24"/>
          <w:rtl/>
        </w:rPr>
        <w:t xml:space="preserve">צו פיקוח על מחירי מצרכים ושירותים (מחירי ניפוק גפ"מ), </w:t>
      </w:r>
      <w:r w:rsidRPr="003E1BF3">
        <w:rPr>
          <w:rFonts w:hint="eastAsia"/>
          <w:szCs w:val="24"/>
          <w:rtl/>
        </w:rPr>
        <w:t>התשנ</w:t>
      </w:r>
      <w:r>
        <w:rPr>
          <w:szCs w:val="24"/>
          <w:rtl/>
        </w:rPr>
        <w:t>"ט – 1999</w:t>
      </w:r>
      <w:r>
        <w:rPr>
          <w:rFonts w:hint="cs"/>
          <w:szCs w:val="24"/>
          <w:rtl/>
        </w:rPr>
        <w:t>. דמי הניפוק</w:t>
      </w:r>
      <w:r w:rsidRPr="003E1BF3">
        <w:rPr>
          <w:szCs w:val="24"/>
          <w:rtl/>
        </w:rPr>
        <w:t xml:space="preserve"> </w:t>
      </w:r>
      <w:r w:rsidRPr="003E1BF3">
        <w:rPr>
          <w:rFonts w:hint="eastAsia"/>
          <w:szCs w:val="24"/>
          <w:rtl/>
        </w:rPr>
        <w:t>לא</w:t>
      </w:r>
      <w:r w:rsidRPr="003E1BF3">
        <w:rPr>
          <w:szCs w:val="24"/>
          <w:rtl/>
        </w:rPr>
        <w:t xml:space="preserve"> </w:t>
      </w:r>
      <w:r w:rsidRPr="003E1BF3">
        <w:rPr>
          <w:rFonts w:hint="eastAsia"/>
          <w:szCs w:val="24"/>
          <w:rtl/>
        </w:rPr>
        <w:t>יופקדו</w:t>
      </w:r>
      <w:r w:rsidRPr="003E1BF3">
        <w:rPr>
          <w:szCs w:val="24"/>
          <w:rtl/>
        </w:rPr>
        <w:t xml:space="preserve"> </w:t>
      </w:r>
      <w:r w:rsidRPr="003E1BF3">
        <w:rPr>
          <w:rFonts w:hint="eastAsia"/>
          <w:szCs w:val="24"/>
          <w:rtl/>
        </w:rPr>
        <w:t>בחשבון</w:t>
      </w:r>
      <w:r w:rsidRPr="003E1BF3">
        <w:rPr>
          <w:szCs w:val="24"/>
          <w:rtl/>
        </w:rPr>
        <w:t xml:space="preserve"> </w:t>
      </w:r>
      <w:r>
        <w:rPr>
          <w:rFonts w:hint="cs"/>
          <w:szCs w:val="24"/>
          <w:rtl/>
        </w:rPr>
        <w:t>הבנק ה</w:t>
      </w:r>
      <w:r w:rsidRPr="003E1BF3">
        <w:rPr>
          <w:rFonts w:hint="eastAsia"/>
          <w:szCs w:val="24"/>
          <w:rtl/>
        </w:rPr>
        <w:t>ייעודי</w:t>
      </w:r>
      <w:r w:rsidRPr="003E1BF3">
        <w:rPr>
          <w:szCs w:val="24"/>
          <w:rtl/>
        </w:rPr>
        <w:t xml:space="preserve"> </w:t>
      </w:r>
      <w:r w:rsidRPr="003E1BF3">
        <w:rPr>
          <w:rFonts w:hint="eastAsia"/>
          <w:szCs w:val="24"/>
          <w:rtl/>
        </w:rPr>
        <w:t>וי</w:t>
      </w:r>
      <w:r>
        <w:rPr>
          <w:rFonts w:hint="cs"/>
          <w:szCs w:val="24"/>
          <w:rtl/>
        </w:rPr>
        <w:t xml:space="preserve">היו </w:t>
      </w:r>
      <w:r w:rsidRPr="003E1BF3">
        <w:rPr>
          <w:rFonts w:hint="eastAsia"/>
          <w:szCs w:val="24"/>
          <w:rtl/>
        </w:rPr>
        <w:t>הכנסה</w:t>
      </w:r>
      <w:r w:rsidRPr="003E1BF3">
        <w:rPr>
          <w:szCs w:val="24"/>
          <w:rtl/>
        </w:rPr>
        <w:t xml:space="preserve"> </w:t>
      </w:r>
      <w:r w:rsidRPr="003E1BF3">
        <w:rPr>
          <w:rFonts w:hint="eastAsia"/>
          <w:szCs w:val="24"/>
          <w:rtl/>
        </w:rPr>
        <w:t>לזוכה</w:t>
      </w:r>
      <w:r>
        <w:rPr>
          <w:rFonts w:hint="cs"/>
          <w:szCs w:val="24"/>
          <w:rtl/>
        </w:rPr>
        <w:t xml:space="preserve"> (להלן: </w:t>
      </w:r>
      <w:r w:rsidRPr="00055C98">
        <w:rPr>
          <w:rFonts w:hint="cs"/>
          <w:b/>
          <w:bCs/>
          <w:szCs w:val="24"/>
          <w:rtl/>
        </w:rPr>
        <w:t>"דמי ניפוק"</w:t>
      </w:r>
      <w:r>
        <w:rPr>
          <w:rFonts w:hint="cs"/>
          <w:szCs w:val="24"/>
          <w:rtl/>
        </w:rPr>
        <w:t>)</w:t>
      </w:r>
      <w:r w:rsidRPr="003E1BF3">
        <w:rPr>
          <w:szCs w:val="24"/>
          <w:rtl/>
        </w:rPr>
        <w:t>.</w:t>
      </w:r>
      <w:r w:rsidR="00ED2CA1">
        <w:rPr>
          <w:rFonts w:hint="cs"/>
          <w:szCs w:val="24"/>
          <w:rtl/>
        </w:rPr>
        <w:t xml:space="preserve"> </w:t>
      </w:r>
      <w:r w:rsidR="00946BA2">
        <w:rPr>
          <w:rFonts w:asciiTheme="majorBidi" w:hAnsiTheme="majorBidi" w:hint="cs"/>
          <w:szCs w:val="24"/>
          <w:rtl/>
        </w:rPr>
        <w:t xml:space="preserve">על הזוכה להציג לצורך חישוב זה </w:t>
      </w:r>
      <w:r w:rsidR="00946BA2" w:rsidRPr="003E1BF3">
        <w:rPr>
          <w:rFonts w:asciiTheme="majorBidi" w:hAnsiTheme="majorBidi"/>
          <w:szCs w:val="24"/>
          <w:rtl/>
        </w:rPr>
        <w:t xml:space="preserve">אסמכתאות </w:t>
      </w:r>
      <w:r w:rsidR="00946BA2">
        <w:rPr>
          <w:rFonts w:asciiTheme="majorBidi" w:hAnsiTheme="majorBidi" w:hint="cs"/>
          <w:szCs w:val="24"/>
          <w:rtl/>
        </w:rPr>
        <w:t>על ה</w:t>
      </w:r>
      <w:r w:rsidR="00946BA2" w:rsidRPr="003E1BF3">
        <w:rPr>
          <w:rFonts w:asciiTheme="majorBidi" w:hAnsiTheme="majorBidi"/>
          <w:szCs w:val="24"/>
          <w:rtl/>
        </w:rPr>
        <w:t xml:space="preserve">מחיר </w:t>
      </w:r>
      <w:r w:rsidR="00946BA2">
        <w:rPr>
          <w:rFonts w:asciiTheme="majorBidi" w:hAnsiTheme="majorBidi" w:hint="cs"/>
          <w:szCs w:val="24"/>
          <w:rtl/>
        </w:rPr>
        <w:t>שהוא גובה מלקוחותיו.</w:t>
      </w:r>
    </w:p>
    <w:p w:rsidR="00ED2CA1" w:rsidRDefault="009D4976" w:rsidP="00A95341">
      <w:pPr>
        <w:pStyle w:val="af5"/>
        <w:numPr>
          <w:ilvl w:val="1"/>
          <w:numId w:val="89"/>
        </w:numPr>
        <w:spacing w:line="360" w:lineRule="auto"/>
        <w:jc w:val="both"/>
        <w:outlineLvl w:val="2"/>
        <w:rPr>
          <w:szCs w:val="24"/>
        </w:rPr>
      </w:pPr>
      <w:r>
        <w:rPr>
          <w:rFonts w:hint="cs"/>
          <w:szCs w:val="24"/>
          <w:rtl/>
        </w:rPr>
        <w:t xml:space="preserve">אם במתקן </w:t>
      </w:r>
      <w:r w:rsidR="00C21515" w:rsidRPr="00C21515">
        <w:rPr>
          <w:szCs w:val="24"/>
          <w:rtl/>
        </w:rPr>
        <w:t xml:space="preserve">הקיים </w:t>
      </w:r>
      <w:r>
        <w:rPr>
          <w:rFonts w:hint="cs"/>
          <w:szCs w:val="24"/>
          <w:rtl/>
        </w:rPr>
        <w:t xml:space="preserve">בעת הגשת ההצעה </w:t>
      </w:r>
      <w:r w:rsidR="00C21515" w:rsidRPr="00C21515">
        <w:rPr>
          <w:szCs w:val="24"/>
          <w:rtl/>
        </w:rPr>
        <w:t xml:space="preserve">קיימות עמדות </w:t>
      </w:r>
      <w:r w:rsidR="00C21515">
        <w:rPr>
          <w:rFonts w:hint="cs"/>
          <w:szCs w:val="24"/>
          <w:rtl/>
        </w:rPr>
        <w:t>מילוי</w:t>
      </w:r>
      <w:r w:rsidR="00C21515" w:rsidRPr="00C21515">
        <w:rPr>
          <w:szCs w:val="24"/>
          <w:rtl/>
        </w:rPr>
        <w:t xml:space="preserve"> למכלים מטלטלים, יידרש </w:t>
      </w:r>
      <w:r w:rsidR="00813053">
        <w:rPr>
          <w:rFonts w:hint="cs"/>
          <w:szCs w:val="24"/>
          <w:rtl/>
        </w:rPr>
        <w:t>מילוי</w:t>
      </w:r>
      <w:r w:rsidR="00C21515" w:rsidRPr="00C21515">
        <w:rPr>
          <w:szCs w:val="24"/>
          <w:rtl/>
        </w:rPr>
        <w:t xml:space="preserve"> גם באמצעות עמדות אלה.</w:t>
      </w:r>
      <w:r w:rsidR="00C21515">
        <w:rPr>
          <w:rFonts w:hint="cs"/>
          <w:szCs w:val="24"/>
          <w:rtl/>
        </w:rPr>
        <w:t xml:space="preserve"> דמי המילוי ( להלן "</w:t>
      </w:r>
      <w:r w:rsidR="00C21515" w:rsidRPr="00466587">
        <w:rPr>
          <w:rFonts w:hint="eastAsia"/>
          <w:b/>
          <w:bCs/>
          <w:szCs w:val="24"/>
          <w:rtl/>
        </w:rPr>
        <w:t>דמי</w:t>
      </w:r>
      <w:r w:rsidR="00C21515" w:rsidRPr="00466587">
        <w:rPr>
          <w:b/>
          <w:bCs/>
          <w:szCs w:val="24"/>
          <w:rtl/>
        </w:rPr>
        <w:t xml:space="preserve"> </w:t>
      </w:r>
      <w:r w:rsidR="00C21515" w:rsidRPr="00466587">
        <w:rPr>
          <w:rFonts w:hint="eastAsia"/>
          <w:b/>
          <w:bCs/>
          <w:szCs w:val="24"/>
          <w:rtl/>
        </w:rPr>
        <w:t>מילוי</w:t>
      </w:r>
      <w:r w:rsidR="00A33186">
        <w:rPr>
          <w:rFonts w:hint="cs"/>
          <w:b/>
          <w:bCs/>
          <w:szCs w:val="24"/>
          <w:rtl/>
        </w:rPr>
        <w:t xml:space="preserve"> למכלים מטלטלים</w:t>
      </w:r>
      <w:r w:rsidR="00C21515" w:rsidRPr="00466587">
        <w:rPr>
          <w:b/>
          <w:bCs/>
          <w:szCs w:val="24"/>
          <w:rtl/>
        </w:rPr>
        <w:t>"</w:t>
      </w:r>
      <w:r w:rsidR="00C21515">
        <w:rPr>
          <w:rFonts w:hint="cs"/>
          <w:szCs w:val="24"/>
          <w:rtl/>
        </w:rPr>
        <w:t xml:space="preserve">) שרשאי הזוכה לגבות יהיו בהתאם </w:t>
      </w:r>
      <w:r w:rsidR="00C21515" w:rsidRPr="003E1BF3">
        <w:rPr>
          <w:szCs w:val="24"/>
          <w:rtl/>
        </w:rPr>
        <w:t>ל</w:t>
      </w:r>
      <w:r w:rsidR="00C21515">
        <w:rPr>
          <w:rFonts w:hint="cs"/>
          <w:szCs w:val="24"/>
          <w:rtl/>
        </w:rPr>
        <w:t xml:space="preserve">ממוצע המשוקלל כמויות של </w:t>
      </w:r>
      <w:r w:rsidR="00C21515" w:rsidRPr="003E1BF3">
        <w:rPr>
          <w:szCs w:val="24"/>
          <w:rtl/>
        </w:rPr>
        <w:t>דמי ה</w:t>
      </w:r>
      <w:r w:rsidR="00C21515">
        <w:rPr>
          <w:rFonts w:hint="cs"/>
          <w:szCs w:val="24"/>
          <w:rtl/>
        </w:rPr>
        <w:t>מילוי</w:t>
      </w:r>
      <w:r w:rsidR="00C21515" w:rsidRPr="003E1BF3">
        <w:rPr>
          <w:szCs w:val="24"/>
          <w:rtl/>
        </w:rPr>
        <w:t xml:space="preserve"> </w:t>
      </w:r>
      <w:r w:rsidR="00C21515">
        <w:rPr>
          <w:rFonts w:hint="cs"/>
          <w:szCs w:val="24"/>
          <w:rtl/>
        </w:rPr>
        <w:t xml:space="preserve">אותם גבה מלקוחותיו בחודש הקודם למועד ההוראה. </w:t>
      </w:r>
      <w:r w:rsidRPr="00466587">
        <w:rPr>
          <w:rFonts w:hint="eastAsia"/>
          <w:szCs w:val="24"/>
          <w:rtl/>
        </w:rPr>
        <w:t>אם</w:t>
      </w:r>
      <w:r w:rsidRPr="00466587">
        <w:rPr>
          <w:szCs w:val="24"/>
          <w:rtl/>
        </w:rPr>
        <w:t xml:space="preserve"> </w:t>
      </w:r>
      <w:r w:rsidRPr="00466587">
        <w:rPr>
          <w:rFonts w:hint="eastAsia"/>
          <w:szCs w:val="24"/>
          <w:rtl/>
        </w:rPr>
        <w:t>לא</w:t>
      </w:r>
      <w:r w:rsidRPr="00466587">
        <w:rPr>
          <w:szCs w:val="24"/>
          <w:rtl/>
        </w:rPr>
        <w:t xml:space="preserve"> </w:t>
      </w:r>
      <w:r w:rsidRPr="00466587">
        <w:rPr>
          <w:rFonts w:hint="eastAsia"/>
          <w:szCs w:val="24"/>
          <w:rtl/>
        </w:rPr>
        <w:t>היה</w:t>
      </w:r>
      <w:r w:rsidR="00C21515">
        <w:rPr>
          <w:rFonts w:hint="cs"/>
          <w:szCs w:val="24"/>
          <w:rtl/>
        </w:rPr>
        <w:t xml:space="preserve"> מילוי בחודש הקודם התעריף לא יעלה על התעריף האחרון </w:t>
      </w:r>
      <w:r>
        <w:rPr>
          <w:rFonts w:hint="cs"/>
          <w:szCs w:val="24"/>
          <w:rtl/>
        </w:rPr>
        <w:t>ש</w:t>
      </w:r>
      <w:r w:rsidR="00C21515">
        <w:rPr>
          <w:rFonts w:hint="cs"/>
          <w:szCs w:val="24"/>
          <w:rtl/>
        </w:rPr>
        <w:t xml:space="preserve">הזוכה </w:t>
      </w:r>
      <w:r>
        <w:rPr>
          <w:rFonts w:hint="cs"/>
          <w:szCs w:val="24"/>
          <w:rtl/>
        </w:rPr>
        <w:t xml:space="preserve">גבה, כשהוא </w:t>
      </w:r>
      <w:r w:rsidR="00C21515">
        <w:rPr>
          <w:rFonts w:hint="cs"/>
          <w:szCs w:val="24"/>
          <w:rtl/>
        </w:rPr>
        <w:t>מוצמד על פי מדד המחירים לצרכן הידוע במועד ההוראה.</w:t>
      </w:r>
      <w:r w:rsidR="00361947" w:rsidRPr="00361947">
        <w:rPr>
          <w:rFonts w:hint="cs"/>
          <w:szCs w:val="24"/>
          <w:rtl/>
        </w:rPr>
        <w:t xml:space="preserve"> </w:t>
      </w:r>
      <w:r w:rsidR="00361947">
        <w:rPr>
          <w:rFonts w:hint="cs"/>
          <w:szCs w:val="24"/>
          <w:rtl/>
        </w:rPr>
        <w:t>דמי המילוי</w:t>
      </w:r>
      <w:r w:rsidR="00361947" w:rsidRPr="003E1BF3">
        <w:rPr>
          <w:szCs w:val="24"/>
          <w:rtl/>
        </w:rPr>
        <w:t xml:space="preserve"> </w:t>
      </w:r>
      <w:r w:rsidR="00361947" w:rsidRPr="003E1BF3">
        <w:rPr>
          <w:rFonts w:hint="eastAsia"/>
          <w:szCs w:val="24"/>
          <w:rtl/>
        </w:rPr>
        <w:t>לא</w:t>
      </w:r>
      <w:r w:rsidR="00361947" w:rsidRPr="003E1BF3">
        <w:rPr>
          <w:szCs w:val="24"/>
          <w:rtl/>
        </w:rPr>
        <w:t xml:space="preserve"> </w:t>
      </w:r>
      <w:r w:rsidR="00361947" w:rsidRPr="003E1BF3">
        <w:rPr>
          <w:rFonts w:hint="eastAsia"/>
          <w:szCs w:val="24"/>
          <w:rtl/>
        </w:rPr>
        <w:t>יופקדו</w:t>
      </w:r>
      <w:r w:rsidR="00361947" w:rsidRPr="003E1BF3">
        <w:rPr>
          <w:szCs w:val="24"/>
          <w:rtl/>
        </w:rPr>
        <w:t xml:space="preserve"> </w:t>
      </w:r>
      <w:r w:rsidR="00361947" w:rsidRPr="003E1BF3">
        <w:rPr>
          <w:rFonts w:hint="eastAsia"/>
          <w:szCs w:val="24"/>
          <w:rtl/>
        </w:rPr>
        <w:t>בחשבון</w:t>
      </w:r>
      <w:r w:rsidR="00361947" w:rsidRPr="003E1BF3">
        <w:rPr>
          <w:szCs w:val="24"/>
          <w:rtl/>
        </w:rPr>
        <w:t xml:space="preserve"> </w:t>
      </w:r>
      <w:r w:rsidR="00361947">
        <w:rPr>
          <w:rFonts w:hint="cs"/>
          <w:szCs w:val="24"/>
          <w:rtl/>
        </w:rPr>
        <w:t>הבנק ה</w:t>
      </w:r>
      <w:r w:rsidR="00361947" w:rsidRPr="003E1BF3">
        <w:rPr>
          <w:rFonts w:hint="eastAsia"/>
          <w:szCs w:val="24"/>
          <w:rtl/>
        </w:rPr>
        <w:t>ייעודי</w:t>
      </w:r>
      <w:r w:rsidR="00361947" w:rsidRPr="003E1BF3">
        <w:rPr>
          <w:szCs w:val="24"/>
          <w:rtl/>
        </w:rPr>
        <w:t xml:space="preserve"> </w:t>
      </w:r>
      <w:r w:rsidR="00361947" w:rsidRPr="003E1BF3">
        <w:rPr>
          <w:rFonts w:hint="eastAsia"/>
          <w:szCs w:val="24"/>
          <w:rtl/>
        </w:rPr>
        <w:t>וי</w:t>
      </w:r>
      <w:r w:rsidR="00361947">
        <w:rPr>
          <w:rFonts w:hint="cs"/>
          <w:szCs w:val="24"/>
          <w:rtl/>
        </w:rPr>
        <w:t xml:space="preserve">היו </w:t>
      </w:r>
      <w:r w:rsidR="00361947" w:rsidRPr="003E1BF3">
        <w:rPr>
          <w:rFonts w:hint="eastAsia"/>
          <w:szCs w:val="24"/>
          <w:rtl/>
        </w:rPr>
        <w:t>הכנסה</w:t>
      </w:r>
      <w:r w:rsidR="00361947" w:rsidRPr="003E1BF3">
        <w:rPr>
          <w:szCs w:val="24"/>
          <w:rtl/>
        </w:rPr>
        <w:t xml:space="preserve"> </w:t>
      </w:r>
      <w:r w:rsidR="00361947" w:rsidRPr="003E1BF3">
        <w:rPr>
          <w:rFonts w:hint="eastAsia"/>
          <w:szCs w:val="24"/>
          <w:rtl/>
        </w:rPr>
        <w:t>לזוכה</w:t>
      </w:r>
      <w:r w:rsidR="00361947">
        <w:rPr>
          <w:rFonts w:hint="cs"/>
          <w:szCs w:val="24"/>
          <w:rtl/>
        </w:rPr>
        <w:t>.</w:t>
      </w:r>
    </w:p>
    <w:p w:rsidR="007C2BE7" w:rsidRPr="003E1BF3" w:rsidRDefault="007C2BE7" w:rsidP="007C2BE7">
      <w:pPr>
        <w:spacing w:line="360" w:lineRule="auto"/>
        <w:jc w:val="both"/>
        <w:outlineLvl w:val="2"/>
        <w:rPr>
          <w:szCs w:val="24"/>
        </w:rPr>
      </w:pPr>
    </w:p>
    <w:p w:rsidR="007C2BE7" w:rsidRPr="003E1BF3" w:rsidRDefault="007C2BE7" w:rsidP="007C2BE7">
      <w:pPr>
        <w:pStyle w:val="af5"/>
        <w:keepNext/>
        <w:numPr>
          <w:ilvl w:val="0"/>
          <w:numId w:val="87"/>
        </w:numPr>
        <w:spacing w:line="360" w:lineRule="auto"/>
        <w:ind w:left="357" w:hanging="357"/>
        <w:jc w:val="both"/>
        <w:outlineLvl w:val="2"/>
        <w:rPr>
          <w:b/>
          <w:bCs/>
          <w:sz w:val="28"/>
          <w:szCs w:val="28"/>
        </w:rPr>
      </w:pPr>
      <w:r>
        <w:rPr>
          <w:rFonts w:hint="cs"/>
          <w:b/>
          <w:bCs/>
          <w:sz w:val="28"/>
          <w:szCs w:val="28"/>
          <w:rtl/>
        </w:rPr>
        <w:t>השלמת היקף הגפ"מ</w:t>
      </w:r>
    </w:p>
    <w:p w:rsidR="007C2BE7" w:rsidRPr="00512DB8" w:rsidRDefault="007C2BE7" w:rsidP="007C2BE7">
      <w:pPr>
        <w:pStyle w:val="af5"/>
        <w:numPr>
          <w:ilvl w:val="0"/>
          <w:numId w:val="89"/>
        </w:numPr>
        <w:spacing w:line="360" w:lineRule="auto"/>
        <w:jc w:val="both"/>
        <w:outlineLvl w:val="2"/>
        <w:rPr>
          <w:vanish/>
          <w:szCs w:val="24"/>
          <w:rtl/>
        </w:rPr>
      </w:pPr>
    </w:p>
    <w:p w:rsidR="007C2BE7" w:rsidRDefault="007C2BE7" w:rsidP="00BF106B">
      <w:pPr>
        <w:pStyle w:val="af5"/>
        <w:numPr>
          <w:ilvl w:val="1"/>
          <w:numId w:val="89"/>
        </w:numPr>
        <w:spacing w:line="360" w:lineRule="auto"/>
        <w:jc w:val="both"/>
        <w:outlineLvl w:val="2"/>
        <w:rPr>
          <w:szCs w:val="24"/>
        </w:rPr>
      </w:pPr>
      <w:r w:rsidRPr="003E1BF3">
        <w:rPr>
          <w:szCs w:val="24"/>
          <w:rtl/>
        </w:rPr>
        <w:t>על הז</w:t>
      </w:r>
      <w:r w:rsidRPr="003E1BF3">
        <w:rPr>
          <w:rFonts w:hint="eastAsia"/>
          <w:szCs w:val="24"/>
          <w:rtl/>
        </w:rPr>
        <w:t>וכה</w:t>
      </w:r>
      <w:r w:rsidRPr="003E1BF3">
        <w:rPr>
          <w:szCs w:val="24"/>
          <w:rtl/>
        </w:rPr>
        <w:t xml:space="preserve"> להשלים את כמות הגפ"מ </w:t>
      </w:r>
      <w:r>
        <w:rPr>
          <w:rFonts w:hint="cs"/>
          <w:szCs w:val="24"/>
          <w:rtl/>
        </w:rPr>
        <w:t xml:space="preserve">ששווקה לפי הוראות המנהל עד להיקף של 10,000 טון גפ"מ </w:t>
      </w:r>
      <w:r w:rsidR="00C61533">
        <w:rPr>
          <w:rFonts w:hint="cs"/>
          <w:szCs w:val="24"/>
          <w:rtl/>
        </w:rPr>
        <w:t>במועד הקצר ביותר האפשרי ובכל מקרה</w:t>
      </w:r>
      <w:r w:rsidR="00C61533" w:rsidRPr="003E1BF3">
        <w:rPr>
          <w:rFonts w:hint="eastAsia"/>
          <w:szCs w:val="24"/>
          <w:rtl/>
        </w:rPr>
        <w:t xml:space="preserve"> </w:t>
      </w:r>
      <w:r w:rsidRPr="003E1BF3">
        <w:rPr>
          <w:rFonts w:hint="eastAsia"/>
          <w:szCs w:val="24"/>
          <w:rtl/>
        </w:rPr>
        <w:t>בקצב</w:t>
      </w:r>
      <w:r w:rsidRPr="003E1BF3">
        <w:rPr>
          <w:szCs w:val="24"/>
          <w:rtl/>
        </w:rPr>
        <w:t xml:space="preserve"> </w:t>
      </w:r>
      <w:r w:rsidRPr="003E1BF3">
        <w:rPr>
          <w:rFonts w:hint="eastAsia"/>
          <w:szCs w:val="24"/>
          <w:rtl/>
        </w:rPr>
        <w:t>מילוי</w:t>
      </w:r>
      <w:r w:rsidRPr="003E1BF3">
        <w:rPr>
          <w:szCs w:val="24"/>
          <w:rtl/>
        </w:rPr>
        <w:t xml:space="preserve"> </w:t>
      </w:r>
      <w:r w:rsidRPr="003E1BF3">
        <w:rPr>
          <w:rFonts w:hint="eastAsia"/>
          <w:szCs w:val="24"/>
          <w:rtl/>
        </w:rPr>
        <w:t>שלא</w:t>
      </w:r>
      <w:r w:rsidRPr="003E1BF3">
        <w:rPr>
          <w:szCs w:val="24"/>
          <w:rtl/>
        </w:rPr>
        <w:t xml:space="preserve"> </w:t>
      </w:r>
      <w:r w:rsidRPr="003E1BF3">
        <w:rPr>
          <w:rFonts w:hint="eastAsia"/>
          <w:szCs w:val="24"/>
          <w:rtl/>
        </w:rPr>
        <w:t>יפחת</w:t>
      </w:r>
      <w:r w:rsidRPr="003E1BF3">
        <w:rPr>
          <w:szCs w:val="24"/>
          <w:rtl/>
        </w:rPr>
        <w:t xml:space="preserve"> </w:t>
      </w:r>
      <w:r w:rsidRPr="003E1BF3">
        <w:rPr>
          <w:rFonts w:hint="eastAsia"/>
          <w:szCs w:val="24"/>
          <w:rtl/>
        </w:rPr>
        <w:t>מ</w:t>
      </w:r>
      <w:r w:rsidRPr="003E1BF3">
        <w:rPr>
          <w:szCs w:val="24"/>
          <w:rtl/>
        </w:rPr>
        <w:t xml:space="preserve">- </w:t>
      </w:r>
      <w:r w:rsidR="0058300B">
        <w:rPr>
          <w:rFonts w:hint="cs"/>
          <w:szCs w:val="24"/>
          <w:rtl/>
        </w:rPr>
        <w:t>3</w:t>
      </w:r>
      <w:r w:rsidR="00143DCD">
        <w:rPr>
          <w:rFonts w:hint="cs"/>
          <w:szCs w:val="24"/>
          <w:rtl/>
        </w:rPr>
        <w:t xml:space="preserve">,000 </w:t>
      </w:r>
      <w:r w:rsidRPr="003E1BF3">
        <w:rPr>
          <w:rFonts w:hint="eastAsia"/>
          <w:szCs w:val="24"/>
          <w:rtl/>
        </w:rPr>
        <w:t>טון</w:t>
      </w:r>
      <w:r w:rsidRPr="003E1BF3">
        <w:rPr>
          <w:szCs w:val="24"/>
          <w:rtl/>
        </w:rPr>
        <w:t xml:space="preserve"> </w:t>
      </w:r>
      <w:r w:rsidRPr="003E1BF3">
        <w:rPr>
          <w:rFonts w:hint="eastAsia"/>
          <w:szCs w:val="24"/>
          <w:rtl/>
        </w:rPr>
        <w:t>לחודש</w:t>
      </w:r>
      <w:r w:rsidRPr="003E1BF3">
        <w:rPr>
          <w:szCs w:val="24"/>
          <w:rtl/>
        </w:rPr>
        <w:t xml:space="preserve"> </w:t>
      </w:r>
      <w:r w:rsidRPr="003E1BF3">
        <w:rPr>
          <w:rFonts w:hint="eastAsia"/>
          <w:szCs w:val="24"/>
          <w:rtl/>
        </w:rPr>
        <w:t>החל</w:t>
      </w:r>
      <w:r w:rsidRPr="003E1BF3">
        <w:rPr>
          <w:szCs w:val="24"/>
          <w:rtl/>
        </w:rPr>
        <w:t xml:space="preserve"> </w:t>
      </w:r>
      <w:r>
        <w:rPr>
          <w:rFonts w:hint="cs"/>
          <w:szCs w:val="24"/>
          <w:rtl/>
        </w:rPr>
        <w:t>מה</w:t>
      </w:r>
      <w:r w:rsidRPr="003E1BF3">
        <w:rPr>
          <w:rFonts w:hint="eastAsia"/>
          <w:szCs w:val="24"/>
          <w:rtl/>
        </w:rPr>
        <w:t>חודש</w:t>
      </w:r>
      <w:r w:rsidRPr="003E1BF3">
        <w:rPr>
          <w:szCs w:val="24"/>
          <w:rtl/>
        </w:rPr>
        <w:t xml:space="preserve"> </w:t>
      </w:r>
      <w:r w:rsidRPr="003E1BF3">
        <w:rPr>
          <w:rFonts w:hint="eastAsia"/>
          <w:szCs w:val="24"/>
          <w:rtl/>
        </w:rPr>
        <w:t>העוקב</w:t>
      </w:r>
      <w:r w:rsidRPr="003E1BF3">
        <w:rPr>
          <w:szCs w:val="24"/>
          <w:rtl/>
        </w:rPr>
        <w:t xml:space="preserve"> </w:t>
      </w:r>
      <w:r w:rsidRPr="003E1BF3">
        <w:rPr>
          <w:rFonts w:hint="eastAsia"/>
          <w:szCs w:val="24"/>
          <w:rtl/>
        </w:rPr>
        <w:t>למועד</w:t>
      </w:r>
      <w:r w:rsidRPr="003E1BF3">
        <w:rPr>
          <w:szCs w:val="24"/>
          <w:rtl/>
        </w:rPr>
        <w:t xml:space="preserve"> </w:t>
      </w:r>
      <w:r>
        <w:rPr>
          <w:rFonts w:hint="cs"/>
          <w:szCs w:val="24"/>
          <w:rtl/>
        </w:rPr>
        <w:t>השיווק של הגפ"מ</w:t>
      </w:r>
      <w:r w:rsidRPr="003E1BF3">
        <w:rPr>
          <w:szCs w:val="24"/>
          <w:rtl/>
        </w:rPr>
        <w:t xml:space="preserve">, </w:t>
      </w:r>
      <w:r w:rsidRPr="003E1BF3">
        <w:rPr>
          <w:rFonts w:hint="eastAsia"/>
          <w:szCs w:val="24"/>
          <w:rtl/>
        </w:rPr>
        <w:t>אלא</w:t>
      </w:r>
      <w:r w:rsidRPr="003E1BF3">
        <w:rPr>
          <w:szCs w:val="24"/>
          <w:rtl/>
        </w:rPr>
        <w:t xml:space="preserve"> </w:t>
      </w:r>
      <w:r w:rsidRPr="003E1BF3">
        <w:rPr>
          <w:rFonts w:hint="eastAsia"/>
          <w:szCs w:val="24"/>
          <w:rtl/>
        </w:rPr>
        <w:t>אם</w:t>
      </w:r>
      <w:r w:rsidRPr="003E1BF3">
        <w:rPr>
          <w:szCs w:val="24"/>
          <w:rtl/>
        </w:rPr>
        <w:t xml:space="preserve"> </w:t>
      </w:r>
      <w:r w:rsidRPr="003E1BF3">
        <w:rPr>
          <w:rFonts w:hint="eastAsia"/>
          <w:szCs w:val="24"/>
          <w:rtl/>
        </w:rPr>
        <w:t>כן</w:t>
      </w:r>
      <w:r w:rsidRPr="003E1BF3">
        <w:rPr>
          <w:szCs w:val="24"/>
          <w:rtl/>
        </w:rPr>
        <w:t xml:space="preserve">, </w:t>
      </w:r>
      <w:r w:rsidRPr="003E1BF3">
        <w:rPr>
          <w:rFonts w:hint="eastAsia"/>
          <w:szCs w:val="24"/>
          <w:rtl/>
        </w:rPr>
        <w:t>קבע</w:t>
      </w:r>
      <w:r w:rsidRPr="003E1BF3">
        <w:rPr>
          <w:szCs w:val="24"/>
          <w:rtl/>
        </w:rPr>
        <w:t xml:space="preserve"> </w:t>
      </w:r>
      <w:r w:rsidRPr="003E1BF3">
        <w:rPr>
          <w:rFonts w:hint="eastAsia"/>
          <w:szCs w:val="24"/>
          <w:rtl/>
        </w:rPr>
        <w:t>או</w:t>
      </w:r>
      <w:r w:rsidRPr="003E1BF3">
        <w:rPr>
          <w:szCs w:val="24"/>
          <w:rtl/>
        </w:rPr>
        <w:t xml:space="preserve"> </w:t>
      </w:r>
      <w:r w:rsidRPr="003E1BF3">
        <w:rPr>
          <w:rFonts w:hint="eastAsia"/>
          <w:szCs w:val="24"/>
          <w:rtl/>
        </w:rPr>
        <w:t>אישר</w:t>
      </w:r>
      <w:r w:rsidRPr="003E1BF3">
        <w:rPr>
          <w:szCs w:val="24"/>
          <w:rtl/>
        </w:rPr>
        <w:t xml:space="preserve"> </w:t>
      </w:r>
      <w:r w:rsidRPr="003E1BF3">
        <w:rPr>
          <w:rFonts w:hint="eastAsia"/>
          <w:szCs w:val="24"/>
          <w:rtl/>
        </w:rPr>
        <w:t>המנהל</w:t>
      </w:r>
      <w:r w:rsidRPr="003E1BF3">
        <w:rPr>
          <w:szCs w:val="24"/>
          <w:rtl/>
        </w:rPr>
        <w:t xml:space="preserve"> </w:t>
      </w:r>
      <w:r w:rsidRPr="003E1BF3">
        <w:rPr>
          <w:rFonts w:hint="eastAsia"/>
          <w:szCs w:val="24"/>
          <w:rtl/>
        </w:rPr>
        <w:t>החזרת</w:t>
      </w:r>
      <w:r w:rsidRPr="003E1BF3">
        <w:rPr>
          <w:szCs w:val="24"/>
          <w:rtl/>
        </w:rPr>
        <w:t xml:space="preserve"> </w:t>
      </w:r>
      <w:r w:rsidRPr="003E1BF3">
        <w:rPr>
          <w:rFonts w:hint="eastAsia"/>
          <w:szCs w:val="24"/>
          <w:rtl/>
        </w:rPr>
        <w:t>המלאי</w:t>
      </w:r>
      <w:r w:rsidRPr="003E1BF3">
        <w:rPr>
          <w:szCs w:val="24"/>
          <w:rtl/>
        </w:rPr>
        <w:t xml:space="preserve"> </w:t>
      </w:r>
      <w:r w:rsidRPr="003E1BF3">
        <w:rPr>
          <w:rFonts w:hint="eastAsia"/>
          <w:szCs w:val="24"/>
          <w:rtl/>
        </w:rPr>
        <w:t>במועד</w:t>
      </w:r>
      <w:r w:rsidRPr="003E1BF3">
        <w:rPr>
          <w:szCs w:val="24"/>
          <w:rtl/>
        </w:rPr>
        <w:t xml:space="preserve"> </w:t>
      </w:r>
      <w:r w:rsidRPr="003E1BF3">
        <w:rPr>
          <w:rFonts w:hint="eastAsia"/>
          <w:szCs w:val="24"/>
          <w:rtl/>
        </w:rPr>
        <w:t>מאוחר</w:t>
      </w:r>
      <w:r w:rsidRPr="003E1BF3">
        <w:rPr>
          <w:szCs w:val="24"/>
          <w:rtl/>
        </w:rPr>
        <w:t xml:space="preserve"> </w:t>
      </w:r>
      <w:r w:rsidRPr="003E1BF3">
        <w:rPr>
          <w:rFonts w:hint="eastAsia"/>
          <w:szCs w:val="24"/>
          <w:rtl/>
        </w:rPr>
        <w:t>יותר</w:t>
      </w:r>
      <w:r>
        <w:rPr>
          <w:rFonts w:hint="cs"/>
          <w:szCs w:val="24"/>
          <w:rtl/>
        </w:rPr>
        <w:t xml:space="preserve"> או בקצב מילוי אחר</w:t>
      </w:r>
      <w:r w:rsidRPr="003E1BF3">
        <w:rPr>
          <w:szCs w:val="24"/>
          <w:rtl/>
        </w:rPr>
        <w:t>.</w:t>
      </w:r>
    </w:p>
    <w:p w:rsidR="002F4201" w:rsidRDefault="00BF7C79" w:rsidP="009D4976">
      <w:pPr>
        <w:pStyle w:val="af5"/>
        <w:numPr>
          <w:ilvl w:val="1"/>
          <w:numId w:val="89"/>
        </w:numPr>
        <w:spacing w:line="360" w:lineRule="auto"/>
        <w:jc w:val="both"/>
        <w:outlineLvl w:val="2"/>
        <w:rPr>
          <w:szCs w:val="24"/>
        </w:rPr>
      </w:pPr>
      <w:r w:rsidRPr="002F4201">
        <w:rPr>
          <w:szCs w:val="24"/>
          <w:rtl/>
        </w:rPr>
        <w:lastRenderedPageBreak/>
        <w:t xml:space="preserve">ככל שהיקף הגפ"מ המאוחסן פחת כתוצאה </w:t>
      </w:r>
      <w:r w:rsidR="009D4976">
        <w:rPr>
          <w:rFonts w:hint="cs"/>
          <w:szCs w:val="24"/>
          <w:rtl/>
        </w:rPr>
        <w:t>מ</w:t>
      </w:r>
      <w:r w:rsidRPr="002F4201">
        <w:rPr>
          <w:szCs w:val="24"/>
          <w:rtl/>
        </w:rPr>
        <w:t xml:space="preserve">הספקת גפ"מ על פי </w:t>
      </w:r>
      <w:r>
        <w:rPr>
          <w:rFonts w:hint="cs"/>
          <w:szCs w:val="24"/>
          <w:rtl/>
        </w:rPr>
        <w:t>הוראת המנהל</w:t>
      </w:r>
      <w:r w:rsidRPr="002F4201">
        <w:rPr>
          <w:szCs w:val="24"/>
          <w:rtl/>
        </w:rPr>
        <w:t xml:space="preserve"> וה</w:t>
      </w:r>
      <w:r w:rsidR="009D4976">
        <w:rPr>
          <w:rFonts w:hint="cs"/>
          <w:szCs w:val="24"/>
          <w:rtl/>
        </w:rPr>
        <w:t>זוכה</w:t>
      </w:r>
      <w:r w:rsidRPr="002F4201">
        <w:rPr>
          <w:szCs w:val="24"/>
          <w:rtl/>
        </w:rPr>
        <w:t xml:space="preserve"> עמד בהוראות סעיף 6.1, ה</w:t>
      </w:r>
      <w:r w:rsidR="009D4976">
        <w:rPr>
          <w:rFonts w:hint="cs"/>
          <w:szCs w:val="24"/>
          <w:rtl/>
        </w:rPr>
        <w:t>זוכה</w:t>
      </w:r>
      <w:r w:rsidRPr="002F4201">
        <w:rPr>
          <w:szCs w:val="24"/>
          <w:rtl/>
        </w:rPr>
        <w:t xml:space="preserve"> יקבל תשלום בגין הגפ"מ ששווק</w:t>
      </w:r>
      <w:r>
        <w:rPr>
          <w:rFonts w:hint="cs"/>
          <w:szCs w:val="24"/>
          <w:rtl/>
        </w:rPr>
        <w:t xml:space="preserve"> על פי הוראת המנהל</w:t>
      </w:r>
      <w:r w:rsidRPr="002F4201">
        <w:rPr>
          <w:szCs w:val="24"/>
          <w:rtl/>
        </w:rPr>
        <w:t xml:space="preserve"> כאילו מדובר בגפ"מ מאוחסן בפועל</w:t>
      </w:r>
      <w:r w:rsidR="002F4201" w:rsidRPr="002F4201">
        <w:rPr>
          <w:szCs w:val="24"/>
          <w:rtl/>
        </w:rPr>
        <w:t>.</w:t>
      </w:r>
    </w:p>
    <w:p w:rsidR="00E8534D" w:rsidRDefault="00E8534D" w:rsidP="00710994">
      <w:pPr>
        <w:pStyle w:val="af5"/>
        <w:numPr>
          <w:ilvl w:val="1"/>
          <w:numId w:val="89"/>
        </w:numPr>
        <w:spacing w:line="360" w:lineRule="auto"/>
        <w:jc w:val="both"/>
        <w:outlineLvl w:val="2"/>
        <w:rPr>
          <w:szCs w:val="24"/>
        </w:rPr>
      </w:pPr>
      <w:r w:rsidRPr="00E8534D">
        <w:rPr>
          <w:szCs w:val="24"/>
          <w:rtl/>
        </w:rPr>
        <w:t>מחיר רכישת הגפ"מ להשלמת המלאי יהא מחיר הייבוא</w:t>
      </w:r>
      <w:r w:rsidR="00866D91" w:rsidRPr="00866D91">
        <w:rPr>
          <w:rFonts w:hint="cs"/>
          <w:szCs w:val="24"/>
          <w:rtl/>
        </w:rPr>
        <w:t xml:space="preserve"> </w:t>
      </w:r>
      <w:r w:rsidR="00866D91">
        <w:rPr>
          <w:rFonts w:hint="cs"/>
          <w:szCs w:val="24"/>
          <w:rtl/>
        </w:rPr>
        <w:t>כהגדרתו בסעיף 5.3 בנספח זה</w:t>
      </w:r>
      <w:r w:rsidRPr="00E8534D">
        <w:rPr>
          <w:szCs w:val="24"/>
          <w:rtl/>
        </w:rPr>
        <w:t xml:space="preserve">. </w:t>
      </w:r>
    </w:p>
    <w:p w:rsidR="00E8534D" w:rsidRPr="003E1BF3" w:rsidRDefault="00E8534D" w:rsidP="00E8534D">
      <w:pPr>
        <w:pStyle w:val="af5"/>
        <w:numPr>
          <w:ilvl w:val="1"/>
          <w:numId w:val="89"/>
        </w:numPr>
        <w:spacing w:line="360" w:lineRule="auto"/>
        <w:jc w:val="both"/>
        <w:outlineLvl w:val="2"/>
        <w:rPr>
          <w:szCs w:val="24"/>
        </w:rPr>
      </w:pPr>
      <w:r w:rsidRPr="00E8534D">
        <w:rPr>
          <w:szCs w:val="24"/>
          <w:rtl/>
        </w:rPr>
        <w:t>כל רכישה תאושר מראש על ידי המנהל.</w:t>
      </w:r>
    </w:p>
    <w:p w:rsidR="007C2BE7" w:rsidRDefault="007C2BE7" w:rsidP="007C2BE7">
      <w:pPr>
        <w:pStyle w:val="af5"/>
        <w:numPr>
          <w:ilvl w:val="1"/>
          <w:numId w:val="89"/>
        </w:numPr>
        <w:spacing w:line="360" w:lineRule="auto"/>
        <w:jc w:val="both"/>
        <w:outlineLvl w:val="2"/>
        <w:rPr>
          <w:szCs w:val="24"/>
        </w:rPr>
      </w:pPr>
      <w:r w:rsidRPr="003E1BF3">
        <w:rPr>
          <w:rFonts w:hint="eastAsia"/>
          <w:szCs w:val="24"/>
          <w:rtl/>
        </w:rPr>
        <w:t>חשבון</w:t>
      </w:r>
      <w:r w:rsidRPr="003E1BF3">
        <w:rPr>
          <w:szCs w:val="24"/>
          <w:rtl/>
        </w:rPr>
        <w:t xml:space="preserve"> </w:t>
      </w:r>
      <w:r>
        <w:rPr>
          <w:rFonts w:hint="cs"/>
          <w:szCs w:val="24"/>
          <w:rtl/>
        </w:rPr>
        <w:t xml:space="preserve">הבנק </w:t>
      </w:r>
      <w:r w:rsidRPr="003E1BF3">
        <w:rPr>
          <w:szCs w:val="24"/>
          <w:rtl/>
        </w:rPr>
        <w:t xml:space="preserve">הייעודי </w:t>
      </w:r>
      <w:r w:rsidRPr="003E1BF3">
        <w:rPr>
          <w:rFonts w:hint="eastAsia"/>
          <w:szCs w:val="24"/>
          <w:rtl/>
        </w:rPr>
        <w:t>יהווה</w:t>
      </w:r>
      <w:r w:rsidRPr="003E1BF3">
        <w:rPr>
          <w:szCs w:val="24"/>
          <w:rtl/>
        </w:rPr>
        <w:t xml:space="preserve"> </w:t>
      </w:r>
      <w:r w:rsidRPr="003E1BF3">
        <w:rPr>
          <w:rFonts w:hint="eastAsia"/>
          <w:szCs w:val="24"/>
          <w:rtl/>
        </w:rPr>
        <w:t>את</w:t>
      </w:r>
      <w:r w:rsidRPr="003E1BF3">
        <w:rPr>
          <w:szCs w:val="24"/>
          <w:rtl/>
        </w:rPr>
        <w:t xml:space="preserve"> </w:t>
      </w:r>
      <w:r w:rsidRPr="003E1BF3">
        <w:rPr>
          <w:rFonts w:hint="eastAsia"/>
          <w:szCs w:val="24"/>
          <w:rtl/>
        </w:rPr>
        <w:t>המקור</w:t>
      </w:r>
      <w:r w:rsidRPr="003E1BF3">
        <w:rPr>
          <w:szCs w:val="24"/>
          <w:rtl/>
        </w:rPr>
        <w:t xml:space="preserve"> </w:t>
      </w:r>
      <w:r w:rsidRPr="003E1BF3">
        <w:rPr>
          <w:rFonts w:hint="eastAsia"/>
          <w:szCs w:val="24"/>
          <w:rtl/>
        </w:rPr>
        <w:t>למימון</w:t>
      </w:r>
      <w:r w:rsidRPr="003E1BF3">
        <w:rPr>
          <w:szCs w:val="24"/>
          <w:rtl/>
        </w:rPr>
        <w:t xml:space="preserve"> </w:t>
      </w:r>
      <w:r w:rsidRPr="003E1BF3">
        <w:rPr>
          <w:rFonts w:hint="eastAsia"/>
          <w:szCs w:val="24"/>
          <w:rtl/>
        </w:rPr>
        <w:t>השלמת</w:t>
      </w:r>
      <w:r w:rsidRPr="003E1BF3">
        <w:rPr>
          <w:szCs w:val="24"/>
          <w:rtl/>
        </w:rPr>
        <w:t xml:space="preserve"> </w:t>
      </w:r>
      <w:r w:rsidRPr="003E1BF3">
        <w:rPr>
          <w:rFonts w:hint="eastAsia"/>
          <w:szCs w:val="24"/>
          <w:rtl/>
        </w:rPr>
        <w:t>הגפ</w:t>
      </w:r>
      <w:r w:rsidRPr="003E1BF3">
        <w:rPr>
          <w:szCs w:val="24"/>
          <w:rtl/>
        </w:rPr>
        <w:t xml:space="preserve">"מ </w:t>
      </w:r>
      <w:r w:rsidRPr="003E1BF3">
        <w:rPr>
          <w:rFonts w:hint="eastAsia"/>
          <w:szCs w:val="24"/>
          <w:rtl/>
        </w:rPr>
        <w:t>המאוחסן</w:t>
      </w:r>
      <w:r w:rsidRPr="003E1BF3">
        <w:rPr>
          <w:szCs w:val="24"/>
          <w:rtl/>
        </w:rPr>
        <w:t xml:space="preserve"> והוצאת הכספים ממנו תהיה באישור </w:t>
      </w:r>
      <w:r>
        <w:rPr>
          <w:rFonts w:hint="cs"/>
          <w:szCs w:val="24"/>
          <w:rtl/>
        </w:rPr>
        <w:t>המנהל</w:t>
      </w:r>
      <w:r w:rsidRPr="003E1BF3">
        <w:rPr>
          <w:szCs w:val="24"/>
          <w:rtl/>
        </w:rPr>
        <w:t xml:space="preserve">. </w:t>
      </w:r>
    </w:p>
    <w:p w:rsidR="00E8534D" w:rsidRPr="00E8534D" w:rsidRDefault="00E8534D" w:rsidP="00F43C38">
      <w:pPr>
        <w:pStyle w:val="af5"/>
        <w:numPr>
          <w:ilvl w:val="1"/>
          <w:numId w:val="89"/>
        </w:numPr>
        <w:spacing w:line="360" w:lineRule="auto"/>
        <w:jc w:val="both"/>
        <w:outlineLvl w:val="2"/>
        <w:rPr>
          <w:szCs w:val="24"/>
          <w:rtl/>
        </w:rPr>
      </w:pPr>
      <w:r w:rsidRPr="00E8534D">
        <w:rPr>
          <w:szCs w:val="24"/>
          <w:rtl/>
        </w:rPr>
        <w:t xml:space="preserve">במידה ויוכיח הזוכה כי שילם בגין הגפ"מ </w:t>
      </w:r>
      <w:r>
        <w:rPr>
          <w:rFonts w:hint="cs"/>
          <w:szCs w:val="24"/>
          <w:rtl/>
        </w:rPr>
        <w:t xml:space="preserve">הנרכש להשלמת המלאי </w:t>
      </w:r>
      <w:r w:rsidR="00406D5E">
        <w:rPr>
          <w:rFonts w:asciiTheme="majorBidi" w:hAnsiTheme="majorBidi" w:hint="cs"/>
          <w:szCs w:val="24"/>
          <w:rtl/>
        </w:rPr>
        <w:t>עלות פריקת הגפ"מ מהאנייה למכלים במיתקן</w:t>
      </w:r>
      <w:r w:rsidR="00406D5E" w:rsidRPr="003E1BF3">
        <w:rPr>
          <w:rFonts w:asciiTheme="majorBidi" w:hAnsiTheme="majorBidi"/>
          <w:szCs w:val="24"/>
          <w:rtl/>
        </w:rPr>
        <w:t xml:space="preserve"> </w:t>
      </w:r>
      <w:r w:rsidR="00406D5E">
        <w:rPr>
          <w:rFonts w:asciiTheme="majorBidi" w:hAnsiTheme="majorBidi" w:hint="cs"/>
          <w:szCs w:val="24"/>
          <w:rtl/>
        </w:rPr>
        <w:t>ודמי ניפוק למכליות כביש (</w:t>
      </w:r>
      <w:r w:rsidR="00CE4B09">
        <w:rPr>
          <w:rFonts w:asciiTheme="majorBidi" w:hAnsiTheme="majorBidi" w:hint="cs"/>
          <w:szCs w:val="24"/>
          <w:rtl/>
        </w:rPr>
        <w:t>שתי פעולות אלו יחד יקראו</w:t>
      </w:r>
      <w:r w:rsidR="00406D5E">
        <w:rPr>
          <w:rFonts w:asciiTheme="majorBidi" w:hAnsiTheme="majorBidi" w:hint="cs"/>
          <w:szCs w:val="24"/>
          <w:rtl/>
        </w:rPr>
        <w:t xml:space="preserve">: </w:t>
      </w:r>
      <w:r w:rsidR="00406D5E" w:rsidRPr="00630C24">
        <w:rPr>
          <w:rFonts w:asciiTheme="majorBidi" w:hAnsiTheme="majorBidi" w:hint="cs"/>
          <w:b/>
          <w:bCs/>
          <w:szCs w:val="24"/>
          <w:rtl/>
        </w:rPr>
        <w:t xml:space="preserve">"דמי </w:t>
      </w:r>
      <w:r w:rsidR="00406D5E">
        <w:rPr>
          <w:rFonts w:asciiTheme="majorBidi" w:hAnsiTheme="majorBidi" w:hint="cs"/>
          <w:b/>
          <w:bCs/>
          <w:szCs w:val="24"/>
          <w:rtl/>
        </w:rPr>
        <w:t>ניטול</w:t>
      </w:r>
      <w:r w:rsidR="00406D5E" w:rsidRPr="00630C24">
        <w:rPr>
          <w:rFonts w:asciiTheme="majorBidi" w:hAnsiTheme="majorBidi" w:hint="cs"/>
          <w:b/>
          <w:bCs/>
          <w:szCs w:val="24"/>
          <w:rtl/>
        </w:rPr>
        <w:t>"</w:t>
      </w:r>
      <w:r w:rsidR="00406D5E">
        <w:rPr>
          <w:rFonts w:asciiTheme="majorBidi" w:hAnsiTheme="majorBidi" w:hint="cs"/>
          <w:szCs w:val="24"/>
          <w:rtl/>
        </w:rPr>
        <w:t xml:space="preserve">) </w:t>
      </w:r>
      <w:r w:rsidRPr="00E8534D">
        <w:rPr>
          <w:szCs w:val="24"/>
          <w:rtl/>
        </w:rPr>
        <w:t>ו/או עלות הובלה, י</w:t>
      </w:r>
      <w:r>
        <w:rPr>
          <w:rFonts w:hint="cs"/>
          <w:szCs w:val="24"/>
          <w:rtl/>
        </w:rPr>
        <w:t>מומנו עלויות אלו מ</w:t>
      </w:r>
      <w:r w:rsidR="009D4976">
        <w:rPr>
          <w:rFonts w:hint="cs"/>
          <w:szCs w:val="24"/>
          <w:rtl/>
        </w:rPr>
        <w:t>ה</w:t>
      </w:r>
      <w:r>
        <w:rPr>
          <w:rFonts w:hint="cs"/>
          <w:szCs w:val="24"/>
          <w:rtl/>
        </w:rPr>
        <w:t>חשבון הייעודי</w:t>
      </w:r>
      <w:r w:rsidR="000007E9">
        <w:rPr>
          <w:rFonts w:hint="cs"/>
          <w:szCs w:val="24"/>
          <w:rtl/>
        </w:rPr>
        <w:t xml:space="preserve"> בהתאם</w:t>
      </w:r>
      <w:r w:rsidR="00C61533">
        <w:rPr>
          <w:rFonts w:hint="cs"/>
          <w:szCs w:val="24"/>
          <w:rtl/>
        </w:rPr>
        <w:t>. ככל שעלויות אלה תהיינה מפוקחות עלותן לא תעלה על המחיר המפוקח.</w:t>
      </w:r>
    </w:p>
    <w:p w:rsidR="00406D5E" w:rsidRDefault="008810A7" w:rsidP="008810A7">
      <w:pPr>
        <w:pStyle w:val="af5"/>
        <w:numPr>
          <w:ilvl w:val="1"/>
          <w:numId w:val="89"/>
        </w:numPr>
        <w:spacing w:line="360" w:lineRule="auto"/>
        <w:jc w:val="both"/>
        <w:outlineLvl w:val="2"/>
        <w:rPr>
          <w:szCs w:val="24"/>
        </w:rPr>
      </w:pPr>
      <w:r>
        <w:rPr>
          <w:rFonts w:hint="cs"/>
          <w:szCs w:val="24"/>
          <w:rtl/>
        </w:rPr>
        <w:t>במקרה ש</w:t>
      </w:r>
      <w:r w:rsidR="00406D5E">
        <w:rPr>
          <w:rFonts w:hint="cs"/>
          <w:szCs w:val="24"/>
          <w:rtl/>
        </w:rPr>
        <w:t xml:space="preserve">הזוכה ביצע בעצמו את הפריקה מהאונייה הוא יהיה זכאי להחזר בגין עלויות הפריקה מהאונייה בגובה דמי הניטול הממוצעים אותם הוא גובה ללא כל תוספת עבור אובדנים </w:t>
      </w:r>
      <w:r w:rsidR="00406D5E" w:rsidRPr="00E72EB6">
        <w:rPr>
          <w:rFonts w:hint="eastAsia"/>
          <w:b/>
          <w:bCs/>
          <w:szCs w:val="24"/>
          <w:rtl/>
        </w:rPr>
        <w:t>ובהפחתת</w:t>
      </w:r>
      <w:r w:rsidR="00406D5E">
        <w:rPr>
          <w:rFonts w:hint="cs"/>
          <w:szCs w:val="24"/>
          <w:rtl/>
        </w:rPr>
        <w:t xml:space="preserve"> דמי הניפוק (טעינה למכליות כביש) הממוצעים אותם הוא גובה (וככל שאיננו מספק שירותי ניפוק, בהפחתת מחיר הניפוק המפוקח לגפ"מ כאמור בסעיף 5 לעיל) </w:t>
      </w:r>
      <w:r w:rsidR="00406D5E">
        <w:rPr>
          <w:rFonts w:asciiTheme="majorBidi" w:hAnsiTheme="majorBidi" w:hint="cs"/>
          <w:szCs w:val="24"/>
          <w:rtl/>
        </w:rPr>
        <w:t xml:space="preserve">(להלן: </w:t>
      </w:r>
      <w:r w:rsidR="00406D5E" w:rsidRPr="00630C24">
        <w:rPr>
          <w:rFonts w:asciiTheme="majorBidi" w:hAnsiTheme="majorBidi" w:hint="cs"/>
          <w:b/>
          <w:bCs/>
          <w:szCs w:val="24"/>
          <w:rtl/>
        </w:rPr>
        <w:t xml:space="preserve">"דמי </w:t>
      </w:r>
      <w:r w:rsidR="00406D5E">
        <w:rPr>
          <w:rFonts w:asciiTheme="majorBidi" w:hAnsiTheme="majorBidi" w:hint="cs"/>
          <w:b/>
          <w:bCs/>
          <w:szCs w:val="24"/>
          <w:rtl/>
        </w:rPr>
        <w:t>פריקה מאונייה</w:t>
      </w:r>
      <w:r w:rsidR="00406D5E" w:rsidRPr="00630C24">
        <w:rPr>
          <w:rFonts w:asciiTheme="majorBidi" w:hAnsiTheme="majorBidi" w:hint="cs"/>
          <w:b/>
          <w:bCs/>
          <w:szCs w:val="24"/>
          <w:rtl/>
        </w:rPr>
        <w:t>"</w:t>
      </w:r>
      <w:r w:rsidR="00406D5E">
        <w:rPr>
          <w:rFonts w:asciiTheme="majorBidi" w:hAnsiTheme="majorBidi" w:hint="cs"/>
          <w:szCs w:val="24"/>
          <w:rtl/>
        </w:rPr>
        <w:t>)</w:t>
      </w:r>
      <w:r w:rsidR="00406D5E">
        <w:rPr>
          <w:rFonts w:hint="cs"/>
          <w:szCs w:val="24"/>
          <w:rtl/>
        </w:rPr>
        <w:t>.</w:t>
      </w:r>
    </w:p>
    <w:p w:rsidR="007C2BE7" w:rsidRDefault="007C2BE7" w:rsidP="007C2BE7">
      <w:pPr>
        <w:pStyle w:val="af5"/>
        <w:numPr>
          <w:ilvl w:val="1"/>
          <w:numId w:val="89"/>
        </w:numPr>
        <w:spacing w:line="360" w:lineRule="auto"/>
        <w:jc w:val="both"/>
        <w:outlineLvl w:val="2"/>
        <w:rPr>
          <w:szCs w:val="24"/>
        </w:rPr>
      </w:pPr>
      <w:r w:rsidRPr="003E1BF3">
        <w:rPr>
          <w:rFonts w:hint="eastAsia"/>
          <w:szCs w:val="24"/>
          <w:rtl/>
        </w:rPr>
        <w:t>במידה</w:t>
      </w:r>
      <w:r w:rsidRPr="003E1BF3">
        <w:rPr>
          <w:szCs w:val="24"/>
          <w:rtl/>
        </w:rPr>
        <w:t xml:space="preserve"> </w:t>
      </w:r>
      <w:r w:rsidRPr="003E1BF3">
        <w:rPr>
          <w:rFonts w:hint="eastAsia"/>
          <w:szCs w:val="24"/>
          <w:rtl/>
        </w:rPr>
        <w:t>וייוותרו</w:t>
      </w:r>
      <w:r w:rsidRPr="003E1BF3">
        <w:rPr>
          <w:szCs w:val="24"/>
          <w:rtl/>
        </w:rPr>
        <w:t xml:space="preserve"> עודפים בחשבון </w:t>
      </w:r>
      <w:r>
        <w:rPr>
          <w:rFonts w:hint="cs"/>
          <w:szCs w:val="24"/>
          <w:rtl/>
        </w:rPr>
        <w:t xml:space="preserve">הבנק </w:t>
      </w:r>
      <w:r w:rsidRPr="003E1BF3">
        <w:rPr>
          <w:szCs w:val="24"/>
          <w:rtl/>
        </w:rPr>
        <w:t xml:space="preserve">הייעודי, </w:t>
      </w:r>
      <w:r w:rsidRPr="003E1BF3">
        <w:rPr>
          <w:rFonts w:hint="eastAsia"/>
          <w:szCs w:val="24"/>
          <w:rtl/>
        </w:rPr>
        <w:t>יהיה</w:t>
      </w:r>
      <w:r w:rsidRPr="003E1BF3">
        <w:rPr>
          <w:szCs w:val="24"/>
          <w:rtl/>
        </w:rPr>
        <w:t xml:space="preserve"> </w:t>
      </w:r>
      <w:r w:rsidRPr="00326E97">
        <w:rPr>
          <w:rFonts w:hint="eastAsia"/>
          <w:szCs w:val="24"/>
          <w:rtl/>
        </w:rPr>
        <w:t>המשרד</w:t>
      </w:r>
      <w:r w:rsidRPr="00BB4502">
        <w:rPr>
          <w:szCs w:val="24"/>
          <w:rtl/>
        </w:rPr>
        <w:t xml:space="preserve"> </w:t>
      </w:r>
      <w:r w:rsidRPr="003E1BF3">
        <w:rPr>
          <w:rFonts w:hint="eastAsia"/>
          <w:szCs w:val="24"/>
          <w:rtl/>
        </w:rPr>
        <w:t>רשאי</w:t>
      </w:r>
      <w:r w:rsidRPr="003E1BF3">
        <w:rPr>
          <w:szCs w:val="24"/>
          <w:rtl/>
        </w:rPr>
        <w:t xml:space="preserve"> </w:t>
      </w:r>
      <w:r w:rsidRPr="003E1BF3">
        <w:rPr>
          <w:rFonts w:hint="eastAsia"/>
          <w:szCs w:val="24"/>
          <w:rtl/>
        </w:rPr>
        <w:t>לקזז</w:t>
      </w:r>
      <w:r w:rsidRPr="003E1BF3">
        <w:rPr>
          <w:szCs w:val="24"/>
          <w:rtl/>
        </w:rPr>
        <w:t xml:space="preserve"> </w:t>
      </w:r>
      <w:r w:rsidRPr="003E1BF3">
        <w:rPr>
          <w:rFonts w:hint="eastAsia"/>
          <w:szCs w:val="24"/>
          <w:rtl/>
        </w:rPr>
        <w:t>את</w:t>
      </w:r>
      <w:r w:rsidRPr="003E1BF3">
        <w:rPr>
          <w:szCs w:val="24"/>
          <w:rtl/>
        </w:rPr>
        <w:t xml:space="preserve"> </w:t>
      </w:r>
      <w:r w:rsidRPr="003E1BF3">
        <w:rPr>
          <w:rFonts w:hint="eastAsia"/>
          <w:szCs w:val="24"/>
          <w:rtl/>
        </w:rPr>
        <w:t>עודף</w:t>
      </w:r>
      <w:r w:rsidRPr="003E1BF3">
        <w:rPr>
          <w:szCs w:val="24"/>
          <w:rtl/>
        </w:rPr>
        <w:t xml:space="preserve"> </w:t>
      </w:r>
      <w:r w:rsidRPr="003E1BF3">
        <w:rPr>
          <w:rFonts w:hint="eastAsia"/>
          <w:szCs w:val="24"/>
          <w:rtl/>
        </w:rPr>
        <w:t>הכספים</w:t>
      </w:r>
      <w:r w:rsidRPr="003E1BF3">
        <w:rPr>
          <w:szCs w:val="24"/>
          <w:rtl/>
        </w:rPr>
        <w:t xml:space="preserve"> </w:t>
      </w:r>
      <w:r w:rsidRPr="003E1BF3">
        <w:rPr>
          <w:rFonts w:hint="eastAsia"/>
          <w:szCs w:val="24"/>
          <w:rtl/>
        </w:rPr>
        <w:t>מהתשלומים</w:t>
      </w:r>
      <w:r w:rsidRPr="003E1BF3">
        <w:rPr>
          <w:szCs w:val="24"/>
          <w:rtl/>
        </w:rPr>
        <w:t xml:space="preserve"> </w:t>
      </w:r>
      <w:r w:rsidRPr="003E1BF3">
        <w:rPr>
          <w:rFonts w:hint="eastAsia"/>
          <w:szCs w:val="24"/>
          <w:rtl/>
        </w:rPr>
        <w:t>החודשיים</w:t>
      </w:r>
      <w:r>
        <w:rPr>
          <w:rFonts w:hint="cs"/>
          <w:szCs w:val="24"/>
          <w:rtl/>
        </w:rPr>
        <w:t xml:space="preserve">. </w:t>
      </w:r>
      <w:r w:rsidRPr="003E1BF3">
        <w:rPr>
          <w:rFonts w:hint="eastAsia"/>
          <w:szCs w:val="24"/>
          <w:rtl/>
        </w:rPr>
        <w:t>במקרה</w:t>
      </w:r>
      <w:r w:rsidRPr="003E1BF3">
        <w:rPr>
          <w:szCs w:val="24"/>
          <w:rtl/>
        </w:rPr>
        <w:t xml:space="preserve"> </w:t>
      </w:r>
      <w:r>
        <w:rPr>
          <w:rFonts w:hint="cs"/>
          <w:szCs w:val="24"/>
          <w:rtl/>
        </w:rPr>
        <w:t xml:space="preserve">זה </w:t>
      </w:r>
      <w:r w:rsidRPr="003E1BF3">
        <w:rPr>
          <w:rFonts w:hint="eastAsia"/>
          <w:szCs w:val="24"/>
          <w:rtl/>
        </w:rPr>
        <w:t>יאפשר</w:t>
      </w:r>
      <w:r w:rsidRPr="003E1BF3">
        <w:rPr>
          <w:szCs w:val="24"/>
          <w:rtl/>
        </w:rPr>
        <w:t xml:space="preserve"> </w:t>
      </w:r>
      <w:r w:rsidRPr="003E1BF3">
        <w:rPr>
          <w:rFonts w:hint="eastAsia"/>
          <w:szCs w:val="24"/>
          <w:rtl/>
        </w:rPr>
        <w:t>המשרד</w:t>
      </w:r>
      <w:r w:rsidRPr="003E1BF3">
        <w:rPr>
          <w:szCs w:val="24"/>
          <w:rtl/>
        </w:rPr>
        <w:t xml:space="preserve"> </w:t>
      </w:r>
      <w:r w:rsidRPr="003E1BF3">
        <w:rPr>
          <w:rFonts w:hint="eastAsia"/>
          <w:szCs w:val="24"/>
          <w:rtl/>
        </w:rPr>
        <w:t>לזוכה</w:t>
      </w:r>
      <w:r w:rsidRPr="003E1BF3">
        <w:rPr>
          <w:szCs w:val="24"/>
          <w:rtl/>
        </w:rPr>
        <w:t xml:space="preserve"> </w:t>
      </w:r>
      <w:r w:rsidRPr="003E1BF3">
        <w:rPr>
          <w:rFonts w:hint="eastAsia"/>
          <w:szCs w:val="24"/>
          <w:rtl/>
        </w:rPr>
        <w:t>להעביר</w:t>
      </w:r>
      <w:r w:rsidRPr="003E1BF3">
        <w:rPr>
          <w:szCs w:val="24"/>
          <w:rtl/>
        </w:rPr>
        <w:t xml:space="preserve"> </w:t>
      </w:r>
      <w:r w:rsidRPr="003E1BF3">
        <w:rPr>
          <w:rFonts w:hint="eastAsia"/>
          <w:szCs w:val="24"/>
          <w:rtl/>
        </w:rPr>
        <w:t>את</w:t>
      </w:r>
      <w:r w:rsidRPr="003E1BF3">
        <w:rPr>
          <w:szCs w:val="24"/>
          <w:rtl/>
        </w:rPr>
        <w:t xml:space="preserve"> </w:t>
      </w:r>
      <w:r w:rsidRPr="003E1BF3">
        <w:rPr>
          <w:rFonts w:hint="eastAsia"/>
          <w:szCs w:val="24"/>
          <w:rtl/>
        </w:rPr>
        <w:t>הכספים</w:t>
      </w:r>
      <w:r w:rsidRPr="003E1BF3">
        <w:rPr>
          <w:szCs w:val="24"/>
          <w:rtl/>
        </w:rPr>
        <w:t xml:space="preserve"> </w:t>
      </w:r>
      <w:r>
        <w:rPr>
          <w:rFonts w:hint="cs"/>
          <w:szCs w:val="24"/>
          <w:rtl/>
        </w:rPr>
        <w:t xml:space="preserve">שקוזזו </w:t>
      </w:r>
      <w:r w:rsidRPr="003E1BF3">
        <w:rPr>
          <w:rFonts w:hint="eastAsia"/>
          <w:szCs w:val="24"/>
          <w:rtl/>
        </w:rPr>
        <w:t>לחשבונו</w:t>
      </w:r>
      <w:r w:rsidRPr="003E1BF3">
        <w:rPr>
          <w:szCs w:val="24"/>
          <w:rtl/>
        </w:rPr>
        <w:t>.</w:t>
      </w:r>
      <w:r>
        <w:rPr>
          <w:rFonts w:hint="cs"/>
          <w:szCs w:val="24"/>
          <w:rtl/>
        </w:rPr>
        <w:t xml:space="preserve"> הפעולה האמורה תעשה באישור מפורש ובכתב של המנהל.</w:t>
      </w:r>
    </w:p>
    <w:p w:rsidR="007C2BE7" w:rsidRPr="00336938" w:rsidRDefault="007C2BE7" w:rsidP="007C2BE7">
      <w:pPr>
        <w:pStyle w:val="af5"/>
        <w:numPr>
          <w:ilvl w:val="1"/>
          <w:numId w:val="89"/>
        </w:numPr>
        <w:spacing w:line="360" w:lineRule="auto"/>
        <w:jc w:val="both"/>
        <w:outlineLvl w:val="2"/>
        <w:rPr>
          <w:szCs w:val="24"/>
        </w:rPr>
      </w:pPr>
      <w:r w:rsidRPr="003E1BF3">
        <w:rPr>
          <w:rFonts w:hint="eastAsia"/>
          <w:szCs w:val="24"/>
          <w:rtl/>
        </w:rPr>
        <w:t>הודיע</w:t>
      </w:r>
      <w:r w:rsidRPr="003E1BF3">
        <w:rPr>
          <w:szCs w:val="24"/>
          <w:rtl/>
        </w:rPr>
        <w:t xml:space="preserve"> </w:t>
      </w:r>
      <w:r w:rsidRPr="003E1BF3">
        <w:rPr>
          <w:rFonts w:hint="eastAsia"/>
          <w:szCs w:val="24"/>
          <w:rtl/>
        </w:rPr>
        <w:t>הזוכה</w:t>
      </w:r>
      <w:r w:rsidRPr="003E1BF3">
        <w:rPr>
          <w:szCs w:val="24"/>
          <w:rtl/>
        </w:rPr>
        <w:t xml:space="preserve"> </w:t>
      </w:r>
      <w:r w:rsidRPr="003E1BF3">
        <w:rPr>
          <w:rFonts w:hint="eastAsia"/>
          <w:szCs w:val="24"/>
          <w:rtl/>
        </w:rPr>
        <w:t>על</w:t>
      </w:r>
      <w:r w:rsidRPr="003E1BF3">
        <w:rPr>
          <w:szCs w:val="24"/>
          <w:rtl/>
        </w:rPr>
        <w:t xml:space="preserve"> </w:t>
      </w:r>
      <w:r w:rsidRPr="003E1BF3">
        <w:rPr>
          <w:rFonts w:hint="eastAsia"/>
          <w:szCs w:val="24"/>
          <w:rtl/>
        </w:rPr>
        <w:t>נכונותו</w:t>
      </w:r>
      <w:r w:rsidRPr="003E1BF3">
        <w:rPr>
          <w:szCs w:val="24"/>
          <w:rtl/>
        </w:rPr>
        <w:t xml:space="preserve"> </w:t>
      </w:r>
      <w:r w:rsidRPr="003E1BF3">
        <w:rPr>
          <w:rFonts w:hint="eastAsia"/>
          <w:szCs w:val="24"/>
          <w:rtl/>
        </w:rPr>
        <w:t>להשלים</w:t>
      </w:r>
      <w:r w:rsidRPr="003E1BF3">
        <w:rPr>
          <w:szCs w:val="24"/>
          <w:rtl/>
        </w:rPr>
        <w:t xml:space="preserve"> </w:t>
      </w:r>
      <w:r w:rsidRPr="003E1BF3">
        <w:rPr>
          <w:rFonts w:hint="eastAsia"/>
          <w:szCs w:val="24"/>
          <w:rtl/>
        </w:rPr>
        <w:t>את</w:t>
      </w:r>
      <w:r w:rsidRPr="003E1BF3">
        <w:rPr>
          <w:szCs w:val="24"/>
          <w:rtl/>
        </w:rPr>
        <w:t xml:space="preserve"> </w:t>
      </w:r>
      <w:r w:rsidRPr="003E1BF3">
        <w:rPr>
          <w:rFonts w:hint="eastAsia"/>
          <w:szCs w:val="24"/>
          <w:rtl/>
        </w:rPr>
        <w:t>המלאי</w:t>
      </w:r>
      <w:r w:rsidRPr="003E1BF3">
        <w:rPr>
          <w:szCs w:val="24"/>
          <w:rtl/>
        </w:rPr>
        <w:t xml:space="preserve">, </w:t>
      </w:r>
      <w:r w:rsidRPr="003E1BF3">
        <w:rPr>
          <w:rFonts w:hint="eastAsia"/>
          <w:szCs w:val="24"/>
          <w:rtl/>
        </w:rPr>
        <w:t>אך</w:t>
      </w:r>
      <w:r w:rsidRPr="003E1BF3">
        <w:rPr>
          <w:szCs w:val="24"/>
          <w:rtl/>
        </w:rPr>
        <w:t xml:space="preserve"> </w:t>
      </w:r>
      <w:r w:rsidRPr="003E1BF3">
        <w:rPr>
          <w:rFonts w:hint="eastAsia"/>
          <w:szCs w:val="24"/>
          <w:rtl/>
        </w:rPr>
        <w:t>המנהל</w:t>
      </w:r>
      <w:r w:rsidRPr="003E1BF3">
        <w:rPr>
          <w:szCs w:val="24"/>
          <w:rtl/>
        </w:rPr>
        <w:t xml:space="preserve"> </w:t>
      </w:r>
      <w:r w:rsidRPr="003E1BF3">
        <w:rPr>
          <w:rFonts w:hint="eastAsia"/>
          <w:szCs w:val="24"/>
          <w:rtl/>
        </w:rPr>
        <w:t>קבע</w:t>
      </w:r>
      <w:r w:rsidRPr="003E1BF3">
        <w:rPr>
          <w:szCs w:val="24"/>
          <w:rtl/>
        </w:rPr>
        <w:t xml:space="preserve"> </w:t>
      </w:r>
      <w:r w:rsidRPr="003E1BF3">
        <w:rPr>
          <w:rFonts w:hint="eastAsia"/>
          <w:szCs w:val="24"/>
          <w:rtl/>
        </w:rPr>
        <w:t>כי</w:t>
      </w:r>
      <w:r w:rsidRPr="003E1BF3">
        <w:rPr>
          <w:szCs w:val="24"/>
          <w:rtl/>
        </w:rPr>
        <w:t xml:space="preserve"> </w:t>
      </w:r>
      <w:r w:rsidRPr="003E1BF3">
        <w:rPr>
          <w:rFonts w:hint="eastAsia"/>
          <w:szCs w:val="24"/>
          <w:rtl/>
        </w:rPr>
        <w:t>יש</w:t>
      </w:r>
      <w:r w:rsidRPr="003E1BF3">
        <w:rPr>
          <w:szCs w:val="24"/>
          <w:rtl/>
        </w:rPr>
        <w:t xml:space="preserve"> </w:t>
      </w:r>
      <w:r w:rsidRPr="003E1BF3">
        <w:rPr>
          <w:rFonts w:hint="eastAsia"/>
          <w:szCs w:val="24"/>
          <w:rtl/>
        </w:rPr>
        <w:t>להמתין</w:t>
      </w:r>
      <w:r w:rsidRPr="003E1BF3">
        <w:rPr>
          <w:szCs w:val="24"/>
          <w:rtl/>
        </w:rPr>
        <w:t xml:space="preserve"> </w:t>
      </w:r>
      <w:r w:rsidRPr="003E1BF3">
        <w:rPr>
          <w:rFonts w:hint="eastAsia"/>
          <w:szCs w:val="24"/>
          <w:rtl/>
        </w:rPr>
        <w:t>בביצוע</w:t>
      </w:r>
      <w:r w:rsidRPr="003E1BF3">
        <w:rPr>
          <w:szCs w:val="24"/>
          <w:rtl/>
        </w:rPr>
        <w:t xml:space="preserve"> </w:t>
      </w:r>
      <w:r w:rsidRPr="003E1BF3">
        <w:rPr>
          <w:rFonts w:hint="eastAsia"/>
          <w:szCs w:val="24"/>
          <w:rtl/>
        </w:rPr>
        <w:t>פעולה</w:t>
      </w:r>
      <w:r w:rsidRPr="003E1BF3">
        <w:rPr>
          <w:szCs w:val="24"/>
          <w:rtl/>
        </w:rPr>
        <w:t xml:space="preserve"> </w:t>
      </w:r>
      <w:r w:rsidRPr="003E1BF3">
        <w:rPr>
          <w:rFonts w:hint="eastAsia"/>
          <w:szCs w:val="24"/>
          <w:rtl/>
        </w:rPr>
        <w:t>זו</w:t>
      </w:r>
      <w:r w:rsidRPr="003E1BF3">
        <w:rPr>
          <w:szCs w:val="24"/>
          <w:rtl/>
        </w:rPr>
        <w:t xml:space="preserve">, </w:t>
      </w:r>
      <w:r w:rsidRPr="00503A5C">
        <w:rPr>
          <w:rFonts w:hint="eastAsia"/>
          <w:szCs w:val="24"/>
          <w:rtl/>
        </w:rPr>
        <w:t>זכאי</w:t>
      </w:r>
      <w:r w:rsidRPr="00503A5C">
        <w:rPr>
          <w:szCs w:val="24"/>
          <w:rtl/>
        </w:rPr>
        <w:t xml:space="preserve"> </w:t>
      </w:r>
      <w:r w:rsidRPr="00336938">
        <w:rPr>
          <w:rFonts w:hint="eastAsia"/>
          <w:szCs w:val="24"/>
          <w:rtl/>
        </w:rPr>
        <w:t>הזוכה</w:t>
      </w:r>
      <w:r w:rsidRPr="00336938">
        <w:rPr>
          <w:szCs w:val="24"/>
          <w:rtl/>
        </w:rPr>
        <w:t xml:space="preserve"> </w:t>
      </w:r>
      <w:r w:rsidRPr="00336938">
        <w:rPr>
          <w:rFonts w:hint="eastAsia"/>
          <w:szCs w:val="24"/>
          <w:rtl/>
        </w:rPr>
        <w:t>לתשלום</w:t>
      </w:r>
      <w:r w:rsidRPr="00336938">
        <w:rPr>
          <w:szCs w:val="24"/>
          <w:rtl/>
        </w:rPr>
        <w:t xml:space="preserve"> </w:t>
      </w:r>
      <w:r w:rsidRPr="00336938">
        <w:rPr>
          <w:rFonts w:hint="eastAsia"/>
          <w:szCs w:val="24"/>
          <w:rtl/>
        </w:rPr>
        <w:t>עבור</w:t>
      </w:r>
      <w:r w:rsidRPr="00336938">
        <w:rPr>
          <w:szCs w:val="24"/>
          <w:rtl/>
        </w:rPr>
        <w:t xml:space="preserve"> </w:t>
      </w:r>
      <w:r w:rsidRPr="00336938">
        <w:rPr>
          <w:rFonts w:hint="eastAsia"/>
          <w:szCs w:val="24"/>
          <w:rtl/>
        </w:rPr>
        <w:t>האחסון</w:t>
      </w:r>
      <w:r w:rsidRPr="00336938">
        <w:rPr>
          <w:szCs w:val="24"/>
          <w:rtl/>
        </w:rPr>
        <w:t xml:space="preserve"> </w:t>
      </w:r>
      <w:r w:rsidRPr="00336938">
        <w:rPr>
          <w:rFonts w:hint="eastAsia"/>
          <w:szCs w:val="24"/>
          <w:rtl/>
        </w:rPr>
        <w:t>של</w:t>
      </w:r>
      <w:r w:rsidRPr="00336938">
        <w:rPr>
          <w:szCs w:val="24"/>
          <w:rtl/>
        </w:rPr>
        <w:t xml:space="preserve"> </w:t>
      </w:r>
      <w:r w:rsidRPr="00336938">
        <w:rPr>
          <w:rFonts w:hint="eastAsia"/>
          <w:szCs w:val="24"/>
          <w:rtl/>
        </w:rPr>
        <w:t>הכמויות</w:t>
      </w:r>
      <w:r w:rsidRPr="00336938">
        <w:rPr>
          <w:szCs w:val="24"/>
          <w:rtl/>
        </w:rPr>
        <w:t xml:space="preserve"> </w:t>
      </w:r>
      <w:r w:rsidRPr="00336938">
        <w:rPr>
          <w:rFonts w:hint="eastAsia"/>
          <w:szCs w:val="24"/>
          <w:rtl/>
        </w:rPr>
        <w:t>אות</w:t>
      </w:r>
      <w:r w:rsidRPr="00336938">
        <w:rPr>
          <w:rFonts w:hint="cs"/>
          <w:szCs w:val="24"/>
          <w:rtl/>
        </w:rPr>
        <w:t>ן</w:t>
      </w:r>
      <w:r w:rsidRPr="00336938">
        <w:rPr>
          <w:szCs w:val="24"/>
          <w:rtl/>
        </w:rPr>
        <w:t xml:space="preserve"> </w:t>
      </w:r>
      <w:r w:rsidRPr="00336938">
        <w:rPr>
          <w:rFonts w:hint="eastAsia"/>
          <w:szCs w:val="24"/>
          <w:rtl/>
        </w:rPr>
        <w:t>הציע</w:t>
      </w:r>
      <w:r w:rsidRPr="00336938">
        <w:rPr>
          <w:szCs w:val="24"/>
          <w:rtl/>
        </w:rPr>
        <w:t xml:space="preserve"> </w:t>
      </w:r>
      <w:r w:rsidRPr="00336938">
        <w:rPr>
          <w:rFonts w:hint="eastAsia"/>
          <w:szCs w:val="24"/>
          <w:rtl/>
        </w:rPr>
        <w:t>להשלים</w:t>
      </w:r>
      <w:r w:rsidRPr="00336938">
        <w:rPr>
          <w:szCs w:val="24"/>
          <w:rtl/>
        </w:rPr>
        <w:t>.</w:t>
      </w:r>
    </w:p>
    <w:p w:rsidR="007C2BE7" w:rsidRPr="00336938" w:rsidRDefault="007C2BE7" w:rsidP="007C2BE7">
      <w:pPr>
        <w:pStyle w:val="af5"/>
        <w:numPr>
          <w:ilvl w:val="1"/>
          <w:numId w:val="89"/>
        </w:numPr>
        <w:spacing w:line="360" w:lineRule="auto"/>
        <w:jc w:val="both"/>
        <w:outlineLvl w:val="2"/>
        <w:rPr>
          <w:szCs w:val="24"/>
        </w:rPr>
      </w:pPr>
      <w:r w:rsidRPr="00336938">
        <w:rPr>
          <w:rFonts w:hint="eastAsia"/>
          <w:szCs w:val="24"/>
          <w:rtl/>
        </w:rPr>
        <w:lastRenderedPageBreak/>
        <w:t>במידה</w:t>
      </w:r>
      <w:r w:rsidRPr="00336938">
        <w:rPr>
          <w:szCs w:val="24"/>
          <w:rtl/>
        </w:rPr>
        <w:t xml:space="preserve"> </w:t>
      </w:r>
      <w:r w:rsidRPr="00336938">
        <w:rPr>
          <w:rFonts w:hint="eastAsia"/>
          <w:szCs w:val="24"/>
          <w:rtl/>
        </w:rPr>
        <w:t>ויתרת</w:t>
      </w:r>
      <w:r w:rsidRPr="00336938">
        <w:rPr>
          <w:szCs w:val="24"/>
          <w:rtl/>
        </w:rPr>
        <w:t xml:space="preserve"> הכספים בחשבון </w:t>
      </w:r>
      <w:r w:rsidRPr="00336938">
        <w:rPr>
          <w:rFonts w:hint="cs"/>
          <w:szCs w:val="24"/>
          <w:rtl/>
        </w:rPr>
        <w:t xml:space="preserve">הבנק </w:t>
      </w:r>
      <w:r w:rsidRPr="00336938">
        <w:rPr>
          <w:szCs w:val="24"/>
          <w:rtl/>
        </w:rPr>
        <w:t xml:space="preserve">הייעודי </w:t>
      </w:r>
      <w:r w:rsidRPr="00336938">
        <w:rPr>
          <w:rFonts w:hint="eastAsia"/>
          <w:szCs w:val="24"/>
          <w:rtl/>
        </w:rPr>
        <w:t>לא</w:t>
      </w:r>
      <w:r w:rsidRPr="00336938">
        <w:rPr>
          <w:szCs w:val="24"/>
          <w:rtl/>
        </w:rPr>
        <w:t xml:space="preserve"> יספיקו לממן את הרכישה </w:t>
      </w:r>
      <w:r w:rsidRPr="00336938">
        <w:rPr>
          <w:rFonts w:hint="cs"/>
          <w:szCs w:val="24"/>
          <w:rtl/>
        </w:rPr>
        <w:t>של הגפ"מ הנדרש ל</w:t>
      </w:r>
      <w:r w:rsidRPr="00336938">
        <w:rPr>
          <w:rFonts w:hint="eastAsia"/>
          <w:szCs w:val="24"/>
          <w:rtl/>
        </w:rPr>
        <w:t>השלמ</w:t>
      </w:r>
      <w:r w:rsidRPr="00336938">
        <w:rPr>
          <w:rFonts w:hint="cs"/>
          <w:szCs w:val="24"/>
          <w:rtl/>
        </w:rPr>
        <w:t xml:space="preserve">ת </w:t>
      </w:r>
      <w:r w:rsidRPr="00336938">
        <w:rPr>
          <w:rFonts w:hint="eastAsia"/>
          <w:szCs w:val="24"/>
          <w:rtl/>
        </w:rPr>
        <w:t>הגפ</w:t>
      </w:r>
      <w:r w:rsidRPr="00336938">
        <w:rPr>
          <w:szCs w:val="24"/>
          <w:rtl/>
        </w:rPr>
        <w:t>"מ המאוחסן</w:t>
      </w:r>
      <w:r w:rsidRPr="00336938">
        <w:rPr>
          <w:rFonts w:hint="cs"/>
          <w:szCs w:val="24"/>
          <w:rtl/>
        </w:rPr>
        <w:t xml:space="preserve"> להיקף של 10,000 טון</w:t>
      </w:r>
      <w:r w:rsidRPr="00336938">
        <w:rPr>
          <w:szCs w:val="24"/>
          <w:rtl/>
        </w:rPr>
        <w:t xml:space="preserve">, </w:t>
      </w:r>
      <w:r w:rsidRPr="00336938">
        <w:rPr>
          <w:rFonts w:hint="cs"/>
          <w:szCs w:val="24"/>
          <w:rtl/>
        </w:rPr>
        <w:t>הספק לא יהיה מחוייב לרכוש את המלאי החסר, אלא אם כן הסכים המשרד</w:t>
      </w:r>
      <w:r w:rsidRPr="00336938">
        <w:rPr>
          <w:szCs w:val="24"/>
          <w:rtl/>
        </w:rPr>
        <w:t xml:space="preserve"> </w:t>
      </w:r>
      <w:r w:rsidRPr="00336938">
        <w:rPr>
          <w:rFonts w:hint="eastAsia"/>
          <w:szCs w:val="24"/>
          <w:rtl/>
        </w:rPr>
        <w:t>לממן</w:t>
      </w:r>
      <w:r w:rsidRPr="00336938">
        <w:rPr>
          <w:szCs w:val="24"/>
          <w:rtl/>
        </w:rPr>
        <w:t xml:space="preserve"> </w:t>
      </w:r>
      <w:r w:rsidRPr="00336938">
        <w:rPr>
          <w:rFonts w:hint="eastAsia"/>
          <w:szCs w:val="24"/>
          <w:rtl/>
        </w:rPr>
        <w:t>את</w:t>
      </w:r>
      <w:r w:rsidRPr="00336938">
        <w:rPr>
          <w:szCs w:val="24"/>
          <w:rtl/>
        </w:rPr>
        <w:t xml:space="preserve"> </w:t>
      </w:r>
      <w:r w:rsidRPr="00336938">
        <w:rPr>
          <w:rFonts w:hint="eastAsia"/>
          <w:szCs w:val="24"/>
          <w:rtl/>
        </w:rPr>
        <w:t>החוסר</w:t>
      </w:r>
      <w:r w:rsidRPr="00336938">
        <w:rPr>
          <w:rFonts w:hint="cs"/>
          <w:szCs w:val="24"/>
          <w:rtl/>
        </w:rPr>
        <w:t>, או לרכוש את המלאי במקום הזוכה</w:t>
      </w:r>
      <w:r w:rsidRPr="00336938">
        <w:rPr>
          <w:szCs w:val="24"/>
          <w:rtl/>
        </w:rPr>
        <w:t xml:space="preserve">. </w:t>
      </w:r>
      <w:r>
        <w:rPr>
          <w:rFonts w:hint="cs"/>
          <w:szCs w:val="24"/>
          <w:rtl/>
        </w:rPr>
        <w:t xml:space="preserve">מובהר בזאת כי, </w:t>
      </w:r>
      <w:r w:rsidRPr="00336938">
        <w:rPr>
          <w:rFonts w:hint="eastAsia"/>
          <w:szCs w:val="24"/>
          <w:rtl/>
        </w:rPr>
        <w:t>בכל</w:t>
      </w:r>
      <w:r w:rsidRPr="00336938">
        <w:rPr>
          <w:szCs w:val="24"/>
          <w:rtl/>
        </w:rPr>
        <w:t xml:space="preserve"> </w:t>
      </w:r>
      <w:r w:rsidRPr="00336938">
        <w:rPr>
          <w:rFonts w:hint="eastAsia"/>
          <w:szCs w:val="24"/>
          <w:rtl/>
        </w:rPr>
        <w:t>מקרה</w:t>
      </w:r>
      <w:r w:rsidRPr="00336938">
        <w:rPr>
          <w:szCs w:val="24"/>
          <w:rtl/>
        </w:rPr>
        <w:t xml:space="preserve"> </w:t>
      </w:r>
      <w:r w:rsidRPr="00336938">
        <w:rPr>
          <w:rFonts w:hint="eastAsia"/>
          <w:szCs w:val="24"/>
          <w:rtl/>
        </w:rPr>
        <w:t>המשרד</w:t>
      </w:r>
      <w:r w:rsidRPr="00336938">
        <w:rPr>
          <w:szCs w:val="24"/>
          <w:rtl/>
        </w:rPr>
        <w:t xml:space="preserve"> </w:t>
      </w:r>
      <w:r w:rsidRPr="00336938">
        <w:rPr>
          <w:rFonts w:hint="eastAsia"/>
          <w:szCs w:val="24"/>
          <w:rtl/>
        </w:rPr>
        <w:t>ישלם</w:t>
      </w:r>
      <w:r w:rsidRPr="00336938">
        <w:rPr>
          <w:szCs w:val="24"/>
          <w:rtl/>
        </w:rPr>
        <w:t xml:space="preserve"> </w:t>
      </w:r>
      <w:r w:rsidRPr="00336938">
        <w:rPr>
          <w:rFonts w:hint="eastAsia"/>
          <w:szCs w:val="24"/>
          <w:rtl/>
        </w:rPr>
        <w:t>עבור</w:t>
      </w:r>
      <w:r w:rsidRPr="00336938">
        <w:rPr>
          <w:szCs w:val="24"/>
          <w:rtl/>
        </w:rPr>
        <w:t xml:space="preserve"> </w:t>
      </w:r>
      <w:r w:rsidRPr="00336938">
        <w:rPr>
          <w:rFonts w:hint="eastAsia"/>
          <w:szCs w:val="24"/>
          <w:rtl/>
        </w:rPr>
        <w:t>אחסון</w:t>
      </w:r>
      <w:r w:rsidRPr="00336938">
        <w:rPr>
          <w:szCs w:val="24"/>
          <w:rtl/>
        </w:rPr>
        <w:t xml:space="preserve"> </w:t>
      </w:r>
      <w:r w:rsidRPr="00336938">
        <w:rPr>
          <w:rFonts w:hint="eastAsia"/>
          <w:szCs w:val="24"/>
          <w:rtl/>
        </w:rPr>
        <w:t>גפ</w:t>
      </w:r>
      <w:r w:rsidRPr="00336938">
        <w:rPr>
          <w:szCs w:val="24"/>
          <w:rtl/>
        </w:rPr>
        <w:t xml:space="preserve">"מ </w:t>
      </w:r>
      <w:r w:rsidRPr="00336938">
        <w:rPr>
          <w:rFonts w:hint="eastAsia"/>
          <w:szCs w:val="24"/>
          <w:rtl/>
        </w:rPr>
        <w:t>שלא</w:t>
      </w:r>
      <w:r w:rsidRPr="00336938">
        <w:rPr>
          <w:szCs w:val="24"/>
          <w:rtl/>
        </w:rPr>
        <w:t xml:space="preserve"> </w:t>
      </w:r>
      <w:r w:rsidRPr="00336938">
        <w:rPr>
          <w:rFonts w:hint="eastAsia"/>
          <w:szCs w:val="24"/>
          <w:rtl/>
        </w:rPr>
        <w:t>נרכש</w:t>
      </w:r>
      <w:r w:rsidRPr="00336938">
        <w:rPr>
          <w:szCs w:val="24"/>
          <w:rtl/>
        </w:rPr>
        <w:t xml:space="preserve"> </w:t>
      </w:r>
      <w:r w:rsidRPr="00336938">
        <w:rPr>
          <w:rFonts w:hint="eastAsia"/>
          <w:szCs w:val="24"/>
          <w:rtl/>
        </w:rPr>
        <w:t>בגין</w:t>
      </w:r>
      <w:r w:rsidRPr="00336938">
        <w:rPr>
          <w:szCs w:val="24"/>
          <w:rtl/>
        </w:rPr>
        <w:t xml:space="preserve"> </w:t>
      </w:r>
      <w:r w:rsidRPr="00336938">
        <w:rPr>
          <w:rFonts w:hint="eastAsia"/>
          <w:szCs w:val="24"/>
          <w:rtl/>
        </w:rPr>
        <w:t>חוסר</w:t>
      </w:r>
      <w:r w:rsidRPr="00336938">
        <w:rPr>
          <w:szCs w:val="24"/>
          <w:rtl/>
        </w:rPr>
        <w:t xml:space="preserve"> </w:t>
      </w:r>
      <w:r w:rsidRPr="00336938">
        <w:rPr>
          <w:rFonts w:hint="eastAsia"/>
          <w:szCs w:val="24"/>
          <w:rtl/>
        </w:rPr>
        <w:t>הכספים</w:t>
      </w:r>
      <w:r w:rsidRPr="00336938">
        <w:rPr>
          <w:szCs w:val="24"/>
          <w:rtl/>
        </w:rPr>
        <w:t xml:space="preserve"> </w:t>
      </w:r>
      <w:r w:rsidRPr="00336938">
        <w:rPr>
          <w:rFonts w:hint="eastAsia"/>
          <w:szCs w:val="24"/>
          <w:rtl/>
        </w:rPr>
        <w:t>החל</w:t>
      </w:r>
      <w:r w:rsidRPr="00336938">
        <w:rPr>
          <w:szCs w:val="24"/>
          <w:rtl/>
        </w:rPr>
        <w:t xml:space="preserve"> </w:t>
      </w:r>
      <w:r w:rsidRPr="00336938">
        <w:rPr>
          <w:rFonts w:hint="eastAsia"/>
          <w:szCs w:val="24"/>
          <w:rtl/>
        </w:rPr>
        <w:t>מהמועד</w:t>
      </w:r>
      <w:r w:rsidRPr="00336938">
        <w:rPr>
          <w:szCs w:val="24"/>
          <w:rtl/>
        </w:rPr>
        <w:t xml:space="preserve"> </w:t>
      </w:r>
      <w:r w:rsidRPr="00336938">
        <w:rPr>
          <w:rFonts w:hint="eastAsia"/>
          <w:szCs w:val="24"/>
          <w:rtl/>
        </w:rPr>
        <w:t>בו</w:t>
      </w:r>
      <w:r w:rsidRPr="00336938">
        <w:rPr>
          <w:szCs w:val="24"/>
          <w:rtl/>
        </w:rPr>
        <w:t xml:space="preserve"> </w:t>
      </w:r>
      <w:r w:rsidRPr="00336938">
        <w:rPr>
          <w:rFonts w:hint="eastAsia"/>
          <w:szCs w:val="24"/>
          <w:rtl/>
        </w:rPr>
        <w:t>ניתן</w:t>
      </w:r>
      <w:r w:rsidRPr="00336938">
        <w:rPr>
          <w:szCs w:val="24"/>
          <w:rtl/>
        </w:rPr>
        <w:t xml:space="preserve"> </w:t>
      </w:r>
      <w:r>
        <w:rPr>
          <w:rFonts w:hint="cs"/>
          <w:szCs w:val="24"/>
          <w:rtl/>
        </w:rPr>
        <w:t>היה להוספה למלאי במידה ו</w:t>
      </w:r>
      <w:r w:rsidRPr="00336938">
        <w:rPr>
          <w:rFonts w:hint="eastAsia"/>
          <w:szCs w:val="24"/>
          <w:rtl/>
        </w:rPr>
        <w:t>היה</w:t>
      </w:r>
      <w:r w:rsidRPr="00336938">
        <w:rPr>
          <w:szCs w:val="24"/>
          <w:rtl/>
        </w:rPr>
        <w:t xml:space="preserve"> </w:t>
      </w:r>
      <w:r>
        <w:rPr>
          <w:rFonts w:hint="cs"/>
          <w:szCs w:val="24"/>
          <w:rtl/>
        </w:rPr>
        <w:t>נ</w:t>
      </w:r>
      <w:r w:rsidRPr="00336938">
        <w:rPr>
          <w:rFonts w:hint="eastAsia"/>
          <w:szCs w:val="24"/>
          <w:rtl/>
        </w:rPr>
        <w:t>ירכש</w:t>
      </w:r>
      <w:r w:rsidRPr="00336938">
        <w:rPr>
          <w:szCs w:val="24"/>
          <w:rtl/>
        </w:rPr>
        <w:t>.</w:t>
      </w:r>
    </w:p>
    <w:p w:rsidR="007C2BE7" w:rsidRDefault="007C2BE7" w:rsidP="007C2BE7">
      <w:pPr>
        <w:pStyle w:val="af5"/>
        <w:ind w:left="1224"/>
      </w:pPr>
    </w:p>
    <w:p w:rsidR="007C2BE7" w:rsidRPr="0005701E" w:rsidRDefault="007C2BE7" w:rsidP="007C2BE7">
      <w:pPr>
        <w:pStyle w:val="af5"/>
        <w:numPr>
          <w:ilvl w:val="0"/>
          <w:numId w:val="87"/>
        </w:numPr>
        <w:spacing w:line="360" w:lineRule="auto"/>
        <w:jc w:val="both"/>
        <w:outlineLvl w:val="2"/>
        <w:rPr>
          <w:b/>
          <w:bCs/>
          <w:sz w:val="28"/>
          <w:szCs w:val="28"/>
        </w:rPr>
      </w:pPr>
      <w:r w:rsidRPr="0005701E">
        <w:rPr>
          <w:rFonts w:hint="eastAsia"/>
          <w:b/>
          <w:bCs/>
          <w:sz w:val="28"/>
          <w:szCs w:val="28"/>
          <w:rtl/>
        </w:rPr>
        <w:t>השכרת</w:t>
      </w:r>
      <w:r w:rsidRPr="0005701E">
        <w:rPr>
          <w:b/>
          <w:bCs/>
          <w:sz w:val="28"/>
          <w:szCs w:val="28"/>
          <w:rtl/>
        </w:rPr>
        <w:t xml:space="preserve"> </w:t>
      </w:r>
      <w:r>
        <w:rPr>
          <w:rFonts w:hint="cs"/>
          <w:b/>
          <w:bCs/>
          <w:sz w:val="28"/>
          <w:szCs w:val="28"/>
          <w:rtl/>
        </w:rPr>
        <w:t>נפח</w:t>
      </w:r>
      <w:r w:rsidRPr="0005701E">
        <w:rPr>
          <w:b/>
          <w:bCs/>
          <w:sz w:val="28"/>
          <w:szCs w:val="28"/>
          <w:rtl/>
        </w:rPr>
        <w:t xml:space="preserve"> </w:t>
      </w:r>
      <w:r w:rsidRPr="0005701E">
        <w:rPr>
          <w:rFonts w:hint="eastAsia"/>
          <w:b/>
          <w:bCs/>
          <w:sz w:val="28"/>
          <w:szCs w:val="28"/>
          <w:rtl/>
        </w:rPr>
        <w:t>אחסון</w:t>
      </w:r>
    </w:p>
    <w:p w:rsidR="007C2BE7" w:rsidRPr="00512DB8" w:rsidRDefault="007C2BE7" w:rsidP="007C2BE7">
      <w:pPr>
        <w:pStyle w:val="af5"/>
        <w:numPr>
          <w:ilvl w:val="0"/>
          <w:numId w:val="89"/>
        </w:numPr>
        <w:spacing w:line="360" w:lineRule="auto"/>
        <w:jc w:val="both"/>
        <w:outlineLvl w:val="2"/>
        <w:rPr>
          <w:vanish/>
          <w:szCs w:val="24"/>
          <w:rtl/>
        </w:rPr>
      </w:pPr>
    </w:p>
    <w:p w:rsidR="007C2BE7" w:rsidRPr="003E1BF3" w:rsidRDefault="00B96254" w:rsidP="00B96254">
      <w:pPr>
        <w:pStyle w:val="af5"/>
        <w:numPr>
          <w:ilvl w:val="1"/>
          <w:numId w:val="89"/>
        </w:numPr>
        <w:spacing w:line="360" w:lineRule="auto"/>
        <w:jc w:val="both"/>
        <w:outlineLvl w:val="2"/>
        <w:rPr>
          <w:szCs w:val="24"/>
        </w:rPr>
      </w:pPr>
      <w:r>
        <w:rPr>
          <w:rFonts w:hint="cs"/>
          <w:szCs w:val="24"/>
          <w:rtl/>
        </w:rPr>
        <w:t xml:space="preserve">לזוכה אשר הציע מתקן של 11,000 טון גפ"מ </w:t>
      </w:r>
      <w:r w:rsidR="007C2BE7" w:rsidRPr="003E1BF3">
        <w:rPr>
          <w:rFonts w:hint="eastAsia"/>
          <w:szCs w:val="24"/>
          <w:rtl/>
        </w:rPr>
        <w:t>המנהל</w:t>
      </w:r>
      <w:r w:rsidR="007C2BE7" w:rsidRPr="003E1BF3">
        <w:rPr>
          <w:szCs w:val="24"/>
          <w:rtl/>
        </w:rPr>
        <w:t xml:space="preserve"> רשאי להורות לזוכה להשכיר נפחי אחסון של </w:t>
      </w:r>
      <w:r w:rsidR="005F4E0B">
        <w:rPr>
          <w:rFonts w:hint="cs"/>
          <w:szCs w:val="24"/>
          <w:rtl/>
        </w:rPr>
        <w:t xml:space="preserve">עד 1,000 טון </w:t>
      </w:r>
      <w:r w:rsidR="007C2BE7" w:rsidRPr="003E1BF3">
        <w:rPr>
          <w:szCs w:val="24"/>
          <w:rtl/>
        </w:rPr>
        <w:t>גפ"מ לספקי גפ"מ</w:t>
      </w:r>
      <w:r w:rsidR="007C2BE7" w:rsidRPr="006D745D">
        <w:rPr>
          <w:szCs w:val="24"/>
          <w:rtl/>
        </w:rPr>
        <w:t xml:space="preserve"> </w:t>
      </w:r>
      <w:r w:rsidR="007C2BE7">
        <w:rPr>
          <w:rFonts w:asciiTheme="majorBidi" w:hAnsiTheme="majorBidi" w:hint="cs"/>
          <w:szCs w:val="24"/>
          <w:rtl/>
        </w:rPr>
        <w:t xml:space="preserve">כהגדרתם בחוק הגז (בטיחות ורישוי), התשמ"ט-1989 </w:t>
      </w:r>
      <w:r w:rsidR="00FF2565">
        <w:rPr>
          <w:rFonts w:asciiTheme="majorBidi" w:hAnsiTheme="majorBidi" w:hint="cs"/>
          <w:szCs w:val="24"/>
          <w:rtl/>
        </w:rPr>
        <w:t>(להלן</w:t>
      </w:r>
      <w:r w:rsidR="0003267D">
        <w:rPr>
          <w:rFonts w:asciiTheme="majorBidi" w:hAnsiTheme="majorBidi" w:hint="cs"/>
          <w:szCs w:val="24"/>
          <w:rtl/>
        </w:rPr>
        <w:t xml:space="preserve"> בהתאמה</w:t>
      </w:r>
      <w:r w:rsidR="00FF2565">
        <w:rPr>
          <w:rFonts w:asciiTheme="majorBidi" w:hAnsiTheme="majorBidi" w:hint="cs"/>
          <w:szCs w:val="24"/>
          <w:rtl/>
        </w:rPr>
        <w:t xml:space="preserve">: </w:t>
      </w:r>
      <w:r w:rsidR="0003267D">
        <w:rPr>
          <w:rFonts w:asciiTheme="majorBidi" w:hAnsiTheme="majorBidi" w:hint="cs"/>
          <w:b/>
          <w:bCs/>
          <w:szCs w:val="24"/>
          <w:rtl/>
        </w:rPr>
        <w:t xml:space="preserve">"נפח אחסון", </w:t>
      </w:r>
      <w:r w:rsidR="00FF2565" w:rsidRPr="00055C98">
        <w:rPr>
          <w:rFonts w:asciiTheme="majorBidi" w:hAnsiTheme="majorBidi" w:hint="cs"/>
          <w:b/>
          <w:bCs/>
          <w:szCs w:val="24"/>
          <w:rtl/>
        </w:rPr>
        <w:t>"ספקי גפ"מ"</w:t>
      </w:r>
      <w:r w:rsidR="00FF2565">
        <w:rPr>
          <w:rFonts w:asciiTheme="majorBidi" w:hAnsiTheme="majorBidi" w:hint="cs"/>
          <w:szCs w:val="24"/>
          <w:rtl/>
        </w:rPr>
        <w:t xml:space="preserve">) </w:t>
      </w:r>
      <w:r w:rsidR="007C2BE7" w:rsidRPr="003E1BF3">
        <w:rPr>
          <w:szCs w:val="24"/>
          <w:rtl/>
        </w:rPr>
        <w:t xml:space="preserve">. </w:t>
      </w:r>
    </w:p>
    <w:p w:rsidR="008A14A1" w:rsidRDefault="007C2BE7" w:rsidP="00B2756D">
      <w:pPr>
        <w:pStyle w:val="af5"/>
        <w:numPr>
          <w:ilvl w:val="1"/>
          <w:numId w:val="89"/>
        </w:numPr>
        <w:spacing w:line="360" w:lineRule="auto"/>
        <w:jc w:val="both"/>
        <w:outlineLvl w:val="2"/>
        <w:rPr>
          <w:szCs w:val="24"/>
        </w:rPr>
      </w:pPr>
      <w:r w:rsidRPr="003E1BF3">
        <w:rPr>
          <w:rFonts w:hint="eastAsia"/>
          <w:szCs w:val="24"/>
          <w:rtl/>
        </w:rPr>
        <w:t>הזוכה</w:t>
      </w:r>
      <w:r w:rsidRPr="003E1BF3">
        <w:rPr>
          <w:szCs w:val="24"/>
          <w:rtl/>
        </w:rPr>
        <w:t xml:space="preserve"> יגבה מספקי הגפ"מ </w:t>
      </w:r>
      <w:r>
        <w:rPr>
          <w:rFonts w:hint="cs"/>
          <w:szCs w:val="24"/>
          <w:rtl/>
        </w:rPr>
        <w:t xml:space="preserve">דמי שכירות </w:t>
      </w:r>
      <w:r w:rsidRPr="003E1BF3">
        <w:rPr>
          <w:szCs w:val="24"/>
          <w:rtl/>
        </w:rPr>
        <w:t xml:space="preserve">עבור השכרת </w:t>
      </w:r>
      <w:r w:rsidRPr="008A14A1">
        <w:rPr>
          <w:szCs w:val="24"/>
          <w:rtl/>
        </w:rPr>
        <w:t>נפח</w:t>
      </w:r>
      <w:r w:rsidRPr="003E1BF3">
        <w:rPr>
          <w:szCs w:val="24"/>
          <w:rtl/>
        </w:rPr>
        <w:t xml:space="preserve"> אחסון לטון גפ"מ</w:t>
      </w:r>
      <w:r>
        <w:rPr>
          <w:rFonts w:hint="cs"/>
          <w:szCs w:val="24"/>
          <w:rtl/>
        </w:rPr>
        <w:t xml:space="preserve"> (להלן: </w:t>
      </w:r>
      <w:r w:rsidRPr="00B955CF">
        <w:rPr>
          <w:rFonts w:hint="cs"/>
          <w:b/>
          <w:bCs/>
          <w:szCs w:val="24"/>
          <w:rtl/>
        </w:rPr>
        <w:t>"דמי שכירות"</w:t>
      </w:r>
      <w:r>
        <w:rPr>
          <w:rFonts w:hint="cs"/>
          <w:szCs w:val="24"/>
          <w:rtl/>
        </w:rPr>
        <w:t>)</w:t>
      </w:r>
      <w:r w:rsidRPr="006F161D">
        <w:rPr>
          <w:szCs w:val="24"/>
          <w:rtl/>
        </w:rPr>
        <w:t xml:space="preserve"> </w:t>
      </w:r>
      <w:r>
        <w:rPr>
          <w:rFonts w:hint="cs"/>
          <w:szCs w:val="24"/>
          <w:rtl/>
        </w:rPr>
        <w:t>בהתאם למחיר שיקבע המנהל</w:t>
      </w:r>
      <w:r w:rsidRPr="006F161D">
        <w:rPr>
          <w:szCs w:val="24"/>
          <w:rtl/>
        </w:rPr>
        <w:t>,</w:t>
      </w:r>
      <w:r w:rsidRPr="006D745D">
        <w:rPr>
          <w:rFonts w:hint="cs"/>
          <w:szCs w:val="24"/>
          <w:rtl/>
        </w:rPr>
        <w:t xml:space="preserve"> </w:t>
      </w:r>
      <w:r>
        <w:rPr>
          <w:rFonts w:hint="cs"/>
          <w:szCs w:val="24"/>
          <w:rtl/>
        </w:rPr>
        <w:t>ואולם אם יוטל פיקוח על פי דין על דמי השכירות יחול המחיר שבפיקוח</w:t>
      </w:r>
      <w:r w:rsidRPr="003E1BF3">
        <w:rPr>
          <w:szCs w:val="24"/>
          <w:rtl/>
        </w:rPr>
        <w:t>.</w:t>
      </w:r>
    </w:p>
    <w:p w:rsidR="00FA45AA" w:rsidRDefault="00446080" w:rsidP="008810A7">
      <w:pPr>
        <w:pStyle w:val="af5"/>
        <w:numPr>
          <w:ilvl w:val="1"/>
          <w:numId w:val="89"/>
        </w:numPr>
        <w:spacing w:line="360" w:lineRule="auto"/>
        <w:jc w:val="both"/>
        <w:outlineLvl w:val="2"/>
        <w:rPr>
          <w:szCs w:val="24"/>
        </w:rPr>
      </w:pPr>
      <w:r>
        <w:rPr>
          <w:rFonts w:hint="cs"/>
          <w:szCs w:val="24"/>
          <w:rtl/>
        </w:rPr>
        <w:t>במ</w:t>
      </w:r>
      <w:r w:rsidR="008810A7">
        <w:rPr>
          <w:rFonts w:hint="cs"/>
          <w:szCs w:val="24"/>
          <w:rtl/>
        </w:rPr>
        <w:t>קרה ש</w:t>
      </w:r>
      <w:r>
        <w:rPr>
          <w:rFonts w:hint="cs"/>
          <w:szCs w:val="24"/>
          <w:rtl/>
        </w:rPr>
        <w:t xml:space="preserve">המנהל יורה על השכרת נפחי אחסון לספקי גפ"מ, </w:t>
      </w:r>
      <w:r w:rsidR="00FA45AA">
        <w:rPr>
          <w:rFonts w:hint="cs"/>
          <w:szCs w:val="24"/>
          <w:rtl/>
        </w:rPr>
        <w:t xml:space="preserve">הזוכה יהיה זכאי לתשלום מהמדינה בגין נפח האחסון </w:t>
      </w:r>
      <w:r>
        <w:rPr>
          <w:rFonts w:hint="cs"/>
          <w:szCs w:val="24"/>
          <w:rtl/>
        </w:rPr>
        <w:t xml:space="preserve">עליו הורה המנהל, </w:t>
      </w:r>
      <w:r w:rsidR="00E72D30">
        <w:rPr>
          <w:rFonts w:hint="cs"/>
          <w:szCs w:val="24"/>
          <w:rtl/>
        </w:rPr>
        <w:t>על פי המחיר לטון (</w:t>
      </w:r>
      <w:r w:rsidR="00E72D30">
        <w:rPr>
          <w:rFonts w:hint="cs"/>
          <w:szCs w:val="24"/>
        </w:rPr>
        <w:t>TP</w:t>
      </w:r>
      <w:r w:rsidR="00E72D30">
        <w:rPr>
          <w:rFonts w:hint="cs"/>
          <w:szCs w:val="24"/>
          <w:rtl/>
        </w:rPr>
        <w:t xml:space="preserve">) כפול נפח האחסון </w:t>
      </w:r>
      <w:r w:rsidR="00FA45AA">
        <w:rPr>
          <w:rFonts w:hint="cs"/>
          <w:szCs w:val="24"/>
          <w:rtl/>
        </w:rPr>
        <w:t>וזאת ללא קשר לכמות הגפ"מ המאוחסנת בפועל.</w:t>
      </w:r>
    </w:p>
    <w:p w:rsidR="007C2BE7" w:rsidRPr="003E1BF3" w:rsidRDefault="00652A58" w:rsidP="00FC5453">
      <w:pPr>
        <w:pStyle w:val="af5"/>
        <w:numPr>
          <w:ilvl w:val="1"/>
          <w:numId w:val="89"/>
        </w:numPr>
        <w:spacing w:line="360" w:lineRule="auto"/>
        <w:jc w:val="both"/>
        <w:outlineLvl w:val="2"/>
        <w:rPr>
          <w:szCs w:val="24"/>
        </w:rPr>
      </w:pPr>
      <w:r>
        <w:rPr>
          <w:rFonts w:hint="cs"/>
          <w:szCs w:val="24"/>
          <w:rtl/>
        </w:rPr>
        <w:t xml:space="preserve">הזוכה יגבה את דמי השכירות </w:t>
      </w:r>
      <w:r w:rsidRPr="003E1BF3">
        <w:rPr>
          <w:rFonts w:hint="eastAsia"/>
          <w:szCs w:val="24"/>
          <w:rtl/>
        </w:rPr>
        <w:t>מספקי</w:t>
      </w:r>
      <w:r w:rsidRPr="003E1BF3">
        <w:rPr>
          <w:szCs w:val="24"/>
          <w:rtl/>
        </w:rPr>
        <w:t xml:space="preserve"> </w:t>
      </w:r>
      <w:r w:rsidRPr="003E1BF3">
        <w:rPr>
          <w:rFonts w:hint="eastAsia"/>
          <w:szCs w:val="24"/>
          <w:rtl/>
        </w:rPr>
        <w:t>הגפ</w:t>
      </w:r>
      <w:r w:rsidRPr="003E1BF3">
        <w:rPr>
          <w:szCs w:val="24"/>
          <w:rtl/>
        </w:rPr>
        <w:t>"מ</w:t>
      </w:r>
      <w:r w:rsidR="00446080">
        <w:rPr>
          <w:rFonts w:hint="cs"/>
          <w:szCs w:val="24"/>
          <w:rtl/>
        </w:rPr>
        <w:t xml:space="preserve"> על פי דמי השכירות שקבע המנהל כאמור בסעיף 7.2 לעיל</w:t>
      </w:r>
      <w:r>
        <w:rPr>
          <w:rFonts w:hint="cs"/>
          <w:szCs w:val="24"/>
          <w:rtl/>
        </w:rPr>
        <w:t>, ודמי השכירות יקוזזו מהתשלום החודשי</w:t>
      </w:r>
      <w:r w:rsidR="00446080">
        <w:rPr>
          <w:rFonts w:hint="cs"/>
          <w:szCs w:val="24"/>
          <w:rtl/>
        </w:rPr>
        <w:t xml:space="preserve"> </w:t>
      </w:r>
      <w:r w:rsidR="00FC5453">
        <w:rPr>
          <w:rFonts w:hint="cs"/>
          <w:szCs w:val="24"/>
          <w:rtl/>
        </w:rPr>
        <w:t>הכולל</w:t>
      </w:r>
      <w:r>
        <w:rPr>
          <w:rFonts w:hint="cs"/>
          <w:szCs w:val="24"/>
          <w:rtl/>
        </w:rPr>
        <w:t>. במקרה זה דמי השכירות לא יופקדו בחשבון הבנק הייעודי.</w:t>
      </w:r>
      <w:r w:rsidRPr="003E1BF3">
        <w:rPr>
          <w:rFonts w:hint="eastAsia"/>
          <w:szCs w:val="24"/>
          <w:rtl/>
        </w:rPr>
        <w:t xml:space="preserve"> </w:t>
      </w:r>
      <w:r>
        <w:rPr>
          <w:rFonts w:hint="cs"/>
          <w:szCs w:val="24"/>
          <w:rtl/>
        </w:rPr>
        <w:t xml:space="preserve">עם זאת מובהר כי המנהל רשאי לקבוע כי דמי השכירות </w:t>
      </w:r>
      <w:r w:rsidRPr="003E1BF3">
        <w:rPr>
          <w:rFonts w:hint="eastAsia"/>
          <w:szCs w:val="24"/>
          <w:rtl/>
        </w:rPr>
        <w:t>יופקד</w:t>
      </w:r>
      <w:r>
        <w:rPr>
          <w:rFonts w:hint="cs"/>
          <w:szCs w:val="24"/>
          <w:rtl/>
        </w:rPr>
        <w:t>ו</w:t>
      </w:r>
      <w:r w:rsidRPr="003E1BF3">
        <w:rPr>
          <w:szCs w:val="24"/>
          <w:rtl/>
        </w:rPr>
        <w:t xml:space="preserve"> </w:t>
      </w:r>
      <w:r w:rsidRPr="003E1BF3">
        <w:rPr>
          <w:rFonts w:hint="eastAsia"/>
          <w:szCs w:val="24"/>
          <w:rtl/>
        </w:rPr>
        <w:t>בחשבון</w:t>
      </w:r>
      <w:r w:rsidRPr="003E1BF3">
        <w:rPr>
          <w:szCs w:val="24"/>
          <w:rtl/>
        </w:rPr>
        <w:t xml:space="preserve"> </w:t>
      </w:r>
      <w:r>
        <w:rPr>
          <w:rFonts w:hint="cs"/>
          <w:szCs w:val="24"/>
          <w:rtl/>
        </w:rPr>
        <w:t xml:space="preserve">הבנק </w:t>
      </w:r>
      <w:r w:rsidRPr="003E1BF3">
        <w:rPr>
          <w:rFonts w:hint="eastAsia"/>
          <w:szCs w:val="24"/>
          <w:rtl/>
        </w:rPr>
        <w:t>הייעודי</w:t>
      </w:r>
      <w:r>
        <w:rPr>
          <w:rFonts w:hint="cs"/>
          <w:szCs w:val="24"/>
          <w:rtl/>
        </w:rPr>
        <w:t xml:space="preserve"> ולא יקוזזו מהתשלום החודשי</w:t>
      </w:r>
      <w:r w:rsidRPr="003E1BF3">
        <w:rPr>
          <w:szCs w:val="24"/>
          <w:rtl/>
        </w:rPr>
        <w:t>.</w:t>
      </w:r>
      <w:r>
        <w:rPr>
          <w:rFonts w:hint="cs"/>
          <w:szCs w:val="24"/>
          <w:rtl/>
        </w:rPr>
        <w:t xml:space="preserve"> </w:t>
      </w:r>
    </w:p>
    <w:p w:rsidR="007C2BE7" w:rsidRDefault="007C2BE7" w:rsidP="00652A58">
      <w:pPr>
        <w:pStyle w:val="af5"/>
        <w:numPr>
          <w:ilvl w:val="1"/>
          <w:numId w:val="89"/>
        </w:numPr>
        <w:spacing w:line="360" w:lineRule="auto"/>
        <w:jc w:val="both"/>
        <w:outlineLvl w:val="2"/>
        <w:rPr>
          <w:szCs w:val="24"/>
        </w:rPr>
      </w:pPr>
      <w:r w:rsidRPr="009022BB">
        <w:rPr>
          <w:rFonts w:hint="eastAsia"/>
          <w:szCs w:val="24"/>
          <w:rtl/>
        </w:rPr>
        <w:t>הזוכה</w:t>
      </w:r>
      <w:r w:rsidRPr="009022BB">
        <w:rPr>
          <w:szCs w:val="24"/>
          <w:rtl/>
        </w:rPr>
        <w:t xml:space="preserve"> יהיה זכאי לחייב את ספקי הגפ"מ בדמי ניפוק</w:t>
      </w:r>
      <w:r w:rsidR="00652A58">
        <w:rPr>
          <w:rFonts w:hint="cs"/>
          <w:szCs w:val="24"/>
          <w:rtl/>
        </w:rPr>
        <w:t xml:space="preserve"> כהגדרת בסעיף 5 - </w:t>
      </w:r>
      <w:r w:rsidR="00652A58" w:rsidRPr="00F175FF">
        <w:rPr>
          <w:szCs w:val="24"/>
          <w:rtl/>
        </w:rPr>
        <w:t>שיווק הגפ"מ על פי הנחיות המנהל</w:t>
      </w:r>
      <w:r w:rsidR="00652A58">
        <w:rPr>
          <w:rFonts w:hint="cs"/>
          <w:szCs w:val="24"/>
          <w:rtl/>
        </w:rPr>
        <w:t>.</w:t>
      </w:r>
      <w:r>
        <w:rPr>
          <w:rFonts w:hint="cs"/>
          <w:szCs w:val="24"/>
          <w:rtl/>
        </w:rPr>
        <w:t xml:space="preserve"> </w:t>
      </w:r>
    </w:p>
    <w:p w:rsidR="007C2BE7" w:rsidRPr="00035909" w:rsidRDefault="007C2BE7" w:rsidP="00FC5453">
      <w:pPr>
        <w:pStyle w:val="af5"/>
        <w:numPr>
          <w:ilvl w:val="1"/>
          <w:numId w:val="89"/>
        </w:numPr>
        <w:spacing w:line="360" w:lineRule="auto"/>
        <w:jc w:val="both"/>
        <w:outlineLvl w:val="2"/>
        <w:rPr>
          <w:szCs w:val="24"/>
        </w:rPr>
      </w:pPr>
      <w:r w:rsidRPr="009022BB">
        <w:rPr>
          <w:rFonts w:hint="eastAsia"/>
          <w:szCs w:val="24"/>
          <w:rtl/>
        </w:rPr>
        <w:lastRenderedPageBreak/>
        <w:t>הזוכה</w:t>
      </w:r>
      <w:r w:rsidRPr="009022BB">
        <w:rPr>
          <w:szCs w:val="24"/>
          <w:rtl/>
        </w:rPr>
        <w:t xml:space="preserve"> יהיה זכאי לחייב את ספקי הגפ"מ בדמי </w:t>
      </w:r>
      <w:r w:rsidR="00406D5E">
        <w:rPr>
          <w:rFonts w:hint="cs"/>
          <w:szCs w:val="24"/>
          <w:rtl/>
        </w:rPr>
        <w:t xml:space="preserve">ניטול </w:t>
      </w:r>
      <w:r w:rsidR="00FC5453">
        <w:rPr>
          <w:rFonts w:hint="cs"/>
          <w:szCs w:val="24"/>
          <w:rtl/>
        </w:rPr>
        <w:t xml:space="preserve">במחיר שלא יעלה על ממוצע משוקלל של דמי הניטול שהזוכה גובה מלקוחותיו האחרים </w:t>
      </w:r>
      <w:r>
        <w:rPr>
          <w:rFonts w:asciiTheme="majorBidi" w:hAnsiTheme="majorBidi" w:hint="cs"/>
          <w:szCs w:val="24"/>
          <w:rtl/>
        </w:rPr>
        <w:t>בנוסף</w:t>
      </w:r>
      <w:r w:rsidRPr="003E1BF3">
        <w:rPr>
          <w:rFonts w:asciiTheme="majorBidi" w:hAnsiTheme="majorBidi"/>
          <w:szCs w:val="24"/>
          <w:rtl/>
        </w:rPr>
        <w:t xml:space="preserve"> ל</w:t>
      </w:r>
      <w:r>
        <w:rPr>
          <w:rFonts w:asciiTheme="majorBidi" w:hAnsiTheme="majorBidi" w:hint="cs"/>
          <w:szCs w:val="24"/>
          <w:rtl/>
        </w:rPr>
        <w:t xml:space="preserve">דמי השכירות </w:t>
      </w:r>
      <w:r w:rsidR="00FC5453">
        <w:rPr>
          <w:rFonts w:asciiTheme="majorBidi" w:hAnsiTheme="majorBidi" w:hint="cs"/>
          <w:szCs w:val="24"/>
          <w:rtl/>
        </w:rPr>
        <w:t>.</w:t>
      </w:r>
      <w:r>
        <w:rPr>
          <w:rFonts w:asciiTheme="majorBidi" w:hAnsiTheme="majorBidi" w:hint="cs"/>
          <w:szCs w:val="24"/>
          <w:rtl/>
        </w:rPr>
        <w:t xml:space="preserve">על הזוכה להציג לצורך חישוב זה </w:t>
      </w:r>
      <w:r w:rsidRPr="003E1BF3">
        <w:rPr>
          <w:rFonts w:asciiTheme="majorBidi" w:hAnsiTheme="majorBidi"/>
          <w:szCs w:val="24"/>
          <w:rtl/>
        </w:rPr>
        <w:t xml:space="preserve">אסמכתאות </w:t>
      </w:r>
      <w:r>
        <w:rPr>
          <w:rFonts w:asciiTheme="majorBidi" w:hAnsiTheme="majorBidi" w:hint="cs"/>
          <w:szCs w:val="24"/>
          <w:rtl/>
        </w:rPr>
        <w:t>על ה</w:t>
      </w:r>
      <w:r w:rsidRPr="003E1BF3">
        <w:rPr>
          <w:rFonts w:asciiTheme="majorBidi" w:hAnsiTheme="majorBidi"/>
          <w:szCs w:val="24"/>
          <w:rtl/>
        </w:rPr>
        <w:t xml:space="preserve">מחיר </w:t>
      </w:r>
      <w:r>
        <w:rPr>
          <w:rFonts w:asciiTheme="majorBidi" w:hAnsiTheme="majorBidi" w:hint="cs"/>
          <w:szCs w:val="24"/>
          <w:rtl/>
        </w:rPr>
        <w:t>שהוא גובה מלקוחותיו</w:t>
      </w:r>
      <w:r w:rsidR="00FC5453">
        <w:rPr>
          <w:rFonts w:asciiTheme="majorBidi" w:hAnsiTheme="majorBidi" w:hint="cs"/>
          <w:szCs w:val="24"/>
          <w:rtl/>
        </w:rPr>
        <w:t xml:space="preserve"> במועד החיוב</w:t>
      </w:r>
      <w:r>
        <w:rPr>
          <w:rFonts w:asciiTheme="majorBidi" w:hAnsiTheme="majorBidi" w:hint="cs"/>
          <w:szCs w:val="24"/>
          <w:rtl/>
        </w:rPr>
        <w:t>.</w:t>
      </w:r>
    </w:p>
    <w:p w:rsidR="00B1539B" w:rsidRDefault="00B1539B" w:rsidP="00441E33">
      <w:pPr>
        <w:pStyle w:val="af5"/>
        <w:numPr>
          <w:ilvl w:val="1"/>
          <w:numId w:val="89"/>
        </w:numPr>
        <w:spacing w:line="360" w:lineRule="auto"/>
        <w:jc w:val="both"/>
        <w:outlineLvl w:val="2"/>
        <w:rPr>
          <w:szCs w:val="24"/>
        </w:rPr>
      </w:pPr>
      <w:r w:rsidRPr="009022BB">
        <w:rPr>
          <w:rFonts w:hint="eastAsia"/>
          <w:szCs w:val="24"/>
          <w:rtl/>
        </w:rPr>
        <w:t>זוכה</w:t>
      </w:r>
      <w:r w:rsidRPr="009022BB">
        <w:rPr>
          <w:szCs w:val="24"/>
          <w:rtl/>
        </w:rPr>
        <w:t xml:space="preserve"> </w:t>
      </w:r>
      <w:r>
        <w:rPr>
          <w:rFonts w:hint="cs"/>
          <w:szCs w:val="24"/>
          <w:rtl/>
        </w:rPr>
        <w:t>המספק רק שירותי ניפוק גפ"מ למכליות כביש</w:t>
      </w:r>
      <w:r w:rsidR="00FC5453">
        <w:rPr>
          <w:rFonts w:hint="cs"/>
          <w:szCs w:val="24"/>
          <w:rtl/>
        </w:rPr>
        <w:t>,</w:t>
      </w:r>
      <w:r>
        <w:rPr>
          <w:rFonts w:hint="cs"/>
          <w:szCs w:val="24"/>
          <w:rtl/>
        </w:rPr>
        <w:t xml:space="preserve"> ללא פריקתו מאניות</w:t>
      </w:r>
      <w:r w:rsidR="00FC5453">
        <w:rPr>
          <w:rFonts w:hint="cs"/>
          <w:szCs w:val="24"/>
          <w:rtl/>
        </w:rPr>
        <w:t>,</w:t>
      </w:r>
      <w:r>
        <w:rPr>
          <w:rFonts w:hint="cs"/>
          <w:szCs w:val="24"/>
          <w:rtl/>
        </w:rPr>
        <w:t xml:space="preserve"> </w:t>
      </w:r>
      <w:r w:rsidRPr="009022BB">
        <w:rPr>
          <w:szCs w:val="24"/>
          <w:rtl/>
        </w:rPr>
        <w:t xml:space="preserve">יהיה זכאי לחייב את ספקי הגפ"מ בדמי </w:t>
      </w:r>
      <w:r w:rsidR="00441E33">
        <w:rPr>
          <w:rFonts w:hint="cs"/>
          <w:szCs w:val="24"/>
          <w:rtl/>
        </w:rPr>
        <w:t>הניפוק</w:t>
      </w:r>
      <w:r>
        <w:rPr>
          <w:rFonts w:hint="cs"/>
          <w:szCs w:val="24"/>
          <w:rtl/>
        </w:rPr>
        <w:t xml:space="preserve"> למכליות כביש </w:t>
      </w:r>
      <w:r w:rsidR="00441E33">
        <w:rPr>
          <w:rFonts w:hint="cs"/>
          <w:szCs w:val="24"/>
          <w:rtl/>
        </w:rPr>
        <w:t>כמובא בסעיף 5.5 לעיל.</w:t>
      </w:r>
    </w:p>
    <w:p w:rsidR="00441E33" w:rsidRDefault="00441E33" w:rsidP="00441E33">
      <w:pPr>
        <w:pStyle w:val="af5"/>
        <w:numPr>
          <w:ilvl w:val="1"/>
          <w:numId w:val="89"/>
        </w:numPr>
        <w:spacing w:line="360" w:lineRule="auto"/>
        <w:jc w:val="both"/>
        <w:outlineLvl w:val="2"/>
        <w:rPr>
          <w:szCs w:val="24"/>
        </w:rPr>
      </w:pPr>
      <w:r w:rsidRPr="009022BB">
        <w:rPr>
          <w:rFonts w:hint="eastAsia"/>
          <w:szCs w:val="24"/>
          <w:rtl/>
        </w:rPr>
        <w:t>הזוכה</w:t>
      </w:r>
      <w:r w:rsidRPr="009022BB">
        <w:rPr>
          <w:szCs w:val="24"/>
          <w:rtl/>
        </w:rPr>
        <w:t xml:space="preserve"> יהיה זכאי לחייב את ספקי הגפ"מ בדמי </w:t>
      </w:r>
      <w:r>
        <w:rPr>
          <w:rFonts w:hint="cs"/>
          <w:szCs w:val="24"/>
          <w:rtl/>
        </w:rPr>
        <w:t xml:space="preserve">פריקה </w:t>
      </w:r>
      <w:r>
        <w:rPr>
          <w:rFonts w:asciiTheme="majorBidi" w:hAnsiTheme="majorBidi" w:hint="cs"/>
          <w:szCs w:val="24"/>
          <w:rtl/>
        </w:rPr>
        <w:t>עבור פריקת הגפ"מ ממכליות למכלים במיתקן</w:t>
      </w:r>
      <w:r w:rsidRPr="003E1BF3">
        <w:rPr>
          <w:rFonts w:asciiTheme="majorBidi" w:hAnsiTheme="majorBidi"/>
          <w:szCs w:val="24"/>
          <w:rtl/>
        </w:rPr>
        <w:t xml:space="preserve"> </w:t>
      </w:r>
      <w:r>
        <w:rPr>
          <w:rFonts w:asciiTheme="majorBidi" w:hAnsiTheme="majorBidi" w:hint="cs"/>
          <w:szCs w:val="24"/>
          <w:rtl/>
        </w:rPr>
        <w:t>בנוסף</w:t>
      </w:r>
      <w:r w:rsidRPr="003E1BF3">
        <w:rPr>
          <w:rFonts w:asciiTheme="majorBidi" w:hAnsiTheme="majorBidi"/>
          <w:szCs w:val="24"/>
          <w:rtl/>
        </w:rPr>
        <w:t xml:space="preserve"> ל</w:t>
      </w:r>
      <w:r>
        <w:rPr>
          <w:rFonts w:asciiTheme="majorBidi" w:hAnsiTheme="majorBidi" w:hint="cs"/>
          <w:szCs w:val="24"/>
          <w:rtl/>
        </w:rPr>
        <w:t xml:space="preserve">דמי השכירות (להלן: </w:t>
      </w:r>
      <w:r w:rsidRPr="00630C24">
        <w:rPr>
          <w:rFonts w:asciiTheme="majorBidi" w:hAnsiTheme="majorBidi" w:hint="cs"/>
          <w:b/>
          <w:bCs/>
          <w:szCs w:val="24"/>
          <w:rtl/>
        </w:rPr>
        <w:t>"דמי פריקה</w:t>
      </w:r>
      <w:r>
        <w:rPr>
          <w:rFonts w:asciiTheme="majorBidi" w:hAnsiTheme="majorBidi" w:hint="cs"/>
          <w:b/>
          <w:bCs/>
          <w:szCs w:val="24"/>
          <w:rtl/>
        </w:rPr>
        <w:t xml:space="preserve"> ממכליות כביש</w:t>
      </w:r>
      <w:r w:rsidRPr="00630C24">
        <w:rPr>
          <w:rFonts w:asciiTheme="majorBidi" w:hAnsiTheme="majorBidi" w:hint="cs"/>
          <w:b/>
          <w:bCs/>
          <w:szCs w:val="24"/>
          <w:rtl/>
        </w:rPr>
        <w:t>"</w:t>
      </w:r>
      <w:r>
        <w:rPr>
          <w:rFonts w:asciiTheme="majorBidi" w:hAnsiTheme="majorBidi" w:hint="cs"/>
          <w:szCs w:val="24"/>
          <w:rtl/>
        </w:rPr>
        <w:t>)</w:t>
      </w:r>
      <w:r w:rsidRPr="003E1BF3">
        <w:rPr>
          <w:rFonts w:asciiTheme="majorBidi" w:hAnsiTheme="majorBidi"/>
          <w:szCs w:val="24"/>
          <w:rtl/>
        </w:rPr>
        <w:t xml:space="preserve">. </w:t>
      </w:r>
      <w:r w:rsidRPr="003E1BF3">
        <w:rPr>
          <w:rFonts w:asciiTheme="majorBidi" w:hAnsiTheme="majorBidi" w:hint="eastAsia"/>
          <w:szCs w:val="24"/>
          <w:rtl/>
        </w:rPr>
        <w:t>דמי</w:t>
      </w:r>
      <w:r w:rsidRPr="003E1BF3">
        <w:rPr>
          <w:rFonts w:asciiTheme="majorBidi" w:hAnsiTheme="majorBidi"/>
          <w:szCs w:val="24"/>
          <w:rtl/>
        </w:rPr>
        <w:t xml:space="preserve"> </w:t>
      </w:r>
      <w:r w:rsidRPr="003E1BF3">
        <w:rPr>
          <w:rFonts w:asciiTheme="majorBidi" w:hAnsiTheme="majorBidi" w:hint="eastAsia"/>
          <w:szCs w:val="24"/>
          <w:rtl/>
        </w:rPr>
        <w:t>הפריקה</w:t>
      </w:r>
      <w:r>
        <w:rPr>
          <w:rFonts w:asciiTheme="majorBidi" w:hAnsiTheme="majorBidi" w:hint="cs"/>
          <w:szCs w:val="24"/>
          <w:rtl/>
        </w:rPr>
        <w:t xml:space="preserve"> ממכליות כביש לא יעלו על הסכום שהתיר המנהל, ואם לא קבע המנהל מחיר יחושבו דמי הפריקה ממכליות כביש לפי</w:t>
      </w:r>
      <w:r w:rsidRPr="00630C24">
        <w:rPr>
          <w:rFonts w:asciiTheme="majorBidi" w:hAnsiTheme="majorBidi" w:hint="cs"/>
          <w:szCs w:val="24"/>
          <w:rtl/>
        </w:rPr>
        <w:t xml:space="preserve"> </w:t>
      </w:r>
      <w:r>
        <w:rPr>
          <w:rFonts w:asciiTheme="majorBidi" w:hAnsiTheme="majorBidi" w:hint="cs"/>
          <w:szCs w:val="24"/>
          <w:rtl/>
        </w:rPr>
        <w:t xml:space="preserve">70% מדמי הניפוק </w:t>
      </w:r>
      <w:r w:rsidRPr="003E1BF3">
        <w:rPr>
          <w:rFonts w:asciiTheme="majorBidi" w:hAnsiTheme="majorBidi"/>
          <w:szCs w:val="24"/>
          <w:rtl/>
        </w:rPr>
        <w:t>.</w:t>
      </w:r>
      <w:r w:rsidRPr="00035909">
        <w:rPr>
          <w:rFonts w:asciiTheme="majorBidi" w:hAnsiTheme="majorBidi" w:hint="cs"/>
          <w:szCs w:val="24"/>
          <w:rtl/>
        </w:rPr>
        <w:t xml:space="preserve"> </w:t>
      </w:r>
      <w:r>
        <w:rPr>
          <w:rFonts w:asciiTheme="majorBidi" w:hAnsiTheme="majorBidi" w:hint="cs"/>
          <w:szCs w:val="24"/>
          <w:rtl/>
        </w:rPr>
        <w:t xml:space="preserve">על הזוכה להציג לצורך חישוב זה </w:t>
      </w:r>
      <w:r w:rsidRPr="003E1BF3">
        <w:rPr>
          <w:rFonts w:asciiTheme="majorBidi" w:hAnsiTheme="majorBidi"/>
          <w:szCs w:val="24"/>
          <w:rtl/>
        </w:rPr>
        <w:t xml:space="preserve">אסמכתאות </w:t>
      </w:r>
      <w:r>
        <w:rPr>
          <w:rFonts w:asciiTheme="majorBidi" w:hAnsiTheme="majorBidi" w:hint="cs"/>
          <w:szCs w:val="24"/>
          <w:rtl/>
        </w:rPr>
        <w:t>על ה</w:t>
      </w:r>
      <w:r w:rsidRPr="003E1BF3">
        <w:rPr>
          <w:rFonts w:asciiTheme="majorBidi" w:hAnsiTheme="majorBidi"/>
          <w:szCs w:val="24"/>
          <w:rtl/>
        </w:rPr>
        <w:t xml:space="preserve">מחיר </w:t>
      </w:r>
      <w:r>
        <w:rPr>
          <w:rFonts w:asciiTheme="majorBidi" w:hAnsiTheme="majorBidi" w:hint="cs"/>
          <w:szCs w:val="24"/>
          <w:rtl/>
        </w:rPr>
        <w:t>שהוא גובה מלקוחותיו.</w:t>
      </w:r>
    </w:p>
    <w:p w:rsidR="007C2BE7" w:rsidRDefault="007C2BE7" w:rsidP="00A95341">
      <w:pPr>
        <w:pStyle w:val="af5"/>
        <w:numPr>
          <w:ilvl w:val="1"/>
          <w:numId w:val="89"/>
        </w:numPr>
        <w:spacing w:line="360" w:lineRule="auto"/>
        <w:jc w:val="both"/>
        <w:outlineLvl w:val="2"/>
        <w:rPr>
          <w:szCs w:val="24"/>
        </w:rPr>
      </w:pPr>
      <w:r w:rsidRPr="009022BB">
        <w:rPr>
          <w:rFonts w:hint="eastAsia"/>
          <w:szCs w:val="24"/>
          <w:rtl/>
        </w:rPr>
        <w:t>הזוכה</w:t>
      </w:r>
      <w:r w:rsidRPr="009022BB">
        <w:rPr>
          <w:szCs w:val="24"/>
          <w:rtl/>
        </w:rPr>
        <w:t xml:space="preserve"> יהיה זכאי לחייב את ספקי הגפ"מ בדמי </w:t>
      </w:r>
      <w:r>
        <w:rPr>
          <w:rFonts w:hint="cs"/>
          <w:szCs w:val="24"/>
          <w:rtl/>
        </w:rPr>
        <w:t xml:space="preserve">הזרמה </w:t>
      </w:r>
      <w:r>
        <w:rPr>
          <w:rFonts w:asciiTheme="majorBidi" w:hAnsiTheme="majorBidi" w:hint="cs"/>
          <w:szCs w:val="24"/>
          <w:rtl/>
        </w:rPr>
        <w:t>עבור הזרמת הגפ"מ ממתקן הייצור למכלים במיתקן</w:t>
      </w:r>
      <w:r w:rsidRPr="003E1BF3">
        <w:rPr>
          <w:rFonts w:asciiTheme="majorBidi" w:hAnsiTheme="majorBidi"/>
          <w:szCs w:val="24"/>
          <w:rtl/>
        </w:rPr>
        <w:t xml:space="preserve"> </w:t>
      </w:r>
      <w:r>
        <w:rPr>
          <w:rFonts w:asciiTheme="majorBidi" w:hAnsiTheme="majorBidi" w:hint="cs"/>
          <w:szCs w:val="24"/>
          <w:rtl/>
        </w:rPr>
        <w:t>בנוסף</w:t>
      </w:r>
      <w:r w:rsidRPr="003E1BF3">
        <w:rPr>
          <w:rFonts w:asciiTheme="majorBidi" w:hAnsiTheme="majorBidi"/>
          <w:szCs w:val="24"/>
          <w:rtl/>
        </w:rPr>
        <w:t xml:space="preserve"> ל</w:t>
      </w:r>
      <w:r>
        <w:rPr>
          <w:rFonts w:asciiTheme="majorBidi" w:hAnsiTheme="majorBidi" w:hint="cs"/>
          <w:szCs w:val="24"/>
          <w:rtl/>
        </w:rPr>
        <w:t xml:space="preserve">דמי השכירות (להלן: </w:t>
      </w:r>
      <w:r w:rsidRPr="00630C24">
        <w:rPr>
          <w:rFonts w:asciiTheme="majorBidi" w:hAnsiTheme="majorBidi" w:hint="cs"/>
          <w:b/>
          <w:bCs/>
          <w:szCs w:val="24"/>
          <w:rtl/>
        </w:rPr>
        <w:t xml:space="preserve">"דמי </w:t>
      </w:r>
      <w:r>
        <w:rPr>
          <w:rFonts w:asciiTheme="majorBidi" w:hAnsiTheme="majorBidi" w:hint="cs"/>
          <w:b/>
          <w:bCs/>
          <w:szCs w:val="24"/>
          <w:rtl/>
        </w:rPr>
        <w:t>הזרמה</w:t>
      </w:r>
      <w:r w:rsidRPr="00630C24">
        <w:rPr>
          <w:rFonts w:asciiTheme="majorBidi" w:hAnsiTheme="majorBidi" w:hint="cs"/>
          <w:b/>
          <w:bCs/>
          <w:szCs w:val="24"/>
          <w:rtl/>
        </w:rPr>
        <w:t>"</w:t>
      </w:r>
      <w:r>
        <w:rPr>
          <w:rFonts w:asciiTheme="majorBidi" w:hAnsiTheme="majorBidi" w:hint="cs"/>
          <w:szCs w:val="24"/>
          <w:rtl/>
        </w:rPr>
        <w:t>)</w:t>
      </w:r>
      <w:r w:rsidRPr="003E1BF3">
        <w:rPr>
          <w:rFonts w:asciiTheme="majorBidi" w:hAnsiTheme="majorBidi"/>
          <w:szCs w:val="24"/>
          <w:rtl/>
        </w:rPr>
        <w:t xml:space="preserve">. </w:t>
      </w:r>
      <w:r w:rsidRPr="003E1BF3">
        <w:rPr>
          <w:rFonts w:asciiTheme="majorBidi" w:hAnsiTheme="majorBidi" w:hint="eastAsia"/>
          <w:szCs w:val="24"/>
          <w:rtl/>
        </w:rPr>
        <w:t>דמי</w:t>
      </w:r>
      <w:r w:rsidRPr="003E1BF3">
        <w:rPr>
          <w:rFonts w:asciiTheme="majorBidi" w:hAnsiTheme="majorBidi"/>
          <w:szCs w:val="24"/>
          <w:rtl/>
        </w:rPr>
        <w:t xml:space="preserve"> </w:t>
      </w:r>
      <w:r>
        <w:rPr>
          <w:rFonts w:asciiTheme="majorBidi" w:hAnsiTheme="majorBidi" w:hint="cs"/>
          <w:szCs w:val="24"/>
          <w:rtl/>
        </w:rPr>
        <w:t>ההזרמה לא יעלו מהסכום שהתיר המנהל, ואם לא קבע המנהל מחיר יחושבו דמי ההזרמה לפי</w:t>
      </w:r>
      <w:r w:rsidRPr="00630C24">
        <w:rPr>
          <w:rFonts w:asciiTheme="majorBidi" w:hAnsiTheme="majorBidi" w:hint="cs"/>
          <w:szCs w:val="24"/>
          <w:rtl/>
        </w:rPr>
        <w:t xml:space="preserve"> </w:t>
      </w:r>
      <w:r w:rsidRPr="00630C24">
        <w:rPr>
          <w:rFonts w:asciiTheme="majorBidi" w:hAnsiTheme="majorBidi" w:hint="eastAsia"/>
          <w:szCs w:val="24"/>
          <w:rtl/>
        </w:rPr>
        <w:t>ממוצע</w:t>
      </w:r>
      <w:r w:rsidRPr="00630C24">
        <w:rPr>
          <w:rFonts w:asciiTheme="majorBidi" w:hAnsiTheme="majorBidi"/>
          <w:szCs w:val="24"/>
          <w:rtl/>
        </w:rPr>
        <w:t xml:space="preserve"> </w:t>
      </w:r>
      <w:r w:rsidRPr="00630C24">
        <w:rPr>
          <w:rFonts w:asciiTheme="majorBidi" w:hAnsiTheme="majorBidi" w:hint="eastAsia"/>
          <w:szCs w:val="24"/>
          <w:rtl/>
        </w:rPr>
        <w:t>משוקלל</w:t>
      </w:r>
      <w:r w:rsidRPr="00630C24">
        <w:rPr>
          <w:rFonts w:asciiTheme="majorBidi" w:hAnsiTheme="majorBidi"/>
          <w:szCs w:val="24"/>
          <w:rtl/>
        </w:rPr>
        <w:t xml:space="preserve"> </w:t>
      </w:r>
      <w:r w:rsidRPr="00630C24">
        <w:rPr>
          <w:rFonts w:asciiTheme="majorBidi" w:hAnsiTheme="majorBidi" w:hint="eastAsia"/>
          <w:szCs w:val="24"/>
          <w:rtl/>
        </w:rPr>
        <w:t>של</w:t>
      </w:r>
      <w:r w:rsidRPr="00630C24">
        <w:rPr>
          <w:rFonts w:asciiTheme="majorBidi" w:hAnsiTheme="majorBidi"/>
          <w:szCs w:val="24"/>
          <w:rtl/>
        </w:rPr>
        <w:t xml:space="preserve"> </w:t>
      </w:r>
      <w:r w:rsidRPr="00630C24">
        <w:rPr>
          <w:rFonts w:asciiTheme="majorBidi" w:hAnsiTheme="majorBidi" w:hint="eastAsia"/>
          <w:szCs w:val="24"/>
          <w:rtl/>
        </w:rPr>
        <w:t>דמי</w:t>
      </w:r>
      <w:r w:rsidRPr="00630C24">
        <w:rPr>
          <w:rFonts w:asciiTheme="majorBidi" w:hAnsiTheme="majorBidi"/>
          <w:szCs w:val="24"/>
          <w:rtl/>
        </w:rPr>
        <w:t xml:space="preserve"> </w:t>
      </w:r>
      <w:r>
        <w:rPr>
          <w:rFonts w:asciiTheme="majorBidi" w:hAnsiTheme="majorBidi" w:hint="cs"/>
          <w:szCs w:val="24"/>
          <w:rtl/>
        </w:rPr>
        <w:t>ההזרמה</w:t>
      </w:r>
      <w:r w:rsidRPr="00630C24">
        <w:rPr>
          <w:rFonts w:asciiTheme="majorBidi" w:hAnsiTheme="majorBidi"/>
          <w:szCs w:val="24"/>
          <w:rtl/>
        </w:rPr>
        <w:t xml:space="preserve"> </w:t>
      </w:r>
      <w:r w:rsidRPr="00630C24">
        <w:rPr>
          <w:rFonts w:asciiTheme="majorBidi" w:hAnsiTheme="majorBidi" w:hint="eastAsia"/>
          <w:szCs w:val="24"/>
          <w:rtl/>
        </w:rPr>
        <w:t>שהזוכה</w:t>
      </w:r>
      <w:r w:rsidRPr="00630C24">
        <w:rPr>
          <w:rFonts w:asciiTheme="majorBidi" w:hAnsiTheme="majorBidi"/>
          <w:szCs w:val="24"/>
          <w:rtl/>
        </w:rPr>
        <w:t xml:space="preserve"> </w:t>
      </w:r>
      <w:r w:rsidRPr="00630C24">
        <w:rPr>
          <w:rFonts w:asciiTheme="majorBidi" w:hAnsiTheme="majorBidi" w:hint="eastAsia"/>
          <w:szCs w:val="24"/>
          <w:rtl/>
        </w:rPr>
        <w:t>גובה</w:t>
      </w:r>
      <w:r w:rsidRPr="00630C24">
        <w:rPr>
          <w:rFonts w:asciiTheme="majorBidi" w:hAnsiTheme="majorBidi" w:hint="cs"/>
          <w:szCs w:val="24"/>
          <w:rtl/>
        </w:rPr>
        <w:t xml:space="preserve"> מלקוחות</w:t>
      </w:r>
      <w:r w:rsidRPr="00630C24">
        <w:rPr>
          <w:rFonts w:asciiTheme="majorBidi" w:hAnsiTheme="majorBidi" w:hint="eastAsia"/>
          <w:szCs w:val="24"/>
          <w:rtl/>
        </w:rPr>
        <w:t>יו</w:t>
      </w:r>
      <w:r w:rsidRPr="00630C24" w:rsidDel="00943A81">
        <w:rPr>
          <w:rFonts w:asciiTheme="majorBidi" w:hAnsiTheme="majorBidi"/>
          <w:szCs w:val="24"/>
          <w:rtl/>
        </w:rPr>
        <w:t xml:space="preserve"> </w:t>
      </w:r>
      <w:r w:rsidRPr="00630C24">
        <w:rPr>
          <w:rFonts w:asciiTheme="majorBidi" w:hAnsiTheme="majorBidi"/>
          <w:szCs w:val="24"/>
          <w:rtl/>
        </w:rPr>
        <w:t xml:space="preserve">עבור </w:t>
      </w:r>
      <w:r>
        <w:rPr>
          <w:rFonts w:asciiTheme="majorBidi" w:hAnsiTheme="majorBidi" w:hint="cs"/>
          <w:szCs w:val="24"/>
          <w:rtl/>
        </w:rPr>
        <w:t>הזרמ</w:t>
      </w:r>
      <w:r w:rsidRPr="00630C24">
        <w:rPr>
          <w:rFonts w:asciiTheme="majorBidi" w:hAnsiTheme="majorBidi" w:hint="cs"/>
          <w:szCs w:val="24"/>
          <w:rtl/>
        </w:rPr>
        <w:t xml:space="preserve">ת </w:t>
      </w:r>
      <w:r w:rsidRPr="00630C24">
        <w:rPr>
          <w:rFonts w:asciiTheme="majorBidi" w:hAnsiTheme="majorBidi"/>
          <w:szCs w:val="24"/>
          <w:rtl/>
        </w:rPr>
        <w:t>גפ"מ</w:t>
      </w:r>
      <w:r>
        <w:rPr>
          <w:rFonts w:asciiTheme="majorBidi" w:hAnsiTheme="majorBidi" w:hint="cs"/>
          <w:szCs w:val="24"/>
          <w:rtl/>
        </w:rPr>
        <w:t xml:space="preserve"> בכל אתריו</w:t>
      </w:r>
      <w:r w:rsidRPr="003E1BF3">
        <w:rPr>
          <w:rFonts w:asciiTheme="majorBidi" w:hAnsiTheme="majorBidi"/>
          <w:szCs w:val="24"/>
          <w:rtl/>
        </w:rPr>
        <w:t>.</w:t>
      </w:r>
      <w:r w:rsidRPr="00035909">
        <w:rPr>
          <w:rFonts w:asciiTheme="majorBidi" w:hAnsiTheme="majorBidi" w:hint="cs"/>
          <w:szCs w:val="24"/>
          <w:rtl/>
        </w:rPr>
        <w:t xml:space="preserve"> </w:t>
      </w:r>
      <w:r>
        <w:rPr>
          <w:rFonts w:asciiTheme="majorBidi" w:hAnsiTheme="majorBidi" w:hint="cs"/>
          <w:szCs w:val="24"/>
          <w:rtl/>
        </w:rPr>
        <w:t xml:space="preserve">על הזוכה להציג לצורך חישוב זה </w:t>
      </w:r>
      <w:r w:rsidRPr="003E1BF3">
        <w:rPr>
          <w:rFonts w:asciiTheme="majorBidi" w:hAnsiTheme="majorBidi"/>
          <w:szCs w:val="24"/>
          <w:rtl/>
        </w:rPr>
        <w:t xml:space="preserve">אסמכתאות </w:t>
      </w:r>
      <w:r>
        <w:rPr>
          <w:rFonts w:asciiTheme="majorBidi" w:hAnsiTheme="majorBidi" w:hint="cs"/>
          <w:szCs w:val="24"/>
          <w:rtl/>
        </w:rPr>
        <w:t>על ה</w:t>
      </w:r>
      <w:r w:rsidRPr="003E1BF3">
        <w:rPr>
          <w:rFonts w:asciiTheme="majorBidi" w:hAnsiTheme="majorBidi"/>
          <w:szCs w:val="24"/>
          <w:rtl/>
        </w:rPr>
        <w:t xml:space="preserve">מחיר </w:t>
      </w:r>
      <w:r>
        <w:rPr>
          <w:rFonts w:asciiTheme="majorBidi" w:hAnsiTheme="majorBidi" w:hint="cs"/>
          <w:szCs w:val="24"/>
          <w:rtl/>
        </w:rPr>
        <w:t xml:space="preserve">שהוא גובה מלקוחותיו. ואולם, אם ההזרמה מתבצעת בתוך </w:t>
      </w:r>
      <w:r w:rsidR="000203E0">
        <w:rPr>
          <w:rFonts w:asciiTheme="majorBidi" w:hAnsiTheme="majorBidi" w:hint="cs"/>
          <w:szCs w:val="24"/>
          <w:rtl/>
        </w:rPr>
        <w:t xml:space="preserve">אותו מתחם (איזור הכולל מספר מתקנים בבעלות של אותה קבוצת חברות) </w:t>
      </w:r>
      <w:r>
        <w:rPr>
          <w:rFonts w:asciiTheme="majorBidi" w:hAnsiTheme="majorBidi" w:hint="cs"/>
          <w:szCs w:val="24"/>
          <w:rtl/>
        </w:rPr>
        <w:t>דמי ההזרמה יבוצעו ללא עלות לספק הגפ"מ.</w:t>
      </w:r>
    </w:p>
    <w:p w:rsidR="007C2BE7" w:rsidRPr="00656C86" w:rsidRDefault="007C2BE7" w:rsidP="007651B3">
      <w:pPr>
        <w:pStyle w:val="af5"/>
        <w:numPr>
          <w:ilvl w:val="1"/>
          <w:numId w:val="89"/>
        </w:numPr>
        <w:spacing w:line="360" w:lineRule="auto"/>
        <w:jc w:val="both"/>
        <w:outlineLvl w:val="2"/>
        <w:rPr>
          <w:szCs w:val="24"/>
        </w:rPr>
      </w:pPr>
      <w:r>
        <w:rPr>
          <w:rFonts w:asciiTheme="majorBidi" w:hAnsiTheme="majorBidi" w:hint="cs"/>
          <w:szCs w:val="24"/>
          <w:rtl/>
        </w:rPr>
        <w:t>דמי ניפוק</w:t>
      </w:r>
      <w:r w:rsidR="007651B3">
        <w:rPr>
          <w:rFonts w:asciiTheme="majorBidi" w:hAnsiTheme="majorBidi" w:hint="cs"/>
          <w:szCs w:val="24"/>
          <w:rtl/>
        </w:rPr>
        <w:t xml:space="preserve"> או</w:t>
      </w:r>
      <w:r>
        <w:rPr>
          <w:rFonts w:asciiTheme="majorBidi" w:hAnsiTheme="majorBidi" w:hint="cs"/>
          <w:szCs w:val="24"/>
          <w:rtl/>
        </w:rPr>
        <w:t xml:space="preserve"> </w:t>
      </w:r>
      <w:r w:rsidR="00406D5E">
        <w:rPr>
          <w:rFonts w:asciiTheme="majorBidi" w:hAnsiTheme="majorBidi" w:hint="cs"/>
          <w:szCs w:val="24"/>
          <w:rtl/>
        </w:rPr>
        <w:t>דמי ניטול</w:t>
      </w:r>
      <w:r w:rsidR="007651B3">
        <w:rPr>
          <w:rFonts w:asciiTheme="majorBidi" w:hAnsiTheme="majorBidi" w:hint="cs"/>
          <w:szCs w:val="24"/>
          <w:rtl/>
        </w:rPr>
        <w:t xml:space="preserve"> או</w:t>
      </w:r>
      <w:r w:rsidR="00406D5E">
        <w:rPr>
          <w:rFonts w:asciiTheme="majorBidi" w:hAnsiTheme="majorBidi" w:hint="cs"/>
          <w:szCs w:val="24"/>
          <w:rtl/>
        </w:rPr>
        <w:t xml:space="preserve"> </w:t>
      </w:r>
      <w:r w:rsidRPr="00E83DD7">
        <w:rPr>
          <w:rFonts w:asciiTheme="majorBidi" w:hAnsiTheme="majorBidi"/>
          <w:szCs w:val="24"/>
          <w:rtl/>
        </w:rPr>
        <w:t>דמי פריקה</w:t>
      </w:r>
      <w:r w:rsidR="00406D5E">
        <w:rPr>
          <w:rFonts w:asciiTheme="majorBidi" w:hAnsiTheme="majorBidi" w:hint="cs"/>
          <w:szCs w:val="24"/>
          <w:rtl/>
        </w:rPr>
        <w:t xml:space="preserve"> מאונייה</w:t>
      </w:r>
      <w:r w:rsidR="007651B3">
        <w:rPr>
          <w:rFonts w:asciiTheme="majorBidi" w:hAnsiTheme="majorBidi" w:hint="cs"/>
          <w:szCs w:val="24"/>
          <w:rtl/>
        </w:rPr>
        <w:t xml:space="preserve"> או</w:t>
      </w:r>
      <w:r w:rsidR="009647A2">
        <w:rPr>
          <w:rFonts w:asciiTheme="majorBidi" w:hAnsiTheme="majorBidi" w:hint="cs"/>
          <w:szCs w:val="24"/>
          <w:rtl/>
        </w:rPr>
        <w:t xml:space="preserve"> דמי פריקה ממכליות כביש</w:t>
      </w:r>
      <w:r w:rsidRPr="00E83DD7">
        <w:rPr>
          <w:rFonts w:asciiTheme="majorBidi" w:hAnsiTheme="majorBidi"/>
          <w:szCs w:val="24"/>
          <w:rtl/>
        </w:rPr>
        <w:t xml:space="preserve"> </w:t>
      </w:r>
      <w:r w:rsidR="007651B3">
        <w:rPr>
          <w:rFonts w:asciiTheme="majorBidi" w:hAnsiTheme="majorBidi" w:hint="cs"/>
          <w:szCs w:val="24"/>
          <w:rtl/>
        </w:rPr>
        <w:t xml:space="preserve">או </w:t>
      </w:r>
      <w:r>
        <w:rPr>
          <w:rFonts w:asciiTheme="majorBidi" w:hAnsiTheme="majorBidi" w:hint="cs"/>
          <w:szCs w:val="24"/>
          <w:rtl/>
        </w:rPr>
        <w:t xml:space="preserve">דמי ההזרמה </w:t>
      </w:r>
      <w:r w:rsidRPr="00E83DD7">
        <w:rPr>
          <w:rFonts w:asciiTheme="majorBidi" w:hAnsiTheme="majorBidi"/>
          <w:szCs w:val="24"/>
          <w:rtl/>
        </w:rPr>
        <w:t xml:space="preserve">לא יופקדו לחשבון </w:t>
      </w:r>
      <w:r>
        <w:rPr>
          <w:rFonts w:asciiTheme="majorBidi" w:hAnsiTheme="majorBidi" w:hint="cs"/>
          <w:szCs w:val="24"/>
          <w:rtl/>
        </w:rPr>
        <w:t xml:space="preserve">הבנק </w:t>
      </w:r>
      <w:r w:rsidRPr="00E83DD7">
        <w:rPr>
          <w:rFonts w:asciiTheme="majorBidi" w:hAnsiTheme="majorBidi"/>
          <w:szCs w:val="24"/>
          <w:rtl/>
        </w:rPr>
        <w:t>הייעודי</w:t>
      </w:r>
      <w:r>
        <w:rPr>
          <w:rFonts w:asciiTheme="majorBidi" w:hAnsiTheme="majorBidi" w:hint="cs"/>
          <w:szCs w:val="24"/>
          <w:rtl/>
        </w:rPr>
        <w:t xml:space="preserve"> אלא ישמשו </w:t>
      </w:r>
      <w:r w:rsidRPr="00E83DD7">
        <w:rPr>
          <w:rFonts w:asciiTheme="majorBidi" w:hAnsiTheme="majorBidi" w:hint="eastAsia"/>
          <w:szCs w:val="24"/>
          <w:rtl/>
        </w:rPr>
        <w:t>כה</w:t>
      </w:r>
      <w:r w:rsidRPr="00E83DD7">
        <w:rPr>
          <w:rFonts w:asciiTheme="majorBidi" w:hAnsiTheme="majorBidi"/>
          <w:szCs w:val="24"/>
          <w:rtl/>
        </w:rPr>
        <w:t>כנסה לזוכה</w:t>
      </w:r>
      <w:r>
        <w:rPr>
          <w:rFonts w:asciiTheme="majorBidi" w:hAnsiTheme="majorBidi" w:hint="cs"/>
          <w:szCs w:val="24"/>
          <w:rtl/>
        </w:rPr>
        <w:t>.</w:t>
      </w:r>
    </w:p>
    <w:p w:rsidR="007C2BE7" w:rsidRPr="00656C86" w:rsidRDefault="007C2BE7" w:rsidP="007C2BE7">
      <w:pPr>
        <w:spacing w:line="360" w:lineRule="auto"/>
        <w:jc w:val="both"/>
        <w:outlineLvl w:val="2"/>
        <w:rPr>
          <w:szCs w:val="24"/>
        </w:rPr>
      </w:pPr>
    </w:p>
    <w:p w:rsidR="007C2BE7" w:rsidRDefault="007C2BE7" w:rsidP="007C2BE7">
      <w:pPr>
        <w:pStyle w:val="af5"/>
        <w:numPr>
          <w:ilvl w:val="0"/>
          <w:numId w:val="87"/>
        </w:numPr>
        <w:spacing w:line="360" w:lineRule="auto"/>
        <w:jc w:val="both"/>
        <w:outlineLvl w:val="2"/>
        <w:rPr>
          <w:b/>
          <w:bCs/>
          <w:sz w:val="28"/>
          <w:szCs w:val="28"/>
        </w:rPr>
      </w:pPr>
      <w:r w:rsidRPr="003625AD">
        <w:rPr>
          <w:rFonts w:hint="eastAsia"/>
          <w:b/>
          <w:bCs/>
          <w:sz w:val="28"/>
          <w:szCs w:val="28"/>
          <w:rtl/>
        </w:rPr>
        <w:t>מפעל</w:t>
      </w:r>
      <w:r w:rsidRPr="003625AD">
        <w:rPr>
          <w:b/>
          <w:bCs/>
          <w:sz w:val="28"/>
          <w:szCs w:val="28"/>
          <w:rtl/>
        </w:rPr>
        <w:t xml:space="preserve"> </w:t>
      </w:r>
      <w:r w:rsidRPr="003625AD">
        <w:rPr>
          <w:rFonts w:hint="eastAsia"/>
          <w:b/>
          <w:bCs/>
          <w:sz w:val="28"/>
          <w:szCs w:val="28"/>
          <w:rtl/>
        </w:rPr>
        <w:t>חירום</w:t>
      </w:r>
    </w:p>
    <w:p w:rsidR="007C2BE7" w:rsidRPr="00B11526" w:rsidRDefault="007C2BE7" w:rsidP="007C2BE7">
      <w:pPr>
        <w:pStyle w:val="af5"/>
        <w:numPr>
          <w:ilvl w:val="1"/>
          <w:numId w:val="87"/>
        </w:numPr>
        <w:spacing w:line="360" w:lineRule="auto"/>
        <w:jc w:val="both"/>
        <w:outlineLvl w:val="2"/>
        <w:rPr>
          <w:rFonts w:asciiTheme="majorBidi" w:hAnsiTheme="majorBidi"/>
          <w:szCs w:val="24"/>
          <w:rtl/>
        </w:rPr>
      </w:pPr>
      <w:r w:rsidRPr="006C42FE">
        <w:rPr>
          <w:rFonts w:hint="cs"/>
          <w:szCs w:val="24"/>
          <w:rtl/>
        </w:rPr>
        <w:t>הזוכה</w:t>
      </w:r>
      <w:r>
        <w:rPr>
          <w:rFonts w:asciiTheme="majorBidi" w:hAnsiTheme="majorBidi" w:hint="cs"/>
          <w:szCs w:val="24"/>
          <w:rtl/>
        </w:rPr>
        <w:t xml:space="preserve"> </w:t>
      </w:r>
      <w:r w:rsidRPr="00B11526">
        <w:rPr>
          <w:rFonts w:asciiTheme="majorBidi" w:hAnsiTheme="majorBidi" w:hint="cs"/>
          <w:szCs w:val="24"/>
          <w:rtl/>
        </w:rPr>
        <w:t xml:space="preserve">מתחייב לעמוד בכל דרישות מפעל </w:t>
      </w:r>
      <w:r w:rsidRPr="00B11526">
        <w:rPr>
          <w:rFonts w:asciiTheme="majorBidi" w:hAnsiTheme="majorBidi"/>
          <w:szCs w:val="24"/>
          <w:rtl/>
        </w:rPr>
        <w:t xml:space="preserve">חיוני בהתאם </w:t>
      </w:r>
      <w:r w:rsidRPr="00B11526">
        <w:rPr>
          <w:rFonts w:asciiTheme="majorBidi" w:hAnsiTheme="majorBidi" w:hint="cs"/>
          <w:szCs w:val="24"/>
          <w:rtl/>
        </w:rPr>
        <w:t>ל</w:t>
      </w:r>
      <w:r w:rsidRPr="00B11526">
        <w:rPr>
          <w:rFonts w:asciiTheme="majorBidi" w:hAnsiTheme="majorBidi"/>
          <w:szCs w:val="24"/>
          <w:rtl/>
        </w:rPr>
        <w:t xml:space="preserve">חוק שירות עבודה בשעת-חירום, </w:t>
      </w:r>
      <w:r w:rsidRPr="00B11526">
        <w:rPr>
          <w:rFonts w:asciiTheme="majorBidi" w:hAnsiTheme="majorBidi" w:hint="cs"/>
          <w:szCs w:val="24"/>
          <w:rtl/>
        </w:rPr>
        <w:t>ה</w:t>
      </w:r>
      <w:r w:rsidRPr="00B11526">
        <w:rPr>
          <w:rFonts w:asciiTheme="majorBidi" w:hAnsiTheme="majorBidi"/>
          <w:szCs w:val="24"/>
          <w:rtl/>
        </w:rPr>
        <w:t>תשכ"ז</w:t>
      </w:r>
      <w:r w:rsidRPr="00B11526">
        <w:rPr>
          <w:rFonts w:asciiTheme="majorBidi" w:hAnsiTheme="majorBidi" w:hint="cs"/>
          <w:szCs w:val="24"/>
          <w:rtl/>
        </w:rPr>
        <w:t>-</w:t>
      </w:r>
      <w:r w:rsidRPr="00B11526">
        <w:rPr>
          <w:rFonts w:asciiTheme="majorBidi" w:hAnsiTheme="majorBidi"/>
          <w:szCs w:val="24"/>
          <w:rtl/>
        </w:rPr>
        <w:t xml:space="preserve">1967 </w:t>
      </w:r>
      <w:r>
        <w:rPr>
          <w:rFonts w:asciiTheme="majorBidi" w:hAnsiTheme="majorBidi" w:hint="cs"/>
          <w:szCs w:val="24"/>
          <w:rtl/>
        </w:rPr>
        <w:t xml:space="preserve">, </w:t>
      </w:r>
      <w:r w:rsidRPr="00B11526">
        <w:rPr>
          <w:rFonts w:asciiTheme="majorBidi" w:hAnsiTheme="majorBidi" w:hint="cs"/>
          <w:szCs w:val="24"/>
          <w:rtl/>
        </w:rPr>
        <w:t xml:space="preserve">ובכל דרישות דין אחרות שיחולו על נותן שירות חיוני </w:t>
      </w:r>
      <w:r>
        <w:rPr>
          <w:rFonts w:asciiTheme="majorBidi" w:hAnsiTheme="majorBidi" w:hint="cs"/>
          <w:szCs w:val="24"/>
          <w:rtl/>
        </w:rPr>
        <w:lastRenderedPageBreak/>
        <w:t>וכן בדרישות מנב"ט המשרד וראש רשות הדלק העליונה</w:t>
      </w:r>
      <w:r w:rsidRPr="00B11526">
        <w:rPr>
          <w:rFonts w:asciiTheme="majorBidi" w:hAnsiTheme="majorBidi" w:hint="cs"/>
          <w:szCs w:val="24"/>
          <w:rtl/>
        </w:rPr>
        <w:t xml:space="preserve"> במשך כל תקופת ההסכם והארכותיו</w:t>
      </w:r>
      <w:r>
        <w:rPr>
          <w:rFonts w:hint="cs"/>
          <w:szCs w:val="24"/>
          <w:rtl/>
        </w:rPr>
        <w:t>.</w:t>
      </w:r>
    </w:p>
    <w:p w:rsidR="007C2BE7" w:rsidRPr="00891345" w:rsidRDefault="007C2BE7" w:rsidP="007C2BE7">
      <w:pPr>
        <w:pStyle w:val="af5"/>
        <w:spacing w:line="360" w:lineRule="auto"/>
        <w:ind w:left="792"/>
        <w:jc w:val="both"/>
        <w:outlineLvl w:val="2"/>
        <w:rPr>
          <w:szCs w:val="24"/>
        </w:rPr>
      </w:pPr>
    </w:p>
    <w:p w:rsidR="007C2BE7" w:rsidRPr="00493AA0" w:rsidRDefault="007C2BE7" w:rsidP="007C2BE7">
      <w:pPr>
        <w:pStyle w:val="af5"/>
        <w:numPr>
          <w:ilvl w:val="0"/>
          <w:numId w:val="87"/>
        </w:numPr>
        <w:spacing w:line="360" w:lineRule="auto"/>
        <w:jc w:val="both"/>
        <w:outlineLvl w:val="2"/>
        <w:rPr>
          <w:b/>
          <w:bCs/>
          <w:sz w:val="28"/>
          <w:szCs w:val="28"/>
        </w:rPr>
      </w:pPr>
      <w:r w:rsidRPr="00493AA0">
        <w:rPr>
          <w:rFonts w:hint="eastAsia"/>
          <w:b/>
          <w:bCs/>
          <w:sz w:val="28"/>
          <w:szCs w:val="28"/>
          <w:rtl/>
        </w:rPr>
        <w:t>ערבויות</w:t>
      </w:r>
    </w:p>
    <w:p w:rsidR="007C2BE7" w:rsidRPr="00512DB8" w:rsidRDefault="007C2BE7" w:rsidP="007C2BE7">
      <w:pPr>
        <w:pStyle w:val="af5"/>
        <w:numPr>
          <w:ilvl w:val="0"/>
          <w:numId w:val="89"/>
        </w:numPr>
        <w:spacing w:line="360" w:lineRule="auto"/>
        <w:jc w:val="both"/>
        <w:outlineLvl w:val="2"/>
        <w:rPr>
          <w:vanish/>
          <w:szCs w:val="24"/>
          <w:highlight w:val="yellow"/>
          <w:rtl/>
        </w:rPr>
      </w:pPr>
    </w:p>
    <w:p w:rsidR="007C2BE7" w:rsidRPr="00512DB8" w:rsidRDefault="007C2BE7" w:rsidP="007C2BE7">
      <w:pPr>
        <w:pStyle w:val="af5"/>
        <w:numPr>
          <w:ilvl w:val="0"/>
          <w:numId w:val="89"/>
        </w:numPr>
        <w:spacing w:line="360" w:lineRule="auto"/>
        <w:jc w:val="both"/>
        <w:outlineLvl w:val="2"/>
        <w:rPr>
          <w:vanish/>
          <w:szCs w:val="24"/>
          <w:highlight w:val="yellow"/>
          <w:rtl/>
        </w:rPr>
      </w:pPr>
    </w:p>
    <w:p w:rsidR="007C2BE7" w:rsidRPr="00FD3094" w:rsidRDefault="007C2BE7" w:rsidP="007C2BE7">
      <w:pPr>
        <w:pStyle w:val="af5"/>
        <w:numPr>
          <w:ilvl w:val="1"/>
          <w:numId w:val="89"/>
        </w:numPr>
        <w:spacing w:line="360" w:lineRule="auto"/>
        <w:jc w:val="both"/>
        <w:outlineLvl w:val="2"/>
        <w:rPr>
          <w:szCs w:val="24"/>
          <w:rtl/>
        </w:rPr>
      </w:pPr>
      <w:r w:rsidRPr="00FD3094">
        <w:rPr>
          <w:szCs w:val="24"/>
          <w:rtl/>
        </w:rPr>
        <w:t xml:space="preserve">לשם הבטחת קיום התחייבויותיו על פי הסכם זה, ימציא </w:t>
      </w:r>
      <w:r>
        <w:rPr>
          <w:rFonts w:hint="cs"/>
          <w:szCs w:val="24"/>
          <w:rtl/>
        </w:rPr>
        <w:t>הזוכה</w:t>
      </w:r>
      <w:r w:rsidRPr="00FD3094">
        <w:rPr>
          <w:szCs w:val="24"/>
          <w:rtl/>
        </w:rPr>
        <w:t xml:space="preserve"> ערבויות אוטונומיות, בלתי הדירות ובלתי מותנות, בהתאם להוראות סעיף זה</w:t>
      </w:r>
      <w:r>
        <w:rPr>
          <w:rFonts w:hint="cs"/>
          <w:szCs w:val="24"/>
          <w:rtl/>
        </w:rPr>
        <w:t xml:space="preserve"> (</w:t>
      </w:r>
      <w:r w:rsidRPr="00FD3094">
        <w:rPr>
          <w:szCs w:val="24"/>
          <w:rtl/>
        </w:rPr>
        <w:t>להלן: "</w:t>
      </w:r>
      <w:r w:rsidRPr="00C558AD">
        <w:rPr>
          <w:b/>
          <w:bCs/>
          <w:szCs w:val="24"/>
          <w:rtl/>
        </w:rPr>
        <w:t>הערבויות</w:t>
      </w:r>
      <w:r w:rsidRPr="00FD3094">
        <w:rPr>
          <w:szCs w:val="24"/>
          <w:rtl/>
        </w:rPr>
        <w:t>").</w:t>
      </w:r>
    </w:p>
    <w:p w:rsidR="007C2BE7" w:rsidRPr="00FD3094" w:rsidRDefault="007C2BE7" w:rsidP="007C2BE7">
      <w:pPr>
        <w:pStyle w:val="af5"/>
        <w:numPr>
          <w:ilvl w:val="1"/>
          <w:numId w:val="89"/>
        </w:numPr>
        <w:spacing w:line="360" w:lineRule="auto"/>
        <w:jc w:val="both"/>
        <w:outlineLvl w:val="2"/>
        <w:rPr>
          <w:szCs w:val="24"/>
          <w:rtl/>
        </w:rPr>
      </w:pPr>
      <w:r w:rsidRPr="00FD3094">
        <w:rPr>
          <w:szCs w:val="24"/>
          <w:rtl/>
        </w:rPr>
        <w:t xml:space="preserve">ערבות </w:t>
      </w:r>
      <w:r>
        <w:rPr>
          <w:rFonts w:hint="cs"/>
          <w:szCs w:val="24"/>
          <w:rtl/>
        </w:rPr>
        <w:t>הקמה</w:t>
      </w:r>
    </w:p>
    <w:p w:rsidR="007C2BE7" w:rsidRDefault="007C2BE7" w:rsidP="007C2BE7">
      <w:pPr>
        <w:pStyle w:val="af5"/>
        <w:numPr>
          <w:ilvl w:val="2"/>
          <w:numId w:val="89"/>
        </w:numPr>
        <w:spacing w:line="360" w:lineRule="auto"/>
        <w:jc w:val="both"/>
        <w:outlineLvl w:val="2"/>
        <w:rPr>
          <w:szCs w:val="24"/>
        </w:rPr>
      </w:pPr>
      <w:r w:rsidRPr="00FD3094">
        <w:rPr>
          <w:szCs w:val="24"/>
          <w:rtl/>
        </w:rPr>
        <w:t xml:space="preserve">במועד חתימת ההסכם ימציא </w:t>
      </w:r>
      <w:r>
        <w:rPr>
          <w:rFonts w:hint="cs"/>
          <w:szCs w:val="24"/>
          <w:rtl/>
        </w:rPr>
        <w:t>הזוכה</w:t>
      </w:r>
      <w:r w:rsidRPr="00FD3094">
        <w:rPr>
          <w:szCs w:val="24"/>
          <w:rtl/>
        </w:rPr>
        <w:t xml:space="preserve"> </w:t>
      </w:r>
      <w:r>
        <w:rPr>
          <w:rFonts w:hint="cs"/>
          <w:szCs w:val="24"/>
          <w:rtl/>
        </w:rPr>
        <w:t>למשרד</w:t>
      </w:r>
      <w:r w:rsidRPr="00FD3094">
        <w:rPr>
          <w:szCs w:val="24"/>
          <w:rtl/>
        </w:rPr>
        <w:t xml:space="preserve"> ערבות או ערבויות אוטונומיות, בלתי הדירות ובלתי מותנות בסכום </w:t>
      </w:r>
      <w:r>
        <w:rPr>
          <w:rFonts w:hint="cs"/>
          <w:szCs w:val="24"/>
          <w:rtl/>
        </w:rPr>
        <w:t>של עשרה מיליון שקלים חדשים (10,000,000 ₪)</w:t>
      </w:r>
      <w:r w:rsidRPr="00FD3094">
        <w:rPr>
          <w:szCs w:val="24"/>
          <w:rtl/>
        </w:rPr>
        <w:t>, בנוסח המצורף כנספח</w:t>
      </w:r>
      <w:r>
        <w:rPr>
          <w:rFonts w:hint="cs"/>
          <w:szCs w:val="24"/>
          <w:rtl/>
        </w:rPr>
        <w:t xml:space="preserve"> טו'</w:t>
      </w:r>
      <w:r w:rsidRPr="00FD3094">
        <w:rPr>
          <w:szCs w:val="24"/>
          <w:rtl/>
        </w:rPr>
        <w:t xml:space="preserve"> להסכם זה (להלן: "</w:t>
      </w:r>
      <w:r w:rsidRPr="00C558AD">
        <w:rPr>
          <w:b/>
          <w:bCs/>
          <w:szCs w:val="24"/>
          <w:rtl/>
        </w:rPr>
        <w:t xml:space="preserve">ערבות </w:t>
      </w:r>
      <w:r w:rsidRPr="00C558AD">
        <w:rPr>
          <w:rFonts w:hint="eastAsia"/>
          <w:b/>
          <w:bCs/>
          <w:szCs w:val="24"/>
          <w:rtl/>
        </w:rPr>
        <w:t>ההקמה</w:t>
      </w:r>
      <w:r w:rsidRPr="00FD3094">
        <w:rPr>
          <w:szCs w:val="24"/>
          <w:rtl/>
        </w:rPr>
        <w:t>").</w:t>
      </w:r>
    </w:p>
    <w:p w:rsidR="007C2BE7" w:rsidRDefault="007C2BE7" w:rsidP="00F30D1B">
      <w:pPr>
        <w:pStyle w:val="af5"/>
        <w:numPr>
          <w:ilvl w:val="2"/>
          <w:numId w:val="89"/>
        </w:numPr>
        <w:spacing w:line="360" w:lineRule="auto"/>
        <w:jc w:val="both"/>
        <w:outlineLvl w:val="2"/>
        <w:rPr>
          <w:szCs w:val="24"/>
        </w:rPr>
      </w:pPr>
      <w:r w:rsidRPr="00FD3094">
        <w:rPr>
          <w:szCs w:val="24"/>
          <w:rtl/>
        </w:rPr>
        <w:t xml:space="preserve">ערבות </w:t>
      </w:r>
      <w:r>
        <w:rPr>
          <w:rFonts w:hint="cs"/>
          <w:szCs w:val="24"/>
          <w:rtl/>
        </w:rPr>
        <w:t xml:space="preserve">ההקמה </w:t>
      </w:r>
      <w:r w:rsidRPr="00FD3094">
        <w:rPr>
          <w:szCs w:val="24"/>
          <w:rtl/>
        </w:rPr>
        <w:t xml:space="preserve">תהיה בתוקף </w:t>
      </w:r>
      <w:r>
        <w:rPr>
          <w:rFonts w:hint="cs"/>
          <w:szCs w:val="24"/>
          <w:rtl/>
        </w:rPr>
        <w:t xml:space="preserve">לתקופה של </w:t>
      </w:r>
      <w:r w:rsidR="00F30D1B">
        <w:rPr>
          <w:rFonts w:hint="cs"/>
          <w:szCs w:val="24"/>
          <w:rtl/>
        </w:rPr>
        <w:t xml:space="preserve">62 </w:t>
      </w:r>
      <w:r>
        <w:rPr>
          <w:rFonts w:hint="cs"/>
          <w:szCs w:val="24"/>
          <w:rtl/>
        </w:rPr>
        <w:t xml:space="preserve">חודשים </w:t>
      </w:r>
      <w:r w:rsidRPr="003E1BF3">
        <w:rPr>
          <w:szCs w:val="24"/>
          <w:rtl/>
        </w:rPr>
        <w:t xml:space="preserve">ממועד חתימת </w:t>
      </w:r>
      <w:r>
        <w:rPr>
          <w:rFonts w:hint="cs"/>
          <w:szCs w:val="24"/>
          <w:rtl/>
        </w:rPr>
        <w:t xml:space="preserve">הצדדים על </w:t>
      </w:r>
      <w:r w:rsidRPr="003E1BF3">
        <w:rPr>
          <w:szCs w:val="24"/>
          <w:rtl/>
        </w:rPr>
        <w:t>ההסכם</w:t>
      </w:r>
      <w:r>
        <w:rPr>
          <w:rFonts w:hint="cs"/>
          <w:szCs w:val="24"/>
          <w:rtl/>
        </w:rPr>
        <w:t xml:space="preserve"> והזוכה</w:t>
      </w:r>
      <w:r w:rsidRPr="00FD3094">
        <w:rPr>
          <w:szCs w:val="24"/>
          <w:rtl/>
        </w:rPr>
        <w:t xml:space="preserve"> יאריכה מעת לעת</w:t>
      </w:r>
      <w:r>
        <w:rPr>
          <w:rFonts w:hint="cs"/>
          <w:szCs w:val="24"/>
          <w:rtl/>
        </w:rPr>
        <w:t xml:space="preserve"> עד לאישור המשרד על מועד אישור הזכאות למענק ההקמה.</w:t>
      </w:r>
    </w:p>
    <w:p w:rsidR="007C2BE7" w:rsidRPr="00FD3094" w:rsidRDefault="007C2BE7" w:rsidP="007C2BE7">
      <w:pPr>
        <w:pStyle w:val="af5"/>
        <w:numPr>
          <w:ilvl w:val="2"/>
          <w:numId w:val="89"/>
        </w:numPr>
        <w:spacing w:line="360" w:lineRule="auto"/>
        <w:jc w:val="both"/>
        <w:outlineLvl w:val="2"/>
        <w:rPr>
          <w:szCs w:val="24"/>
          <w:rtl/>
        </w:rPr>
      </w:pPr>
      <w:r>
        <w:rPr>
          <w:rFonts w:hint="cs"/>
          <w:szCs w:val="24"/>
          <w:rtl/>
        </w:rPr>
        <w:t xml:space="preserve">ערבות ההקמה </w:t>
      </w:r>
      <w:r w:rsidRPr="00FD3094">
        <w:rPr>
          <w:szCs w:val="24"/>
          <w:rtl/>
        </w:rPr>
        <w:t xml:space="preserve">תוחזר </w:t>
      </w:r>
      <w:r>
        <w:rPr>
          <w:rFonts w:hint="cs"/>
          <w:szCs w:val="24"/>
          <w:rtl/>
        </w:rPr>
        <w:t>לזוכה</w:t>
      </w:r>
      <w:r w:rsidRPr="00FD3094">
        <w:rPr>
          <w:szCs w:val="24"/>
          <w:rtl/>
        </w:rPr>
        <w:t xml:space="preserve"> </w:t>
      </w:r>
      <w:r>
        <w:rPr>
          <w:rFonts w:hint="cs"/>
          <w:szCs w:val="24"/>
          <w:rtl/>
        </w:rPr>
        <w:t>לאחר עמידה בתנאים לעיל ו</w:t>
      </w:r>
      <w:r w:rsidRPr="00FD3094">
        <w:rPr>
          <w:szCs w:val="24"/>
          <w:rtl/>
        </w:rPr>
        <w:t xml:space="preserve">המצאת ערבות </w:t>
      </w:r>
      <w:r w:rsidRPr="00DC4ED8">
        <w:rPr>
          <w:szCs w:val="24"/>
          <w:rtl/>
        </w:rPr>
        <w:t>שלב התפעול והאחזקה (להלן: "</w:t>
      </w:r>
      <w:r w:rsidRPr="00C558AD">
        <w:rPr>
          <w:b/>
          <w:bCs/>
          <w:szCs w:val="24"/>
          <w:rtl/>
        </w:rPr>
        <w:t>ערבות שלב התפעול והאחזקה</w:t>
      </w:r>
      <w:r w:rsidRPr="00DC4ED8">
        <w:rPr>
          <w:szCs w:val="24"/>
          <w:rtl/>
        </w:rPr>
        <w:t>")</w:t>
      </w:r>
      <w:r>
        <w:rPr>
          <w:rFonts w:hint="cs"/>
          <w:szCs w:val="24"/>
          <w:rtl/>
        </w:rPr>
        <w:t xml:space="preserve"> </w:t>
      </w:r>
      <w:r w:rsidRPr="00FD3094">
        <w:rPr>
          <w:szCs w:val="24"/>
          <w:rtl/>
        </w:rPr>
        <w:t xml:space="preserve">בהתאם להוראות סעיף </w:t>
      </w:r>
      <w:r>
        <w:rPr>
          <w:rFonts w:hint="cs"/>
          <w:szCs w:val="24"/>
          <w:rtl/>
        </w:rPr>
        <w:t>9</w:t>
      </w:r>
      <w:r w:rsidRPr="00FD3094">
        <w:rPr>
          <w:szCs w:val="24"/>
          <w:rtl/>
        </w:rPr>
        <w:t xml:space="preserve">.3 להלן. </w:t>
      </w:r>
    </w:p>
    <w:p w:rsidR="007C2BE7" w:rsidRPr="00DC4ED8" w:rsidRDefault="007C2BE7" w:rsidP="007C2BE7">
      <w:pPr>
        <w:pStyle w:val="af5"/>
        <w:numPr>
          <w:ilvl w:val="1"/>
          <w:numId w:val="89"/>
        </w:numPr>
        <w:spacing w:line="360" w:lineRule="auto"/>
        <w:jc w:val="both"/>
        <w:outlineLvl w:val="2"/>
        <w:rPr>
          <w:szCs w:val="24"/>
          <w:rtl/>
        </w:rPr>
      </w:pPr>
      <w:r w:rsidRPr="00DC4ED8">
        <w:rPr>
          <w:szCs w:val="24"/>
          <w:rtl/>
        </w:rPr>
        <w:t xml:space="preserve">ערבות שלב התפעול והאחזקה </w:t>
      </w:r>
    </w:p>
    <w:p w:rsidR="007C2BE7" w:rsidRPr="00C53BB6" w:rsidRDefault="007C2BE7" w:rsidP="00D735D1">
      <w:pPr>
        <w:pStyle w:val="af5"/>
        <w:numPr>
          <w:ilvl w:val="2"/>
          <w:numId w:val="89"/>
        </w:numPr>
        <w:spacing w:line="360" w:lineRule="auto"/>
        <w:jc w:val="both"/>
        <w:outlineLvl w:val="2"/>
        <w:rPr>
          <w:szCs w:val="24"/>
        </w:rPr>
      </w:pPr>
      <w:r w:rsidRPr="00DC4ED8">
        <w:rPr>
          <w:szCs w:val="24"/>
          <w:rtl/>
        </w:rPr>
        <w:t xml:space="preserve">במועד תחילת שלב התפעול והאחזקה, ימציא </w:t>
      </w:r>
      <w:r>
        <w:rPr>
          <w:rFonts w:hint="cs"/>
          <w:szCs w:val="24"/>
          <w:rtl/>
        </w:rPr>
        <w:t>הזוכה</w:t>
      </w:r>
      <w:r w:rsidRPr="00DC4ED8">
        <w:rPr>
          <w:szCs w:val="24"/>
          <w:rtl/>
        </w:rPr>
        <w:t xml:space="preserve"> ל</w:t>
      </w:r>
      <w:r>
        <w:rPr>
          <w:rFonts w:hint="cs"/>
          <w:szCs w:val="24"/>
          <w:rtl/>
        </w:rPr>
        <w:t xml:space="preserve">משרד </w:t>
      </w:r>
      <w:r w:rsidRPr="00DC4ED8">
        <w:rPr>
          <w:szCs w:val="24"/>
          <w:rtl/>
        </w:rPr>
        <w:t>ערבות</w:t>
      </w:r>
      <w:r>
        <w:rPr>
          <w:rFonts w:hint="cs"/>
          <w:szCs w:val="24"/>
          <w:rtl/>
        </w:rPr>
        <w:t xml:space="preserve"> שלב התפעול והאחזקה </w:t>
      </w:r>
      <w:r w:rsidRPr="00DC4ED8">
        <w:rPr>
          <w:szCs w:val="24"/>
          <w:rtl/>
        </w:rPr>
        <w:t>אוטונומית, בלתי הדיר</w:t>
      </w:r>
      <w:r>
        <w:rPr>
          <w:rFonts w:hint="cs"/>
          <w:szCs w:val="24"/>
          <w:rtl/>
        </w:rPr>
        <w:t>ה</w:t>
      </w:r>
      <w:r w:rsidRPr="00DC4ED8">
        <w:rPr>
          <w:szCs w:val="24"/>
          <w:rtl/>
        </w:rPr>
        <w:t xml:space="preserve"> ובלתי מותנת בסכום השווה </w:t>
      </w:r>
      <w:r w:rsidR="00D735D1">
        <w:rPr>
          <w:rFonts w:hint="cs"/>
          <w:szCs w:val="24"/>
          <w:rtl/>
        </w:rPr>
        <w:t xml:space="preserve">למחיר לטון </w:t>
      </w:r>
      <w:r w:rsidR="00D735D1">
        <w:rPr>
          <w:rFonts w:asciiTheme="majorBidi" w:hAnsiTheme="majorBidi" w:hint="cs"/>
          <w:b/>
          <w:bCs/>
          <w:szCs w:val="24"/>
          <w:rtl/>
        </w:rPr>
        <w:t>(</w:t>
      </w:r>
      <w:r w:rsidR="00D735D1" w:rsidRPr="00A95715">
        <w:rPr>
          <w:rFonts w:asciiTheme="majorBidi" w:hAnsiTheme="majorBidi" w:hint="cs"/>
          <w:b/>
          <w:bCs/>
          <w:szCs w:val="24"/>
        </w:rPr>
        <w:t>TP</w:t>
      </w:r>
      <w:r w:rsidR="00D735D1">
        <w:rPr>
          <w:rFonts w:asciiTheme="majorBidi" w:hAnsiTheme="majorBidi" w:hint="cs"/>
          <w:szCs w:val="24"/>
          <w:rtl/>
        </w:rPr>
        <w:t>)</w:t>
      </w:r>
      <w:r w:rsidRPr="00DC4ED8">
        <w:rPr>
          <w:szCs w:val="24"/>
          <w:rtl/>
        </w:rPr>
        <w:t xml:space="preserve"> כפול 10,000 כפול </w:t>
      </w:r>
      <w:r w:rsidR="00B40197">
        <w:rPr>
          <w:rFonts w:hint="cs"/>
          <w:szCs w:val="24"/>
          <w:rtl/>
        </w:rPr>
        <w:t xml:space="preserve">12 </w:t>
      </w:r>
      <w:r w:rsidRPr="00DC4ED8">
        <w:rPr>
          <w:szCs w:val="24"/>
          <w:rtl/>
        </w:rPr>
        <w:t>(תמורה שנתית בהנחת אחסון מלא)</w:t>
      </w:r>
      <w:r>
        <w:rPr>
          <w:rFonts w:hint="cs"/>
          <w:szCs w:val="24"/>
          <w:rtl/>
        </w:rPr>
        <w:t xml:space="preserve">. </w:t>
      </w:r>
      <w:r w:rsidRPr="00DC4ED8">
        <w:rPr>
          <w:szCs w:val="24"/>
          <w:rtl/>
        </w:rPr>
        <w:t xml:space="preserve">נוסח </w:t>
      </w:r>
      <w:r>
        <w:rPr>
          <w:rFonts w:hint="cs"/>
          <w:szCs w:val="24"/>
          <w:rtl/>
        </w:rPr>
        <w:t xml:space="preserve">ערבות שלב התפעול והאחזקה </w:t>
      </w:r>
      <w:r w:rsidRPr="00DC4ED8">
        <w:rPr>
          <w:szCs w:val="24"/>
          <w:rtl/>
        </w:rPr>
        <w:t xml:space="preserve">מצורף כנספח </w:t>
      </w:r>
      <w:r>
        <w:rPr>
          <w:rFonts w:hint="cs"/>
          <w:szCs w:val="24"/>
          <w:rtl/>
        </w:rPr>
        <w:t>טז</w:t>
      </w:r>
      <w:r w:rsidRPr="00DC4ED8">
        <w:rPr>
          <w:szCs w:val="24"/>
          <w:rtl/>
        </w:rPr>
        <w:t xml:space="preserve">' להסכם זה </w:t>
      </w:r>
      <w:r w:rsidRPr="00C53BB6">
        <w:rPr>
          <w:rFonts w:hint="cs"/>
          <w:szCs w:val="24"/>
          <w:rtl/>
        </w:rPr>
        <w:t>תעמ</w:t>
      </w:r>
      <w:r w:rsidR="00D23053">
        <w:rPr>
          <w:rFonts w:hint="cs"/>
          <w:szCs w:val="24"/>
          <w:rtl/>
        </w:rPr>
        <w:t>ו</w:t>
      </w:r>
      <w:r w:rsidRPr="00C53BB6">
        <w:rPr>
          <w:rFonts w:hint="cs"/>
          <w:szCs w:val="24"/>
          <w:rtl/>
        </w:rPr>
        <w:t>ד בתנאים שלהלן:</w:t>
      </w:r>
    </w:p>
    <w:p w:rsidR="007C2BE7" w:rsidRPr="00C53BB6" w:rsidRDefault="007C2BE7" w:rsidP="007C2BE7">
      <w:pPr>
        <w:pStyle w:val="af5"/>
        <w:numPr>
          <w:ilvl w:val="3"/>
          <w:numId w:val="89"/>
        </w:numPr>
        <w:spacing w:line="360" w:lineRule="auto"/>
        <w:ind w:left="1728" w:hanging="904"/>
        <w:jc w:val="both"/>
        <w:outlineLvl w:val="2"/>
        <w:rPr>
          <w:szCs w:val="24"/>
        </w:rPr>
      </w:pPr>
      <w:r w:rsidRPr="00C53BB6">
        <w:rPr>
          <w:szCs w:val="24"/>
          <w:rtl/>
        </w:rPr>
        <w:t>תהיה בתוקף עד לשישה חודשים לאחר מועד סיום תקופת ההתקשרות</w:t>
      </w:r>
      <w:r>
        <w:rPr>
          <w:rFonts w:hint="cs"/>
          <w:szCs w:val="24"/>
          <w:rtl/>
        </w:rPr>
        <w:t xml:space="preserve"> או תקופת האופציה, במידה ומומשה</w:t>
      </w:r>
      <w:r w:rsidRPr="00C53BB6">
        <w:rPr>
          <w:szCs w:val="24"/>
          <w:rtl/>
        </w:rPr>
        <w:t xml:space="preserve">; וכן </w:t>
      </w:r>
    </w:p>
    <w:p w:rsidR="007C2BE7" w:rsidRPr="00C53BB6" w:rsidRDefault="007C2BE7" w:rsidP="007C2BE7">
      <w:pPr>
        <w:pStyle w:val="af5"/>
        <w:numPr>
          <w:ilvl w:val="3"/>
          <w:numId w:val="89"/>
        </w:numPr>
        <w:spacing w:line="360" w:lineRule="auto"/>
        <w:ind w:left="1728" w:hanging="904"/>
        <w:jc w:val="both"/>
        <w:outlineLvl w:val="2"/>
        <w:rPr>
          <w:szCs w:val="24"/>
        </w:rPr>
      </w:pPr>
      <w:r w:rsidRPr="00C53BB6">
        <w:rPr>
          <w:szCs w:val="24"/>
          <w:rtl/>
        </w:rPr>
        <w:lastRenderedPageBreak/>
        <w:t xml:space="preserve">תוצא בכל פעם לתקופה של 36 חודשים, כאשר </w:t>
      </w:r>
      <w:r w:rsidRPr="00C53BB6">
        <w:rPr>
          <w:rFonts w:hint="cs"/>
          <w:szCs w:val="24"/>
          <w:rtl/>
        </w:rPr>
        <w:t>הזוכה</w:t>
      </w:r>
      <w:r w:rsidRPr="00C53BB6">
        <w:rPr>
          <w:szCs w:val="24"/>
          <w:rtl/>
        </w:rPr>
        <w:t xml:space="preserve"> יאריכה מעת לעת לתקופות נוספות של 36 חודשים, ככל שנדרש, וזאת עד ל</w:t>
      </w:r>
      <w:r w:rsidRPr="00C53BB6">
        <w:rPr>
          <w:rFonts w:hint="cs"/>
          <w:szCs w:val="24"/>
          <w:rtl/>
        </w:rPr>
        <w:t xml:space="preserve">שישה חודשים לאחר </w:t>
      </w:r>
      <w:r w:rsidRPr="00C53BB6">
        <w:rPr>
          <w:szCs w:val="24"/>
          <w:rtl/>
        </w:rPr>
        <w:t xml:space="preserve">מועד </w:t>
      </w:r>
      <w:r w:rsidRPr="00C53BB6">
        <w:rPr>
          <w:rFonts w:hint="cs"/>
          <w:szCs w:val="24"/>
          <w:rtl/>
        </w:rPr>
        <w:t>סיום תקופת ההתקשרות</w:t>
      </w:r>
      <w:r w:rsidRPr="00C637D6">
        <w:rPr>
          <w:rtl/>
        </w:rPr>
        <w:t xml:space="preserve"> </w:t>
      </w:r>
      <w:r w:rsidRPr="00C637D6">
        <w:rPr>
          <w:szCs w:val="24"/>
          <w:rtl/>
        </w:rPr>
        <w:t>או תקופת האופציה, במידה ומומשה</w:t>
      </w:r>
      <w:r w:rsidRPr="00C53BB6">
        <w:rPr>
          <w:szCs w:val="24"/>
          <w:rtl/>
        </w:rPr>
        <w:t>.</w:t>
      </w:r>
    </w:p>
    <w:p w:rsidR="007C2BE7" w:rsidRPr="00DC4ED8" w:rsidRDefault="007C2BE7" w:rsidP="007C2BE7">
      <w:pPr>
        <w:pStyle w:val="af5"/>
        <w:numPr>
          <w:ilvl w:val="3"/>
          <w:numId w:val="89"/>
        </w:numPr>
        <w:spacing w:line="360" w:lineRule="auto"/>
        <w:ind w:left="1728" w:hanging="904"/>
        <w:jc w:val="both"/>
        <w:outlineLvl w:val="2"/>
        <w:rPr>
          <w:szCs w:val="24"/>
          <w:rtl/>
        </w:rPr>
      </w:pPr>
      <w:r w:rsidRPr="00DC4ED8">
        <w:rPr>
          <w:szCs w:val="24"/>
          <w:rtl/>
        </w:rPr>
        <w:t xml:space="preserve">ערבות שלב התפעול והאחזקה תוחזר </w:t>
      </w:r>
      <w:r>
        <w:rPr>
          <w:rFonts w:hint="cs"/>
          <w:szCs w:val="24"/>
          <w:rtl/>
        </w:rPr>
        <w:t>לזוכה</w:t>
      </w:r>
      <w:r w:rsidRPr="00DC4ED8">
        <w:rPr>
          <w:szCs w:val="24"/>
          <w:rtl/>
        </w:rPr>
        <w:t xml:space="preserve"> </w:t>
      </w:r>
      <w:r>
        <w:rPr>
          <w:rFonts w:hint="cs"/>
          <w:szCs w:val="24"/>
          <w:rtl/>
        </w:rPr>
        <w:t xml:space="preserve">שישה חודשים לאחר </w:t>
      </w:r>
      <w:r w:rsidRPr="00DC4ED8">
        <w:rPr>
          <w:szCs w:val="24"/>
          <w:rtl/>
        </w:rPr>
        <w:t xml:space="preserve">סיום </w:t>
      </w:r>
      <w:r>
        <w:rPr>
          <w:rFonts w:hint="cs"/>
          <w:szCs w:val="24"/>
          <w:rtl/>
        </w:rPr>
        <w:t>ההתקשרות</w:t>
      </w:r>
      <w:r w:rsidRPr="00C637D6">
        <w:rPr>
          <w:rtl/>
        </w:rPr>
        <w:t xml:space="preserve"> </w:t>
      </w:r>
      <w:r w:rsidRPr="00C637D6">
        <w:rPr>
          <w:szCs w:val="24"/>
          <w:rtl/>
        </w:rPr>
        <w:t>או תקופת האופציה, במידה ומומשה</w:t>
      </w:r>
      <w:r w:rsidRPr="00DC4ED8">
        <w:rPr>
          <w:szCs w:val="24"/>
          <w:rtl/>
        </w:rPr>
        <w:t xml:space="preserve">. </w:t>
      </w:r>
    </w:p>
    <w:p w:rsidR="007C2BE7" w:rsidRPr="00DC4ED8" w:rsidRDefault="007C2BE7" w:rsidP="008A5CC7">
      <w:pPr>
        <w:pStyle w:val="af5"/>
        <w:numPr>
          <w:ilvl w:val="2"/>
          <w:numId w:val="89"/>
        </w:numPr>
        <w:spacing w:line="360" w:lineRule="auto"/>
        <w:jc w:val="both"/>
        <w:outlineLvl w:val="2"/>
        <w:rPr>
          <w:szCs w:val="24"/>
          <w:rtl/>
        </w:rPr>
      </w:pPr>
      <w:r w:rsidRPr="00DC4ED8">
        <w:rPr>
          <w:szCs w:val="24"/>
          <w:rtl/>
        </w:rPr>
        <w:t xml:space="preserve">על אף האמור בסעיף </w:t>
      </w:r>
      <w:r>
        <w:rPr>
          <w:rFonts w:hint="cs"/>
          <w:szCs w:val="24"/>
          <w:rtl/>
        </w:rPr>
        <w:t>9.3.1</w:t>
      </w:r>
      <w:r w:rsidRPr="00DC4ED8">
        <w:rPr>
          <w:szCs w:val="24"/>
          <w:rtl/>
        </w:rPr>
        <w:t xml:space="preserve"> לעיל, לאחר תום </w:t>
      </w:r>
      <w:r>
        <w:rPr>
          <w:rFonts w:hint="cs"/>
          <w:szCs w:val="24"/>
          <w:rtl/>
        </w:rPr>
        <w:t>שתי</w:t>
      </w:r>
      <w:r w:rsidRPr="00DC4ED8">
        <w:rPr>
          <w:szCs w:val="24"/>
          <w:rtl/>
        </w:rPr>
        <w:t xml:space="preserve"> השנים הראשונות לשלב התפעול והאחזקה, יהא רשאי </w:t>
      </w:r>
      <w:r>
        <w:rPr>
          <w:rFonts w:hint="cs"/>
          <w:szCs w:val="24"/>
          <w:rtl/>
        </w:rPr>
        <w:t>הזוכה</w:t>
      </w:r>
      <w:r w:rsidRPr="00DC4ED8">
        <w:rPr>
          <w:szCs w:val="24"/>
          <w:rtl/>
        </w:rPr>
        <w:t xml:space="preserve"> להקטין את סכום ערבות שלב התפעול והאחזקה, כך שתעמוד על סך השווה </w:t>
      </w:r>
      <w:r w:rsidR="000E6FF2">
        <w:rPr>
          <w:rFonts w:hint="cs"/>
          <w:szCs w:val="24"/>
          <w:rtl/>
        </w:rPr>
        <w:t xml:space="preserve">למחיר לטון </w:t>
      </w:r>
      <w:r w:rsidR="000E6FF2">
        <w:rPr>
          <w:rFonts w:asciiTheme="majorBidi" w:hAnsiTheme="majorBidi" w:hint="cs"/>
          <w:b/>
          <w:bCs/>
          <w:szCs w:val="24"/>
          <w:rtl/>
        </w:rPr>
        <w:t>(</w:t>
      </w:r>
      <w:r w:rsidR="000E6FF2" w:rsidRPr="00A95715">
        <w:rPr>
          <w:rFonts w:asciiTheme="majorBidi" w:hAnsiTheme="majorBidi" w:hint="cs"/>
          <w:b/>
          <w:bCs/>
          <w:szCs w:val="24"/>
        </w:rPr>
        <w:t>TP</w:t>
      </w:r>
      <w:r w:rsidR="000E6FF2">
        <w:rPr>
          <w:rFonts w:asciiTheme="majorBidi" w:hAnsiTheme="majorBidi" w:hint="cs"/>
          <w:szCs w:val="24"/>
          <w:rtl/>
        </w:rPr>
        <w:t>)</w:t>
      </w:r>
      <w:r w:rsidRPr="00DC4ED8">
        <w:rPr>
          <w:szCs w:val="24"/>
          <w:rtl/>
        </w:rPr>
        <w:t xml:space="preserve"> כפול 10,000 כפול </w:t>
      </w:r>
      <w:r w:rsidR="008A5CC7">
        <w:rPr>
          <w:rFonts w:hint="cs"/>
          <w:szCs w:val="24"/>
          <w:rtl/>
        </w:rPr>
        <w:t xml:space="preserve">6 </w:t>
      </w:r>
      <w:r w:rsidRPr="00DC4ED8">
        <w:rPr>
          <w:szCs w:val="24"/>
          <w:rtl/>
        </w:rPr>
        <w:t xml:space="preserve">(תמורה </w:t>
      </w:r>
      <w:r w:rsidR="00B40197">
        <w:rPr>
          <w:rFonts w:hint="cs"/>
          <w:szCs w:val="24"/>
          <w:rtl/>
        </w:rPr>
        <w:t xml:space="preserve">חצי </w:t>
      </w:r>
      <w:r w:rsidRPr="00DC4ED8">
        <w:rPr>
          <w:szCs w:val="24"/>
          <w:rtl/>
        </w:rPr>
        <w:t xml:space="preserve">שנתית בהנחת אחסון מלא), בכפוף לאישורה מראש ובכתב של </w:t>
      </w:r>
      <w:r>
        <w:rPr>
          <w:rFonts w:hint="cs"/>
          <w:szCs w:val="24"/>
          <w:rtl/>
        </w:rPr>
        <w:t>המשרד</w:t>
      </w:r>
      <w:r w:rsidRPr="00DC4ED8">
        <w:rPr>
          <w:szCs w:val="24"/>
          <w:rtl/>
        </w:rPr>
        <w:t xml:space="preserve">, אשר יינתן או לא יינתן על פי שיקול </w:t>
      </w:r>
      <w:r>
        <w:rPr>
          <w:rFonts w:hint="cs"/>
          <w:szCs w:val="24"/>
          <w:rtl/>
        </w:rPr>
        <w:t>דעתו</w:t>
      </w:r>
      <w:r w:rsidRPr="00DC4ED8">
        <w:rPr>
          <w:szCs w:val="24"/>
          <w:rtl/>
        </w:rPr>
        <w:t xml:space="preserve"> הבלעדי, ותחולנה הוראות סעיף </w:t>
      </w:r>
      <w:r>
        <w:rPr>
          <w:rFonts w:hint="cs"/>
          <w:szCs w:val="24"/>
          <w:rtl/>
        </w:rPr>
        <w:t>9.3</w:t>
      </w:r>
      <w:r w:rsidRPr="00DC4ED8">
        <w:rPr>
          <w:szCs w:val="24"/>
          <w:rtl/>
        </w:rPr>
        <w:t>.1 לעיל, בשינויים המחויבים.</w:t>
      </w:r>
    </w:p>
    <w:p w:rsidR="007C2BE7" w:rsidRPr="00DC4ED8" w:rsidRDefault="007C2BE7" w:rsidP="007C2BE7">
      <w:pPr>
        <w:pStyle w:val="af5"/>
        <w:numPr>
          <w:ilvl w:val="1"/>
          <w:numId w:val="89"/>
        </w:numPr>
        <w:spacing w:line="360" w:lineRule="auto"/>
        <w:jc w:val="both"/>
        <w:outlineLvl w:val="2"/>
        <w:rPr>
          <w:szCs w:val="24"/>
          <w:rtl/>
        </w:rPr>
      </w:pPr>
      <w:r w:rsidRPr="00DC4ED8">
        <w:rPr>
          <w:szCs w:val="24"/>
          <w:rtl/>
        </w:rPr>
        <w:t>הצמדת הערבויות</w:t>
      </w:r>
    </w:p>
    <w:p w:rsidR="007C2BE7" w:rsidRPr="00DC4ED8" w:rsidRDefault="009A41EB" w:rsidP="007C2BE7">
      <w:pPr>
        <w:pStyle w:val="af5"/>
        <w:spacing w:line="360" w:lineRule="auto"/>
        <w:ind w:left="1213"/>
        <w:jc w:val="both"/>
        <w:outlineLvl w:val="2"/>
        <w:rPr>
          <w:szCs w:val="24"/>
          <w:rtl/>
        </w:rPr>
      </w:pPr>
      <w:r>
        <w:rPr>
          <w:rFonts w:hint="cs"/>
          <w:szCs w:val="24"/>
          <w:rtl/>
        </w:rPr>
        <w:t xml:space="preserve"> </w:t>
      </w:r>
      <w:r w:rsidR="007C2BE7" w:rsidRPr="00DC4ED8">
        <w:rPr>
          <w:szCs w:val="24"/>
          <w:rtl/>
        </w:rPr>
        <w:t>הערבויות תהיינה צמודות למדד המחירים לצרכן הבסיסי.</w:t>
      </w:r>
    </w:p>
    <w:p w:rsidR="007C2BE7" w:rsidRPr="00DC4ED8" w:rsidRDefault="007C2BE7" w:rsidP="007C2BE7">
      <w:pPr>
        <w:pStyle w:val="af5"/>
        <w:numPr>
          <w:ilvl w:val="1"/>
          <w:numId w:val="89"/>
        </w:numPr>
        <w:spacing w:line="360" w:lineRule="auto"/>
        <w:jc w:val="both"/>
        <w:outlineLvl w:val="2"/>
        <w:rPr>
          <w:szCs w:val="24"/>
          <w:rtl/>
        </w:rPr>
      </w:pPr>
      <w:r w:rsidRPr="00DC4ED8">
        <w:rPr>
          <w:szCs w:val="24"/>
          <w:rtl/>
        </w:rPr>
        <w:t xml:space="preserve">הוראות בקשר עם זהות מנפיק הערבויות </w:t>
      </w:r>
    </w:p>
    <w:p w:rsidR="007C2BE7" w:rsidRDefault="007C2BE7" w:rsidP="007C2BE7">
      <w:pPr>
        <w:pStyle w:val="af5"/>
        <w:numPr>
          <w:ilvl w:val="2"/>
          <w:numId w:val="89"/>
        </w:numPr>
        <w:spacing w:line="360" w:lineRule="auto"/>
        <w:jc w:val="both"/>
        <w:outlineLvl w:val="2"/>
        <w:rPr>
          <w:szCs w:val="24"/>
        </w:rPr>
      </w:pPr>
      <w:r w:rsidRPr="00DC4ED8">
        <w:rPr>
          <w:szCs w:val="24"/>
          <w:rtl/>
        </w:rPr>
        <w:t xml:space="preserve">כל הערבויות המפורטות בסעיף </w:t>
      </w:r>
      <w:r>
        <w:rPr>
          <w:rFonts w:hint="cs"/>
          <w:szCs w:val="24"/>
          <w:rtl/>
        </w:rPr>
        <w:t>9</w:t>
      </w:r>
      <w:r w:rsidRPr="00DC4ED8">
        <w:rPr>
          <w:szCs w:val="24"/>
          <w:rtl/>
        </w:rPr>
        <w:t xml:space="preserve"> (ערבויות) זה לעיל תינתנה על ידי</w:t>
      </w:r>
      <w:r w:rsidR="006F4216">
        <w:rPr>
          <w:rFonts w:hint="cs"/>
          <w:szCs w:val="24"/>
          <w:rtl/>
        </w:rPr>
        <w:t xml:space="preserve"> אחד הגופים המנויים להלן</w:t>
      </w:r>
      <w:r w:rsidRPr="00DC4ED8">
        <w:rPr>
          <w:szCs w:val="24"/>
          <w:rtl/>
        </w:rPr>
        <w:t>:</w:t>
      </w:r>
    </w:p>
    <w:p w:rsidR="006F4216" w:rsidRDefault="007C2BE7" w:rsidP="00696344">
      <w:pPr>
        <w:pStyle w:val="af5"/>
        <w:numPr>
          <w:ilvl w:val="3"/>
          <w:numId w:val="89"/>
        </w:numPr>
        <w:spacing w:line="360" w:lineRule="auto"/>
        <w:ind w:left="1728" w:hanging="904"/>
        <w:jc w:val="both"/>
        <w:outlineLvl w:val="2"/>
        <w:rPr>
          <w:szCs w:val="24"/>
        </w:rPr>
      </w:pPr>
      <w:r w:rsidRPr="00DC4ED8">
        <w:rPr>
          <w:szCs w:val="24"/>
          <w:rtl/>
        </w:rPr>
        <w:t xml:space="preserve">בנק ישראלי מסחרי </w:t>
      </w:r>
      <w:r w:rsidR="00696344">
        <w:rPr>
          <w:rFonts w:hint="cs"/>
          <w:szCs w:val="24"/>
          <w:rtl/>
        </w:rPr>
        <w:t>המאושר על יד</w:t>
      </w:r>
      <w:r w:rsidR="00F87B0A">
        <w:rPr>
          <w:rFonts w:hint="cs"/>
          <w:szCs w:val="24"/>
          <w:rtl/>
        </w:rPr>
        <w:t>י</w:t>
      </w:r>
      <w:r w:rsidR="00696344">
        <w:rPr>
          <w:rFonts w:hint="cs"/>
          <w:szCs w:val="24"/>
          <w:rtl/>
        </w:rPr>
        <w:t xml:space="preserve"> בנק ישראל</w:t>
      </w:r>
      <w:r w:rsidRPr="00DC4ED8">
        <w:rPr>
          <w:szCs w:val="24"/>
          <w:rtl/>
        </w:rPr>
        <w:t xml:space="preserve">; </w:t>
      </w:r>
    </w:p>
    <w:p w:rsidR="007C2BE7" w:rsidRDefault="007C2BE7" w:rsidP="005D47B8">
      <w:pPr>
        <w:pStyle w:val="af5"/>
        <w:spacing w:line="360" w:lineRule="auto"/>
        <w:ind w:left="1728"/>
        <w:jc w:val="both"/>
        <w:outlineLvl w:val="2"/>
        <w:rPr>
          <w:szCs w:val="24"/>
        </w:rPr>
      </w:pPr>
      <w:r w:rsidRPr="00DC4ED8">
        <w:rPr>
          <w:szCs w:val="24"/>
          <w:rtl/>
        </w:rPr>
        <w:t xml:space="preserve">או </w:t>
      </w:r>
    </w:p>
    <w:p w:rsidR="006F4216" w:rsidRDefault="007C2BE7" w:rsidP="002F4069">
      <w:pPr>
        <w:pStyle w:val="af5"/>
        <w:numPr>
          <w:ilvl w:val="3"/>
          <w:numId w:val="89"/>
        </w:numPr>
        <w:spacing w:line="360" w:lineRule="auto"/>
        <w:ind w:left="1728" w:hanging="904"/>
        <w:jc w:val="both"/>
        <w:outlineLvl w:val="2"/>
        <w:rPr>
          <w:szCs w:val="24"/>
        </w:rPr>
      </w:pPr>
      <w:r>
        <w:rPr>
          <w:rFonts w:hint="cs"/>
          <w:szCs w:val="24"/>
          <w:rtl/>
        </w:rPr>
        <w:t xml:space="preserve">גוף </w:t>
      </w:r>
      <w:r w:rsidRPr="00DC4ED8">
        <w:rPr>
          <w:szCs w:val="24"/>
          <w:rtl/>
        </w:rPr>
        <w:t xml:space="preserve">פיננסי מסחרי ישראלי אחר, המאושר על ידי </w:t>
      </w:r>
      <w:r w:rsidR="002F4069">
        <w:rPr>
          <w:rFonts w:hint="cs"/>
          <w:szCs w:val="24"/>
          <w:rtl/>
        </w:rPr>
        <w:t xml:space="preserve">משרד האוצר </w:t>
      </w:r>
      <w:r w:rsidRPr="00DC4ED8">
        <w:rPr>
          <w:szCs w:val="24"/>
          <w:rtl/>
        </w:rPr>
        <w:t>והמדורג (דירוג לטווח ארוך) לפחות על ידי חברת הדירוג "</w:t>
      </w:r>
      <w:r w:rsidRPr="00DC4ED8">
        <w:rPr>
          <w:szCs w:val="24"/>
        </w:rPr>
        <w:t>Standard &amp; Poor's Maalot</w:t>
      </w:r>
      <w:r w:rsidRPr="00DC4ED8">
        <w:rPr>
          <w:szCs w:val="24"/>
          <w:rtl/>
        </w:rPr>
        <w:t>" או על ידי חברת "מידרוג", או דירוג מקביל של חברת דירוג בינלאומי מובילה אחרת, כפי שיאושר מראש על ידי ה</w:t>
      </w:r>
      <w:r>
        <w:rPr>
          <w:rFonts w:hint="cs"/>
          <w:szCs w:val="24"/>
          <w:rtl/>
        </w:rPr>
        <w:t>משרד</w:t>
      </w:r>
      <w:r w:rsidRPr="00DC4ED8">
        <w:rPr>
          <w:szCs w:val="24"/>
          <w:rtl/>
        </w:rPr>
        <w:t>;</w:t>
      </w:r>
    </w:p>
    <w:p w:rsidR="007C2BE7" w:rsidRDefault="007C2BE7" w:rsidP="005D47B8">
      <w:pPr>
        <w:pStyle w:val="af5"/>
        <w:spacing w:line="360" w:lineRule="auto"/>
        <w:ind w:left="1728"/>
        <w:jc w:val="both"/>
        <w:outlineLvl w:val="2"/>
        <w:rPr>
          <w:szCs w:val="24"/>
        </w:rPr>
      </w:pPr>
      <w:r w:rsidRPr="00DC4ED8">
        <w:rPr>
          <w:szCs w:val="24"/>
          <w:rtl/>
        </w:rPr>
        <w:t xml:space="preserve"> </w:t>
      </w:r>
      <w:r>
        <w:rPr>
          <w:rFonts w:hint="cs"/>
          <w:szCs w:val="24"/>
          <w:rtl/>
        </w:rPr>
        <w:t xml:space="preserve">או </w:t>
      </w:r>
    </w:p>
    <w:p w:rsidR="007C2BE7" w:rsidRPr="00DC4ED8" w:rsidRDefault="007C2BE7" w:rsidP="007C2BE7">
      <w:pPr>
        <w:pStyle w:val="af5"/>
        <w:numPr>
          <w:ilvl w:val="3"/>
          <w:numId w:val="89"/>
        </w:numPr>
        <w:spacing w:line="360" w:lineRule="auto"/>
        <w:ind w:left="1728" w:hanging="904"/>
        <w:jc w:val="both"/>
        <w:outlineLvl w:val="2"/>
        <w:rPr>
          <w:szCs w:val="24"/>
          <w:rtl/>
        </w:rPr>
      </w:pPr>
      <w:r w:rsidRPr="00DC4ED8">
        <w:rPr>
          <w:szCs w:val="24"/>
          <w:rtl/>
        </w:rPr>
        <w:t xml:space="preserve">בנק מסחרי זר ממדינה המקיימת יחסים דיפלומטים עם מדינת ישראל והמדורג (דירוג לטווח ארוך) לפחות על ידי </w:t>
      </w:r>
      <w:r w:rsidRPr="00DC4ED8">
        <w:rPr>
          <w:szCs w:val="24"/>
        </w:rPr>
        <w:t>S&amp;P</w:t>
      </w:r>
      <w:r w:rsidRPr="00DC4ED8">
        <w:rPr>
          <w:szCs w:val="24"/>
          <w:rtl/>
        </w:rPr>
        <w:t xml:space="preserve"> או על ידי </w:t>
      </w:r>
      <w:r w:rsidRPr="00DC4ED8">
        <w:rPr>
          <w:szCs w:val="24"/>
        </w:rPr>
        <w:t>Moody's</w:t>
      </w:r>
      <w:r w:rsidRPr="00DC4ED8">
        <w:rPr>
          <w:szCs w:val="24"/>
          <w:rtl/>
        </w:rPr>
        <w:t xml:space="preserve">, או על </w:t>
      </w:r>
      <w:r w:rsidRPr="00DC4ED8">
        <w:rPr>
          <w:szCs w:val="24"/>
          <w:rtl/>
        </w:rPr>
        <w:lastRenderedPageBreak/>
        <w:t>ידי חברת הדירוג "</w:t>
      </w:r>
      <w:r w:rsidRPr="00DC4ED8">
        <w:rPr>
          <w:szCs w:val="24"/>
        </w:rPr>
        <w:t>Standard &amp; Poor's Maalot</w:t>
      </w:r>
      <w:r w:rsidRPr="00DC4ED8">
        <w:rPr>
          <w:szCs w:val="24"/>
          <w:rtl/>
        </w:rPr>
        <w:t xml:space="preserve">" או על ידי חברת "מידרוג", או דירוג מקביל של חברת דירוג בינלאומי מובילה אחרת, כפי שיאושר מראש על ידי </w:t>
      </w:r>
      <w:r>
        <w:rPr>
          <w:rFonts w:hint="cs"/>
          <w:szCs w:val="24"/>
          <w:rtl/>
        </w:rPr>
        <w:t>המשרד</w:t>
      </w:r>
      <w:r w:rsidRPr="00DC4ED8">
        <w:rPr>
          <w:szCs w:val="24"/>
          <w:rtl/>
        </w:rPr>
        <w:t xml:space="preserve">. </w:t>
      </w:r>
    </w:p>
    <w:p w:rsidR="007C2BE7" w:rsidRPr="00DC4ED8" w:rsidRDefault="007C2BE7" w:rsidP="002F4069">
      <w:pPr>
        <w:pStyle w:val="af5"/>
        <w:numPr>
          <w:ilvl w:val="2"/>
          <w:numId w:val="89"/>
        </w:numPr>
        <w:spacing w:line="360" w:lineRule="auto"/>
        <w:jc w:val="both"/>
        <w:outlineLvl w:val="2"/>
        <w:rPr>
          <w:szCs w:val="24"/>
          <w:rtl/>
        </w:rPr>
      </w:pPr>
      <w:r w:rsidRPr="00DC4ED8">
        <w:rPr>
          <w:szCs w:val="24"/>
          <w:rtl/>
        </w:rPr>
        <w:t xml:space="preserve">זהות המוסד נותן הערבות אשר איננו בנק מסחרי ישראלי, תהא כפופה לאישור </w:t>
      </w:r>
      <w:r w:rsidR="002F4069">
        <w:rPr>
          <w:rFonts w:hint="cs"/>
          <w:szCs w:val="24"/>
          <w:rtl/>
        </w:rPr>
        <w:t>משרד האוצר</w:t>
      </w:r>
      <w:r w:rsidRPr="00DC4ED8">
        <w:rPr>
          <w:szCs w:val="24"/>
          <w:rtl/>
        </w:rPr>
        <w:t xml:space="preserve">. במסגרת זו </w:t>
      </w:r>
      <w:r>
        <w:rPr>
          <w:rFonts w:hint="cs"/>
          <w:szCs w:val="24"/>
          <w:rtl/>
        </w:rPr>
        <w:t>י</w:t>
      </w:r>
      <w:r w:rsidRPr="00DC4ED8">
        <w:rPr>
          <w:szCs w:val="24"/>
          <w:rtl/>
        </w:rPr>
        <w:t xml:space="preserve">הא </w:t>
      </w:r>
      <w:r>
        <w:rPr>
          <w:rFonts w:hint="cs"/>
          <w:szCs w:val="24"/>
          <w:rtl/>
        </w:rPr>
        <w:t xml:space="preserve">המשרד </w:t>
      </w:r>
      <w:r w:rsidRPr="00DC4ED8">
        <w:rPr>
          <w:szCs w:val="24"/>
          <w:rtl/>
        </w:rPr>
        <w:t>רשאי:</w:t>
      </w:r>
    </w:p>
    <w:p w:rsidR="007C2BE7" w:rsidRPr="00DC4ED8" w:rsidRDefault="007C2BE7" w:rsidP="007C2BE7">
      <w:pPr>
        <w:pStyle w:val="af5"/>
        <w:numPr>
          <w:ilvl w:val="3"/>
          <w:numId w:val="89"/>
        </w:numPr>
        <w:spacing w:line="360" w:lineRule="auto"/>
        <w:ind w:left="1728" w:hanging="904"/>
        <w:jc w:val="both"/>
        <w:outlineLvl w:val="2"/>
        <w:rPr>
          <w:szCs w:val="24"/>
          <w:rtl/>
        </w:rPr>
      </w:pPr>
      <w:r w:rsidRPr="00DC4ED8">
        <w:rPr>
          <w:szCs w:val="24"/>
          <w:rtl/>
        </w:rPr>
        <w:t>לדרוש כי הערבות של בנק זר תומצא באמצעות בנק ישראלי (</w:t>
      </w:r>
      <w:r w:rsidRPr="00DC4ED8">
        <w:rPr>
          <w:szCs w:val="24"/>
        </w:rPr>
        <w:t>Confirmation</w:t>
      </w:r>
      <w:r w:rsidRPr="00DC4ED8">
        <w:rPr>
          <w:szCs w:val="24"/>
          <w:rtl/>
        </w:rPr>
        <w:t xml:space="preserve">); </w:t>
      </w:r>
    </w:p>
    <w:p w:rsidR="007C2BE7" w:rsidRPr="00DC4ED8" w:rsidRDefault="007C2BE7" w:rsidP="007C2BE7">
      <w:pPr>
        <w:pStyle w:val="af5"/>
        <w:numPr>
          <w:ilvl w:val="3"/>
          <w:numId w:val="89"/>
        </w:numPr>
        <w:spacing w:line="360" w:lineRule="auto"/>
        <w:ind w:left="1728" w:hanging="904"/>
        <w:jc w:val="both"/>
        <w:outlineLvl w:val="2"/>
        <w:rPr>
          <w:szCs w:val="24"/>
          <w:rtl/>
        </w:rPr>
      </w:pPr>
      <w:r w:rsidRPr="00DC4ED8">
        <w:rPr>
          <w:szCs w:val="24"/>
          <w:rtl/>
        </w:rPr>
        <w:t xml:space="preserve">לבדוק (באותו מועד וכן מעת לעת) את דירוג האשראי של המוסד נותן הערבות, ובמקרה של ירידה בדירוג האשראי, לדרוש את החלפת הערבות ואת זהות המוסד נותן הערבות. </w:t>
      </w:r>
    </w:p>
    <w:p w:rsidR="007C2BE7" w:rsidRPr="00DC4ED8" w:rsidRDefault="007C2BE7" w:rsidP="007C2BE7">
      <w:pPr>
        <w:pStyle w:val="af5"/>
        <w:numPr>
          <w:ilvl w:val="2"/>
          <w:numId w:val="89"/>
        </w:numPr>
        <w:spacing w:line="360" w:lineRule="auto"/>
        <w:jc w:val="both"/>
        <w:outlineLvl w:val="2"/>
        <w:rPr>
          <w:szCs w:val="24"/>
          <w:rtl/>
        </w:rPr>
      </w:pPr>
      <w:r w:rsidRPr="00DC4ED8">
        <w:rPr>
          <w:szCs w:val="24"/>
          <w:rtl/>
        </w:rPr>
        <w:t xml:space="preserve">מובהר, כי </w:t>
      </w:r>
      <w:r>
        <w:rPr>
          <w:rFonts w:hint="cs"/>
          <w:szCs w:val="24"/>
          <w:rtl/>
        </w:rPr>
        <w:t>הזוכה</w:t>
      </w:r>
      <w:r w:rsidRPr="00DC4ED8">
        <w:rPr>
          <w:szCs w:val="24"/>
          <w:rtl/>
        </w:rPr>
        <w:t xml:space="preserve"> נדרש להודיע </w:t>
      </w:r>
      <w:r>
        <w:rPr>
          <w:rFonts w:hint="cs"/>
          <w:szCs w:val="24"/>
          <w:rtl/>
        </w:rPr>
        <w:t>למשרד</w:t>
      </w:r>
      <w:r w:rsidRPr="00DC4ED8">
        <w:rPr>
          <w:szCs w:val="24"/>
          <w:rtl/>
        </w:rPr>
        <w:t xml:space="preserve"> על כל ירידה בדירוג של זהות המוסד נותן הערבות, וזאת בתוך </w:t>
      </w:r>
      <w:r>
        <w:rPr>
          <w:rFonts w:hint="cs"/>
          <w:szCs w:val="24"/>
          <w:rtl/>
        </w:rPr>
        <w:t>7</w:t>
      </w:r>
      <w:r w:rsidRPr="00DC4ED8">
        <w:rPr>
          <w:szCs w:val="24"/>
          <w:rtl/>
        </w:rPr>
        <w:t xml:space="preserve"> ימים ממועד הירידה בדירוג כאמור, ולהמציא </w:t>
      </w:r>
      <w:r>
        <w:rPr>
          <w:rFonts w:hint="cs"/>
          <w:szCs w:val="24"/>
          <w:rtl/>
        </w:rPr>
        <w:t>למשרד</w:t>
      </w:r>
      <w:r w:rsidRPr="00DC4ED8">
        <w:rPr>
          <w:szCs w:val="24"/>
          <w:rtl/>
        </w:rPr>
        <w:t xml:space="preserve"> ערבות חלופית מנותן ערבויות חלופי, בהתאם ובכפוף להנחיות </w:t>
      </w:r>
      <w:r>
        <w:rPr>
          <w:rFonts w:hint="cs"/>
          <w:szCs w:val="24"/>
          <w:rtl/>
        </w:rPr>
        <w:t>המשרד</w:t>
      </w:r>
      <w:r w:rsidRPr="00DC4ED8">
        <w:rPr>
          <w:szCs w:val="24"/>
          <w:rtl/>
        </w:rPr>
        <w:t>.</w:t>
      </w:r>
    </w:p>
    <w:p w:rsidR="007C2BE7" w:rsidRPr="00DC4ED8" w:rsidRDefault="007C2BE7" w:rsidP="007C2BE7">
      <w:pPr>
        <w:pStyle w:val="af5"/>
        <w:numPr>
          <w:ilvl w:val="2"/>
          <w:numId w:val="89"/>
        </w:numPr>
        <w:spacing w:line="360" w:lineRule="auto"/>
        <w:jc w:val="both"/>
        <w:outlineLvl w:val="2"/>
        <w:rPr>
          <w:szCs w:val="24"/>
          <w:rtl/>
        </w:rPr>
      </w:pPr>
      <w:r w:rsidRPr="00DC4ED8">
        <w:rPr>
          <w:szCs w:val="24"/>
          <w:rtl/>
        </w:rPr>
        <w:t xml:space="preserve">כל ערבות יכול שתפוצל למספר ערבויות, שאינו עולה על </w:t>
      </w:r>
      <w:r>
        <w:rPr>
          <w:rFonts w:hint="cs"/>
          <w:szCs w:val="24"/>
          <w:rtl/>
        </w:rPr>
        <w:t>3</w:t>
      </w:r>
      <w:r w:rsidRPr="00DC4ED8">
        <w:rPr>
          <w:szCs w:val="24"/>
          <w:rtl/>
        </w:rPr>
        <w:t>,</w:t>
      </w:r>
      <w:r>
        <w:rPr>
          <w:rFonts w:hint="cs"/>
          <w:szCs w:val="24"/>
          <w:rtl/>
        </w:rPr>
        <w:t xml:space="preserve"> </w:t>
      </w:r>
      <w:r w:rsidRPr="00DC4ED8">
        <w:rPr>
          <w:szCs w:val="24"/>
          <w:rtl/>
        </w:rPr>
        <w:t xml:space="preserve">ובלבד שסכומן הכולל של הערבויות כאמור יהא בהתאם לאמור בסעיף </w:t>
      </w:r>
      <w:r>
        <w:rPr>
          <w:rFonts w:hint="cs"/>
          <w:szCs w:val="24"/>
          <w:rtl/>
        </w:rPr>
        <w:t>9</w:t>
      </w:r>
      <w:r w:rsidRPr="00DC4ED8">
        <w:rPr>
          <w:szCs w:val="24"/>
          <w:rtl/>
        </w:rPr>
        <w:t xml:space="preserve"> (ערבויות) זה. </w:t>
      </w:r>
    </w:p>
    <w:p w:rsidR="007C2BE7" w:rsidRPr="00DC4ED8" w:rsidRDefault="007C2BE7" w:rsidP="007C2BE7">
      <w:pPr>
        <w:pStyle w:val="af5"/>
        <w:numPr>
          <w:ilvl w:val="1"/>
          <w:numId w:val="89"/>
        </w:numPr>
        <w:spacing w:line="360" w:lineRule="auto"/>
        <w:jc w:val="both"/>
        <w:outlineLvl w:val="2"/>
        <w:rPr>
          <w:szCs w:val="24"/>
          <w:rtl/>
        </w:rPr>
      </w:pPr>
      <w:r w:rsidRPr="00DC4ED8">
        <w:rPr>
          <w:szCs w:val="24"/>
          <w:rtl/>
        </w:rPr>
        <w:t>חילוט ערבויות</w:t>
      </w:r>
    </w:p>
    <w:p w:rsidR="007C2BE7" w:rsidRPr="00DC4ED8" w:rsidRDefault="007C2BE7" w:rsidP="007C2BE7">
      <w:pPr>
        <w:pStyle w:val="af5"/>
        <w:numPr>
          <w:ilvl w:val="2"/>
          <w:numId w:val="89"/>
        </w:numPr>
        <w:spacing w:line="360" w:lineRule="auto"/>
        <w:jc w:val="both"/>
        <w:outlineLvl w:val="2"/>
        <w:rPr>
          <w:szCs w:val="24"/>
          <w:rtl/>
        </w:rPr>
      </w:pPr>
      <w:r w:rsidRPr="00DC4ED8">
        <w:rPr>
          <w:szCs w:val="24"/>
          <w:rtl/>
        </w:rPr>
        <w:t>מבלי לגרוע מזכויותי</w:t>
      </w:r>
      <w:r>
        <w:rPr>
          <w:rFonts w:hint="cs"/>
          <w:szCs w:val="24"/>
          <w:rtl/>
        </w:rPr>
        <w:t>ו</w:t>
      </w:r>
      <w:r w:rsidRPr="00DC4ED8">
        <w:rPr>
          <w:szCs w:val="24"/>
          <w:rtl/>
        </w:rPr>
        <w:t xml:space="preserve"> של </w:t>
      </w:r>
      <w:r>
        <w:rPr>
          <w:rFonts w:hint="cs"/>
          <w:szCs w:val="24"/>
          <w:rtl/>
        </w:rPr>
        <w:t>המשרד</w:t>
      </w:r>
      <w:r w:rsidRPr="00DC4ED8">
        <w:rPr>
          <w:szCs w:val="24"/>
          <w:rtl/>
        </w:rPr>
        <w:t xml:space="preserve"> על פי הסכם זה ועל פי כל דין, </w:t>
      </w:r>
      <w:r>
        <w:rPr>
          <w:rFonts w:hint="cs"/>
          <w:szCs w:val="24"/>
          <w:rtl/>
        </w:rPr>
        <w:t xml:space="preserve">יהא המשרד </w:t>
      </w:r>
      <w:r w:rsidRPr="00DC4ED8">
        <w:rPr>
          <w:szCs w:val="24"/>
          <w:rtl/>
        </w:rPr>
        <w:t>זכאי</w:t>
      </w:r>
      <w:r>
        <w:rPr>
          <w:rFonts w:hint="cs"/>
          <w:szCs w:val="24"/>
          <w:rtl/>
        </w:rPr>
        <w:t xml:space="preserve"> </w:t>
      </w:r>
      <w:r w:rsidRPr="00DC4ED8">
        <w:rPr>
          <w:szCs w:val="24"/>
          <w:rtl/>
        </w:rPr>
        <w:t>לחלט כל ערבות העומדת לזכות</w:t>
      </w:r>
      <w:r>
        <w:rPr>
          <w:rFonts w:hint="cs"/>
          <w:szCs w:val="24"/>
          <w:rtl/>
        </w:rPr>
        <w:t>ו</w:t>
      </w:r>
      <w:r w:rsidRPr="00DC4ED8">
        <w:rPr>
          <w:szCs w:val="24"/>
          <w:rtl/>
        </w:rPr>
        <w:t>, במלוא סכומה או כל חלק ממנה, לפי שיקול דעת</w:t>
      </w:r>
      <w:r>
        <w:rPr>
          <w:rFonts w:hint="cs"/>
          <w:szCs w:val="24"/>
          <w:rtl/>
        </w:rPr>
        <w:t>ו</w:t>
      </w:r>
      <w:r w:rsidRPr="00DC4ED8">
        <w:rPr>
          <w:szCs w:val="24"/>
          <w:rtl/>
        </w:rPr>
        <w:t xml:space="preserve"> הבלעדי, אם הפר </w:t>
      </w:r>
      <w:r>
        <w:rPr>
          <w:rFonts w:hint="cs"/>
          <w:szCs w:val="24"/>
          <w:rtl/>
        </w:rPr>
        <w:t xml:space="preserve">הזוכה </w:t>
      </w:r>
      <w:r w:rsidRPr="00DC4ED8">
        <w:rPr>
          <w:szCs w:val="24"/>
          <w:rtl/>
        </w:rPr>
        <w:t xml:space="preserve">התחייבות מהתחייבויותיו על פי הסכם זה ו/או לכיסוי כל תשלום המגיע </w:t>
      </w:r>
      <w:r>
        <w:rPr>
          <w:rFonts w:hint="cs"/>
          <w:szCs w:val="24"/>
          <w:rtl/>
        </w:rPr>
        <w:t>למשרד מהזוכה</w:t>
      </w:r>
      <w:r w:rsidRPr="00DC4ED8">
        <w:rPr>
          <w:szCs w:val="24"/>
          <w:rtl/>
        </w:rPr>
        <w:t xml:space="preserve"> בהתאם להוראות הסכם זה.</w:t>
      </w:r>
    </w:p>
    <w:p w:rsidR="007C2BE7" w:rsidRPr="00DC4ED8" w:rsidRDefault="007C2BE7" w:rsidP="007C2BE7">
      <w:pPr>
        <w:pStyle w:val="af5"/>
        <w:numPr>
          <w:ilvl w:val="2"/>
          <w:numId w:val="89"/>
        </w:numPr>
        <w:spacing w:line="360" w:lineRule="auto"/>
        <w:jc w:val="both"/>
        <w:outlineLvl w:val="2"/>
        <w:rPr>
          <w:szCs w:val="24"/>
          <w:rtl/>
        </w:rPr>
      </w:pPr>
      <w:r w:rsidRPr="00DC4ED8">
        <w:rPr>
          <w:szCs w:val="24"/>
          <w:rtl/>
        </w:rPr>
        <w:t xml:space="preserve">למען הסר ספק מובהר, כי האמור יחול גם במקרה שהערבות היא אחת ממספר ערבויות המרכיבות ערבות אחת שפוצלה כאמור </w:t>
      </w:r>
      <w:r>
        <w:rPr>
          <w:rFonts w:hint="cs"/>
          <w:szCs w:val="24"/>
          <w:rtl/>
        </w:rPr>
        <w:t>בסעיף 9.5.4</w:t>
      </w:r>
      <w:r w:rsidRPr="00DC4ED8">
        <w:rPr>
          <w:szCs w:val="24"/>
          <w:rtl/>
        </w:rPr>
        <w:t xml:space="preserve"> לעיל.</w:t>
      </w:r>
    </w:p>
    <w:p w:rsidR="007C2BE7" w:rsidRPr="00DC4ED8" w:rsidRDefault="007C2BE7" w:rsidP="007C2BE7">
      <w:pPr>
        <w:pStyle w:val="af5"/>
        <w:numPr>
          <w:ilvl w:val="2"/>
          <w:numId w:val="89"/>
        </w:numPr>
        <w:spacing w:line="360" w:lineRule="auto"/>
        <w:jc w:val="both"/>
        <w:outlineLvl w:val="2"/>
        <w:rPr>
          <w:szCs w:val="24"/>
          <w:rtl/>
        </w:rPr>
      </w:pPr>
      <w:r w:rsidRPr="00DC4ED8">
        <w:rPr>
          <w:szCs w:val="24"/>
          <w:rtl/>
        </w:rPr>
        <w:t xml:space="preserve">כן מובהר למען הסר ספק, כי במקרה בו </w:t>
      </w:r>
      <w:r>
        <w:rPr>
          <w:rFonts w:hint="cs"/>
          <w:szCs w:val="24"/>
          <w:rtl/>
        </w:rPr>
        <w:t>המשרד</w:t>
      </w:r>
      <w:r w:rsidRPr="00DC4ED8">
        <w:rPr>
          <w:szCs w:val="24"/>
          <w:rtl/>
        </w:rPr>
        <w:t xml:space="preserve"> </w:t>
      </w:r>
      <w:r>
        <w:rPr>
          <w:rFonts w:hint="cs"/>
          <w:szCs w:val="24"/>
          <w:rtl/>
        </w:rPr>
        <w:t>י</w:t>
      </w:r>
      <w:r w:rsidRPr="00DC4ED8">
        <w:rPr>
          <w:szCs w:val="24"/>
          <w:rtl/>
        </w:rPr>
        <w:t xml:space="preserve">חליט לממש איזו מהערבויות </w:t>
      </w:r>
      <w:r>
        <w:rPr>
          <w:rFonts w:hint="cs"/>
          <w:szCs w:val="24"/>
          <w:rtl/>
        </w:rPr>
        <w:t>והזוכה</w:t>
      </w:r>
      <w:r w:rsidRPr="00DC4ED8">
        <w:rPr>
          <w:szCs w:val="24"/>
          <w:rtl/>
        </w:rPr>
        <w:t xml:space="preserve"> הגיש יותר מערבות אחת, </w:t>
      </w:r>
      <w:r>
        <w:rPr>
          <w:rFonts w:hint="cs"/>
          <w:szCs w:val="24"/>
          <w:rtl/>
        </w:rPr>
        <w:t>י</w:t>
      </w:r>
      <w:r w:rsidRPr="00DC4ED8">
        <w:rPr>
          <w:szCs w:val="24"/>
          <w:rtl/>
        </w:rPr>
        <w:t xml:space="preserve">הא </w:t>
      </w:r>
      <w:r>
        <w:rPr>
          <w:rFonts w:hint="cs"/>
          <w:szCs w:val="24"/>
          <w:rtl/>
        </w:rPr>
        <w:t xml:space="preserve">המשרד </w:t>
      </w:r>
      <w:r w:rsidRPr="00DC4ED8">
        <w:rPr>
          <w:szCs w:val="24"/>
          <w:rtl/>
        </w:rPr>
        <w:t>רשאי לממש את הסכום שה</w:t>
      </w:r>
      <w:r>
        <w:rPr>
          <w:rFonts w:hint="cs"/>
          <w:szCs w:val="24"/>
          <w:rtl/>
        </w:rPr>
        <w:t>ו</w:t>
      </w:r>
      <w:r w:rsidRPr="00DC4ED8">
        <w:rPr>
          <w:szCs w:val="24"/>
          <w:rtl/>
        </w:rPr>
        <w:t xml:space="preserve">א זכאי לממשו על פי ההסכם, מערבות אחת בלבד, מיותר מערבות אחת, או מכל </w:t>
      </w:r>
      <w:r w:rsidRPr="00DC4ED8">
        <w:rPr>
          <w:szCs w:val="24"/>
          <w:rtl/>
        </w:rPr>
        <w:lastRenderedPageBreak/>
        <w:t>אחת מהערבויות, באופן יחסי, כפי ש</w:t>
      </w:r>
      <w:r>
        <w:rPr>
          <w:rFonts w:hint="cs"/>
          <w:szCs w:val="24"/>
          <w:rtl/>
        </w:rPr>
        <w:t>י</w:t>
      </w:r>
      <w:r w:rsidRPr="00DC4ED8">
        <w:rPr>
          <w:szCs w:val="24"/>
          <w:rtl/>
        </w:rPr>
        <w:t xml:space="preserve">קבע </w:t>
      </w:r>
      <w:r>
        <w:rPr>
          <w:rFonts w:hint="cs"/>
          <w:szCs w:val="24"/>
          <w:rtl/>
        </w:rPr>
        <w:t>המשרד</w:t>
      </w:r>
      <w:r w:rsidRPr="00DC4ED8">
        <w:rPr>
          <w:szCs w:val="24"/>
          <w:rtl/>
        </w:rPr>
        <w:t>, הכל לפי שיקול דעת</w:t>
      </w:r>
      <w:r>
        <w:rPr>
          <w:rFonts w:hint="cs"/>
          <w:szCs w:val="24"/>
          <w:rtl/>
        </w:rPr>
        <w:t>ו</w:t>
      </w:r>
      <w:r w:rsidRPr="00DC4ED8">
        <w:rPr>
          <w:szCs w:val="24"/>
          <w:rtl/>
        </w:rPr>
        <w:t xml:space="preserve"> הבלעדי והמוחלט של </w:t>
      </w:r>
      <w:r>
        <w:rPr>
          <w:rFonts w:hint="cs"/>
          <w:szCs w:val="24"/>
          <w:rtl/>
        </w:rPr>
        <w:t>המשרד</w:t>
      </w:r>
      <w:r w:rsidRPr="00DC4ED8">
        <w:rPr>
          <w:szCs w:val="24"/>
          <w:rtl/>
        </w:rPr>
        <w:t>.</w:t>
      </w:r>
    </w:p>
    <w:p w:rsidR="007C2BE7" w:rsidRPr="00DC4ED8" w:rsidRDefault="007C2BE7" w:rsidP="007C2BE7">
      <w:pPr>
        <w:pStyle w:val="af5"/>
        <w:numPr>
          <w:ilvl w:val="2"/>
          <w:numId w:val="89"/>
        </w:numPr>
        <w:spacing w:line="360" w:lineRule="auto"/>
        <w:jc w:val="both"/>
        <w:outlineLvl w:val="2"/>
        <w:rPr>
          <w:szCs w:val="24"/>
          <w:rtl/>
        </w:rPr>
      </w:pPr>
      <w:r w:rsidRPr="00DC4ED8">
        <w:rPr>
          <w:szCs w:val="24"/>
          <w:rtl/>
        </w:rPr>
        <w:t xml:space="preserve">מבלי לגרוע מהאמור בסעיף </w:t>
      </w:r>
      <w:r>
        <w:rPr>
          <w:rFonts w:hint="cs"/>
          <w:szCs w:val="24"/>
          <w:rtl/>
        </w:rPr>
        <w:t>9.6</w:t>
      </w:r>
      <w:r w:rsidRPr="00DC4ED8">
        <w:rPr>
          <w:szCs w:val="24"/>
          <w:rtl/>
        </w:rPr>
        <w:t xml:space="preserve">.1 לעיל, </w:t>
      </w:r>
      <w:r>
        <w:rPr>
          <w:rFonts w:hint="cs"/>
          <w:szCs w:val="24"/>
          <w:rtl/>
        </w:rPr>
        <w:t>המשרד</w:t>
      </w:r>
      <w:r w:rsidRPr="00DC4ED8">
        <w:rPr>
          <w:szCs w:val="24"/>
          <w:rtl/>
        </w:rPr>
        <w:t xml:space="preserve"> </w:t>
      </w:r>
      <w:r>
        <w:rPr>
          <w:rFonts w:hint="cs"/>
          <w:szCs w:val="24"/>
          <w:rtl/>
        </w:rPr>
        <w:t>י</w:t>
      </w:r>
      <w:r w:rsidRPr="00DC4ED8">
        <w:rPr>
          <w:szCs w:val="24"/>
          <w:rtl/>
        </w:rPr>
        <w:t xml:space="preserve">ודיע </w:t>
      </w:r>
      <w:r>
        <w:rPr>
          <w:rFonts w:hint="cs"/>
          <w:szCs w:val="24"/>
          <w:rtl/>
        </w:rPr>
        <w:t>לזוכה</w:t>
      </w:r>
      <w:r w:rsidRPr="00DC4ED8">
        <w:rPr>
          <w:szCs w:val="24"/>
          <w:rtl/>
        </w:rPr>
        <w:t xml:space="preserve"> על הכוונה להוציא דרישת תשלום על פי כתב הערבות לגורם נותן הערבות, לפחות שבעה (7) ימים לפני מועד משלוח הדרישה כאמור. </w:t>
      </w:r>
    </w:p>
    <w:p w:rsidR="007C2BE7" w:rsidRPr="00DC4ED8" w:rsidRDefault="007C2BE7" w:rsidP="007C2BE7">
      <w:pPr>
        <w:pStyle w:val="af5"/>
        <w:numPr>
          <w:ilvl w:val="2"/>
          <w:numId w:val="89"/>
        </w:numPr>
        <w:spacing w:line="360" w:lineRule="auto"/>
        <w:jc w:val="both"/>
        <w:outlineLvl w:val="2"/>
        <w:rPr>
          <w:szCs w:val="24"/>
          <w:rtl/>
        </w:rPr>
      </w:pPr>
      <w:r>
        <w:rPr>
          <w:rFonts w:hint="cs"/>
          <w:szCs w:val="24"/>
          <w:rtl/>
        </w:rPr>
        <w:t>הזוכה</w:t>
      </w:r>
      <w:r w:rsidRPr="00DC4ED8">
        <w:rPr>
          <w:szCs w:val="24"/>
          <w:rtl/>
        </w:rPr>
        <w:t xml:space="preserve"> מוותר בזאת ויתור מוחלט וגמור, על כל טענה כנגד עצם חילוט הערבות התלויה או קשורה לעסקת היסוד, והוא לא יהא רשאי להישמע בכל טענה שכזו.</w:t>
      </w:r>
    </w:p>
    <w:p w:rsidR="007C2BE7" w:rsidRPr="0045264D" w:rsidRDefault="007C2BE7" w:rsidP="007C2BE7">
      <w:pPr>
        <w:pStyle w:val="af5"/>
        <w:numPr>
          <w:ilvl w:val="2"/>
          <w:numId w:val="89"/>
        </w:numPr>
        <w:spacing w:line="360" w:lineRule="auto"/>
        <w:jc w:val="both"/>
        <w:outlineLvl w:val="2"/>
        <w:rPr>
          <w:szCs w:val="24"/>
          <w:rtl/>
        </w:rPr>
      </w:pPr>
      <w:r w:rsidRPr="0045264D">
        <w:rPr>
          <w:szCs w:val="24"/>
          <w:rtl/>
        </w:rPr>
        <w:t xml:space="preserve">לאחר חילוט ערבות או חלק ממנה, מתחיייב </w:t>
      </w:r>
      <w:r w:rsidRPr="0045264D">
        <w:rPr>
          <w:rFonts w:hint="cs"/>
          <w:szCs w:val="24"/>
          <w:rtl/>
        </w:rPr>
        <w:t>הזוכה</w:t>
      </w:r>
      <w:r w:rsidRPr="0045264D">
        <w:rPr>
          <w:szCs w:val="24"/>
          <w:rtl/>
        </w:rPr>
        <w:t xml:space="preserve"> להשיב את גובה הערבות, לגובהה כנדרש להלן, על ידי כך שימציא </w:t>
      </w:r>
      <w:r w:rsidRPr="0045264D">
        <w:rPr>
          <w:rFonts w:hint="cs"/>
          <w:szCs w:val="24"/>
          <w:rtl/>
        </w:rPr>
        <w:t>למשרד</w:t>
      </w:r>
      <w:r w:rsidRPr="0045264D">
        <w:rPr>
          <w:szCs w:val="24"/>
          <w:rtl/>
        </w:rPr>
        <w:t xml:space="preserve"> ערבות חדשה בהתאם לנוסח המצורף כנספח </w:t>
      </w:r>
      <w:r w:rsidRPr="0045264D">
        <w:rPr>
          <w:rFonts w:hint="cs"/>
          <w:szCs w:val="24"/>
        </w:rPr>
        <w:t>X</w:t>
      </w:r>
      <w:r w:rsidRPr="0045264D">
        <w:rPr>
          <w:szCs w:val="24"/>
          <w:rtl/>
        </w:rPr>
        <w:t>' (נוסח ערבויות) להסכם זה, בגובה הערבות או חלק הערבות שחולט, לפי העניין, בתוך שבעה (7) ימים ממועד החילוט</w:t>
      </w:r>
      <w:r>
        <w:rPr>
          <w:rFonts w:hint="cs"/>
          <w:szCs w:val="24"/>
          <w:rtl/>
        </w:rPr>
        <w:t>.</w:t>
      </w:r>
      <w:r w:rsidRPr="0045264D">
        <w:rPr>
          <w:szCs w:val="24"/>
          <w:rtl/>
        </w:rPr>
        <w:t xml:space="preserve"> </w:t>
      </w:r>
      <w:r>
        <w:rPr>
          <w:rFonts w:hint="cs"/>
          <w:szCs w:val="24"/>
          <w:rtl/>
        </w:rPr>
        <w:t>ה</w:t>
      </w:r>
      <w:r w:rsidRPr="0045264D">
        <w:rPr>
          <w:szCs w:val="24"/>
          <w:rtl/>
        </w:rPr>
        <w:t>ערבו</w:t>
      </w:r>
      <w:r>
        <w:rPr>
          <w:rFonts w:hint="cs"/>
          <w:szCs w:val="24"/>
          <w:rtl/>
        </w:rPr>
        <w:t>יו</w:t>
      </w:r>
      <w:r w:rsidRPr="0045264D">
        <w:rPr>
          <w:szCs w:val="24"/>
          <w:rtl/>
        </w:rPr>
        <w:t>ת תחודש</w:t>
      </w:r>
      <w:r>
        <w:rPr>
          <w:rFonts w:hint="cs"/>
          <w:szCs w:val="24"/>
          <w:rtl/>
        </w:rPr>
        <w:t>נה</w:t>
      </w:r>
      <w:r w:rsidRPr="0045264D">
        <w:rPr>
          <w:szCs w:val="24"/>
          <w:rtl/>
        </w:rPr>
        <w:t xml:space="preserve"> בהתאם לאמור לעיל ובלבד שהסכום הכולל של חידושי הערבויות (היינו, לא כולל הסכום שחולט) שתומצאנה בהתאם לסעיף זה לא יעלה על סך השווה לכפליים מסכומן של הערבויות.</w:t>
      </w:r>
    </w:p>
    <w:p w:rsidR="007C2BE7" w:rsidRPr="00DC4ED8" w:rsidRDefault="007C2BE7" w:rsidP="007C2BE7">
      <w:pPr>
        <w:pStyle w:val="af5"/>
        <w:numPr>
          <w:ilvl w:val="2"/>
          <w:numId w:val="89"/>
        </w:numPr>
        <w:spacing w:line="360" w:lineRule="auto"/>
        <w:jc w:val="both"/>
        <w:outlineLvl w:val="2"/>
        <w:rPr>
          <w:szCs w:val="24"/>
          <w:rtl/>
        </w:rPr>
      </w:pPr>
      <w:r w:rsidRPr="00DC4ED8">
        <w:rPr>
          <w:szCs w:val="24"/>
          <w:rtl/>
        </w:rPr>
        <w:t xml:space="preserve">לא המציא </w:t>
      </w:r>
      <w:r>
        <w:rPr>
          <w:rFonts w:hint="cs"/>
          <w:szCs w:val="24"/>
          <w:rtl/>
        </w:rPr>
        <w:t xml:space="preserve">הזוכה </w:t>
      </w:r>
      <w:r w:rsidRPr="00DC4ED8">
        <w:rPr>
          <w:szCs w:val="24"/>
          <w:rtl/>
        </w:rPr>
        <w:t>ערבות נוספת בגין הסכום שחולט מתוך הערבות הרלוונטית, ומבלי לגרוע מזכויותי</w:t>
      </w:r>
      <w:r>
        <w:rPr>
          <w:rFonts w:hint="cs"/>
          <w:szCs w:val="24"/>
          <w:rtl/>
        </w:rPr>
        <w:t>ו</w:t>
      </w:r>
      <w:r w:rsidRPr="00DC4ED8">
        <w:rPr>
          <w:szCs w:val="24"/>
          <w:rtl/>
        </w:rPr>
        <w:t xml:space="preserve"> של </w:t>
      </w:r>
      <w:r>
        <w:rPr>
          <w:rFonts w:hint="cs"/>
          <w:szCs w:val="24"/>
          <w:rtl/>
        </w:rPr>
        <w:t xml:space="preserve">המשרד </w:t>
      </w:r>
      <w:r w:rsidRPr="00DC4ED8">
        <w:rPr>
          <w:szCs w:val="24"/>
          <w:rtl/>
        </w:rPr>
        <w:t xml:space="preserve">על פי ההסכם וכל דין, </w:t>
      </w:r>
      <w:r>
        <w:rPr>
          <w:rFonts w:hint="cs"/>
          <w:szCs w:val="24"/>
          <w:rtl/>
        </w:rPr>
        <w:t>י</w:t>
      </w:r>
      <w:r w:rsidRPr="00DC4ED8">
        <w:rPr>
          <w:szCs w:val="24"/>
          <w:rtl/>
        </w:rPr>
        <w:t>הא המזמי</w:t>
      </w:r>
      <w:r>
        <w:rPr>
          <w:rFonts w:hint="cs"/>
          <w:szCs w:val="24"/>
          <w:rtl/>
        </w:rPr>
        <w:t>ן</w:t>
      </w:r>
      <w:r w:rsidRPr="00DC4ED8">
        <w:rPr>
          <w:szCs w:val="24"/>
          <w:rtl/>
        </w:rPr>
        <w:t xml:space="preserve"> רשאי לחלט את סכום הערבות שהיה עליו להמציא מתוך יתרת הערבות המצוי</w:t>
      </w:r>
      <w:r>
        <w:rPr>
          <w:rFonts w:hint="cs"/>
          <w:szCs w:val="24"/>
          <w:rtl/>
        </w:rPr>
        <w:t>ו</w:t>
      </w:r>
      <w:r w:rsidRPr="00DC4ED8">
        <w:rPr>
          <w:szCs w:val="24"/>
          <w:rtl/>
        </w:rPr>
        <w:t>ה ביד</w:t>
      </w:r>
      <w:r>
        <w:rPr>
          <w:rFonts w:hint="cs"/>
          <w:szCs w:val="24"/>
          <w:rtl/>
        </w:rPr>
        <w:t>יו</w:t>
      </w:r>
      <w:r w:rsidRPr="00DC4ED8">
        <w:rPr>
          <w:szCs w:val="24"/>
          <w:rtl/>
        </w:rPr>
        <w:t xml:space="preserve">, ותחולנה הוראות סעיף </w:t>
      </w:r>
      <w:r>
        <w:rPr>
          <w:rFonts w:hint="cs"/>
          <w:szCs w:val="24"/>
          <w:rtl/>
        </w:rPr>
        <w:t>9.6</w:t>
      </w:r>
      <w:r w:rsidRPr="00DC4ED8">
        <w:rPr>
          <w:szCs w:val="24"/>
          <w:rtl/>
        </w:rPr>
        <w:t xml:space="preserve"> (חילוט ערבויות) זה לעיל. </w:t>
      </w:r>
    </w:p>
    <w:p w:rsidR="007C2BE7" w:rsidRPr="00DC4ED8" w:rsidRDefault="007C2BE7" w:rsidP="007C2BE7">
      <w:pPr>
        <w:pStyle w:val="af5"/>
        <w:numPr>
          <w:ilvl w:val="2"/>
          <w:numId w:val="89"/>
        </w:numPr>
        <w:spacing w:line="360" w:lineRule="auto"/>
        <w:jc w:val="both"/>
        <w:outlineLvl w:val="2"/>
        <w:rPr>
          <w:szCs w:val="24"/>
          <w:rtl/>
        </w:rPr>
      </w:pPr>
      <w:r w:rsidRPr="00DC4ED8">
        <w:rPr>
          <w:szCs w:val="24"/>
          <w:rtl/>
        </w:rPr>
        <w:t xml:space="preserve">מובהר כי חילוט ערבות או חלק ממנה בהתאם להוראות סעיף </w:t>
      </w:r>
      <w:r>
        <w:rPr>
          <w:rFonts w:hint="cs"/>
          <w:szCs w:val="24"/>
          <w:rtl/>
        </w:rPr>
        <w:t>9.6</w:t>
      </w:r>
      <w:r w:rsidRPr="00DC4ED8">
        <w:rPr>
          <w:szCs w:val="24"/>
          <w:rtl/>
        </w:rPr>
        <w:t xml:space="preserve"> (חילוט ערבויות) זה לא יגרע מזכות </w:t>
      </w:r>
      <w:r>
        <w:rPr>
          <w:rFonts w:hint="cs"/>
          <w:szCs w:val="24"/>
          <w:rtl/>
        </w:rPr>
        <w:t>המשרד</w:t>
      </w:r>
      <w:r w:rsidRPr="00DC4ED8">
        <w:rPr>
          <w:szCs w:val="24"/>
          <w:rtl/>
        </w:rPr>
        <w:t xml:space="preserve"> לבטל את ההסכם בהתאם להוראותיו או מכל זכות וסעד אחרים הנתונים לה על פי הוראות ההסכם או על פי כל דין, וכן לא יגרע מהתחייבויות ומחויבויות </w:t>
      </w:r>
      <w:r>
        <w:rPr>
          <w:rFonts w:hint="cs"/>
          <w:szCs w:val="24"/>
          <w:rtl/>
        </w:rPr>
        <w:t>הזוכה</w:t>
      </w:r>
      <w:r w:rsidRPr="00DC4ED8">
        <w:rPr>
          <w:szCs w:val="24"/>
          <w:rtl/>
        </w:rPr>
        <w:t xml:space="preserve"> על פי הסכם זה. </w:t>
      </w:r>
    </w:p>
    <w:p w:rsidR="007C2BE7" w:rsidRPr="00DC4ED8" w:rsidRDefault="007C2BE7" w:rsidP="007C2BE7">
      <w:pPr>
        <w:pStyle w:val="af5"/>
        <w:numPr>
          <w:ilvl w:val="2"/>
          <w:numId w:val="89"/>
        </w:numPr>
        <w:spacing w:line="360" w:lineRule="auto"/>
        <w:jc w:val="both"/>
        <w:outlineLvl w:val="2"/>
        <w:rPr>
          <w:szCs w:val="24"/>
          <w:rtl/>
        </w:rPr>
      </w:pPr>
      <w:r w:rsidRPr="00DC4ED8">
        <w:rPr>
          <w:szCs w:val="24"/>
          <w:rtl/>
        </w:rPr>
        <w:t xml:space="preserve">עוד מובהר, מבלי לגרוע מהוראות ההסכם, כי ביחס לערבות לפי סעיף </w:t>
      </w:r>
      <w:r>
        <w:rPr>
          <w:rFonts w:hint="cs"/>
          <w:szCs w:val="24"/>
          <w:rtl/>
        </w:rPr>
        <w:t>9.2</w:t>
      </w:r>
      <w:r w:rsidRPr="00DC4ED8">
        <w:rPr>
          <w:szCs w:val="24"/>
          <w:rtl/>
        </w:rPr>
        <w:t xml:space="preserve"> (ערבות </w:t>
      </w:r>
      <w:r>
        <w:rPr>
          <w:rFonts w:hint="cs"/>
          <w:szCs w:val="24"/>
          <w:rtl/>
        </w:rPr>
        <w:t>הקמה</w:t>
      </w:r>
      <w:r w:rsidRPr="00DC4ED8">
        <w:rPr>
          <w:szCs w:val="24"/>
          <w:rtl/>
        </w:rPr>
        <w:t xml:space="preserve">) לעיל, ייחשב סכום הערבות הנקוב בסעיף </w:t>
      </w:r>
      <w:r>
        <w:rPr>
          <w:rFonts w:hint="cs"/>
          <w:szCs w:val="24"/>
          <w:rtl/>
        </w:rPr>
        <w:t xml:space="preserve">9.2 </w:t>
      </w:r>
      <w:r w:rsidRPr="00DC4ED8">
        <w:rPr>
          <w:szCs w:val="24"/>
          <w:rtl/>
        </w:rPr>
        <w:t xml:space="preserve">(ערבות </w:t>
      </w:r>
      <w:r>
        <w:rPr>
          <w:rFonts w:hint="cs"/>
          <w:szCs w:val="24"/>
          <w:rtl/>
        </w:rPr>
        <w:t>הקמה</w:t>
      </w:r>
      <w:r w:rsidRPr="00DC4ED8">
        <w:rPr>
          <w:szCs w:val="24"/>
          <w:rtl/>
        </w:rPr>
        <w:t>) לעיל כפיצוי מוסכם, וה</w:t>
      </w:r>
      <w:r>
        <w:rPr>
          <w:rFonts w:hint="cs"/>
          <w:szCs w:val="24"/>
          <w:rtl/>
        </w:rPr>
        <w:t>משרד</w:t>
      </w:r>
      <w:r w:rsidRPr="00DC4ED8">
        <w:rPr>
          <w:szCs w:val="24"/>
          <w:rtl/>
        </w:rPr>
        <w:t xml:space="preserve"> </w:t>
      </w:r>
      <w:r>
        <w:rPr>
          <w:rFonts w:hint="cs"/>
          <w:szCs w:val="24"/>
          <w:rtl/>
        </w:rPr>
        <w:t>י</w:t>
      </w:r>
      <w:r w:rsidRPr="00DC4ED8">
        <w:rPr>
          <w:szCs w:val="24"/>
          <w:rtl/>
        </w:rPr>
        <w:t>הא זכאי לחלטו ללא כל צורך בהוכחת נזק.</w:t>
      </w:r>
    </w:p>
    <w:p w:rsidR="007C2BE7" w:rsidRPr="00DC4ED8" w:rsidRDefault="007C2BE7" w:rsidP="007C2BE7">
      <w:pPr>
        <w:pStyle w:val="af5"/>
        <w:numPr>
          <w:ilvl w:val="1"/>
          <w:numId w:val="89"/>
        </w:numPr>
        <w:spacing w:line="360" w:lineRule="auto"/>
        <w:jc w:val="both"/>
        <w:outlineLvl w:val="2"/>
        <w:rPr>
          <w:szCs w:val="24"/>
          <w:rtl/>
        </w:rPr>
      </w:pPr>
      <w:r w:rsidRPr="00DC4ED8">
        <w:rPr>
          <w:szCs w:val="24"/>
          <w:rtl/>
        </w:rPr>
        <w:lastRenderedPageBreak/>
        <w:t>הוראות כלליות הנוגעות לערבויות</w:t>
      </w:r>
    </w:p>
    <w:p w:rsidR="007C2BE7" w:rsidRPr="00DC4ED8" w:rsidRDefault="007C2BE7" w:rsidP="007C2BE7">
      <w:pPr>
        <w:pStyle w:val="af5"/>
        <w:spacing w:line="360" w:lineRule="auto"/>
        <w:ind w:left="858"/>
        <w:jc w:val="both"/>
        <w:outlineLvl w:val="2"/>
        <w:rPr>
          <w:szCs w:val="24"/>
          <w:rtl/>
        </w:rPr>
      </w:pPr>
      <w:r w:rsidRPr="00DC4ED8">
        <w:rPr>
          <w:szCs w:val="24"/>
          <w:rtl/>
        </w:rPr>
        <w:t>אלא אם נקבע במפורש אחרת:</w:t>
      </w:r>
    </w:p>
    <w:p w:rsidR="007C2BE7" w:rsidRPr="00DC4ED8" w:rsidRDefault="007C2BE7" w:rsidP="007C2BE7">
      <w:pPr>
        <w:pStyle w:val="af5"/>
        <w:numPr>
          <w:ilvl w:val="2"/>
          <w:numId w:val="89"/>
        </w:numPr>
        <w:spacing w:line="360" w:lineRule="auto"/>
        <w:jc w:val="both"/>
        <w:outlineLvl w:val="2"/>
        <w:rPr>
          <w:szCs w:val="24"/>
          <w:rtl/>
        </w:rPr>
      </w:pPr>
      <w:r w:rsidRPr="00DC4ED8">
        <w:rPr>
          <w:szCs w:val="24"/>
          <w:rtl/>
        </w:rPr>
        <w:t xml:space="preserve">היה ובמהלך תקופת ההסכם נדרש </w:t>
      </w:r>
      <w:r>
        <w:rPr>
          <w:rFonts w:hint="cs"/>
          <w:szCs w:val="24"/>
          <w:rtl/>
        </w:rPr>
        <w:t>הזוכה</w:t>
      </w:r>
      <w:r w:rsidRPr="00DC4ED8">
        <w:rPr>
          <w:szCs w:val="24"/>
          <w:rtl/>
        </w:rPr>
        <w:t xml:space="preserve"> להאריך תוקפה של ערבות או להמציא ערבות חדשה בנוסף לערבות קיימת או במקומה, או להגדיל סכומה של ערבות, עליו לעשות כן לפחות שישים (60) ימים לפני פקיעת תוקפה של הערבות החלה. לא המציא </w:t>
      </w:r>
      <w:r>
        <w:rPr>
          <w:rFonts w:hint="cs"/>
          <w:szCs w:val="24"/>
          <w:rtl/>
        </w:rPr>
        <w:t>הזוכה</w:t>
      </w:r>
      <w:r w:rsidRPr="00DC4ED8">
        <w:rPr>
          <w:szCs w:val="24"/>
          <w:rtl/>
        </w:rPr>
        <w:t xml:space="preserve"> ערבות חדשה או נוספת כאמור, לא האריכה או לא הגדיל את סכומה עד למועד האמור, </w:t>
      </w:r>
      <w:r>
        <w:rPr>
          <w:rFonts w:hint="cs"/>
          <w:szCs w:val="24"/>
          <w:rtl/>
        </w:rPr>
        <w:t>י</w:t>
      </w:r>
      <w:r w:rsidRPr="00DC4ED8">
        <w:rPr>
          <w:szCs w:val="24"/>
          <w:rtl/>
        </w:rPr>
        <w:t>היה המזמי</w:t>
      </w:r>
      <w:r>
        <w:rPr>
          <w:rFonts w:hint="cs"/>
          <w:szCs w:val="24"/>
          <w:rtl/>
        </w:rPr>
        <w:t>ן</w:t>
      </w:r>
      <w:r w:rsidRPr="00DC4ED8">
        <w:rPr>
          <w:szCs w:val="24"/>
          <w:rtl/>
        </w:rPr>
        <w:t xml:space="preserve"> רשאי, מבלי לגרוע מזכויותי</w:t>
      </w:r>
      <w:r>
        <w:rPr>
          <w:rFonts w:hint="cs"/>
          <w:szCs w:val="24"/>
          <w:rtl/>
        </w:rPr>
        <w:t>ו</w:t>
      </w:r>
      <w:r w:rsidRPr="00DC4ED8">
        <w:rPr>
          <w:szCs w:val="24"/>
          <w:rtl/>
        </w:rPr>
        <w:t xml:space="preserve"> על פי ההסכם וכל דין, לחלט את הערבות המצויה ביד</w:t>
      </w:r>
      <w:r>
        <w:rPr>
          <w:rFonts w:hint="cs"/>
          <w:szCs w:val="24"/>
          <w:rtl/>
        </w:rPr>
        <w:t>יו</w:t>
      </w:r>
      <w:r w:rsidRPr="00DC4ED8">
        <w:rPr>
          <w:szCs w:val="24"/>
          <w:rtl/>
        </w:rPr>
        <w:t xml:space="preserve"> בסכומה המלא, ותחולנה הוראות סעיף </w:t>
      </w:r>
      <w:r>
        <w:rPr>
          <w:rFonts w:hint="cs"/>
          <w:szCs w:val="24"/>
          <w:rtl/>
        </w:rPr>
        <w:t>9.6</w:t>
      </w:r>
      <w:r w:rsidRPr="00DC4ED8">
        <w:rPr>
          <w:szCs w:val="24"/>
          <w:rtl/>
        </w:rPr>
        <w:t xml:space="preserve"> (חילוט ערבויות) זה לעיל. </w:t>
      </w:r>
    </w:p>
    <w:p w:rsidR="007C2BE7" w:rsidRPr="00DC4ED8" w:rsidRDefault="007C2BE7" w:rsidP="007C2BE7">
      <w:pPr>
        <w:pStyle w:val="af5"/>
        <w:numPr>
          <w:ilvl w:val="2"/>
          <w:numId w:val="89"/>
        </w:numPr>
        <w:spacing w:line="360" w:lineRule="auto"/>
        <w:jc w:val="both"/>
        <w:outlineLvl w:val="2"/>
        <w:rPr>
          <w:szCs w:val="24"/>
          <w:rtl/>
        </w:rPr>
      </w:pPr>
      <w:r w:rsidRPr="00DC4ED8">
        <w:rPr>
          <w:szCs w:val="24"/>
          <w:rtl/>
        </w:rPr>
        <w:t xml:space="preserve">למען הסר ספק מובהר, כי הוראות סעיף זה אינן חלות על המועדים הנקובים בסעיף </w:t>
      </w:r>
      <w:r>
        <w:rPr>
          <w:rFonts w:hint="cs"/>
          <w:szCs w:val="24"/>
          <w:rtl/>
          <w:cs/>
        </w:rPr>
        <w:t xml:space="preserve">9.6 </w:t>
      </w:r>
      <w:r w:rsidRPr="00DC4ED8">
        <w:rPr>
          <w:szCs w:val="24"/>
          <w:rtl/>
        </w:rPr>
        <w:t>(חילוט ערבויות) זה להמצאתן של הערבויות מלכתחילה, אך מבלי שיהא בכך כדי לגרוע מזכות</w:t>
      </w:r>
      <w:r>
        <w:rPr>
          <w:rFonts w:hint="cs"/>
          <w:szCs w:val="24"/>
          <w:rtl/>
        </w:rPr>
        <w:t>ו</w:t>
      </w:r>
      <w:r w:rsidRPr="00DC4ED8">
        <w:rPr>
          <w:szCs w:val="24"/>
          <w:rtl/>
        </w:rPr>
        <w:t xml:space="preserve"> של </w:t>
      </w:r>
      <w:r>
        <w:rPr>
          <w:rFonts w:hint="cs"/>
          <w:szCs w:val="24"/>
          <w:rtl/>
        </w:rPr>
        <w:t xml:space="preserve">המשרד </w:t>
      </w:r>
      <w:r w:rsidRPr="00DC4ED8">
        <w:rPr>
          <w:szCs w:val="24"/>
          <w:rtl/>
        </w:rPr>
        <w:t xml:space="preserve">לחילוט ערבויות במקרה </w:t>
      </w:r>
      <w:r>
        <w:rPr>
          <w:rFonts w:hint="cs"/>
          <w:szCs w:val="24"/>
          <w:rtl/>
        </w:rPr>
        <w:t>שהזוכה</w:t>
      </w:r>
      <w:r w:rsidRPr="00DC4ED8">
        <w:rPr>
          <w:szCs w:val="24"/>
          <w:rtl/>
        </w:rPr>
        <w:t xml:space="preserve"> לא המציא ערבות על פי סעיף </w:t>
      </w:r>
      <w:r>
        <w:rPr>
          <w:rFonts w:hint="cs"/>
          <w:szCs w:val="24"/>
          <w:rtl/>
        </w:rPr>
        <w:t>9.6</w:t>
      </w:r>
      <w:r w:rsidRPr="00DC4ED8">
        <w:rPr>
          <w:szCs w:val="24"/>
          <w:rtl/>
        </w:rPr>
        <w:t xml:space="preserve"> (חילוט ערבויות) זה במועד הנקוב בו להמצאתה. </w:t>
      </w:r>
    </w:p>
    <w:p w:rsidR="007C2BE7" w:rsidRPr="00DC4ED8" w:rsidRDefault="007C2BE7" w:rsidP="007C2BE7">
      <w:pPr>
        <w:pStyle w:val="af5"/>
        <w:numPr>
          <w:ilvl w:val="2"/>
          <w:numId w:val="89"/>
        </w:numPr>
        <w:spacing w:line="360" w:lineRule="auto"/>
        <w:jc w:val="both"/>
        <w:outlineLvl w:val="2"/>
        <w:rPr>
          <w:szCs w:val="24"/>
          <w:rtl/>
        </w:rPr>
      </w:pPr>
      <w:r w:rsidRPr="00DC4ED8">
        <w:rPr>
          <w:szCs w:val="24"/>
          <w:rtl/>
        </w:rPr>
        <w:t xml:space="preserve">בכל מקרה בו ניתנת איזו מהערבויות להפחתה או להגדלה בהתאם להוראות הסכם זה, </w:t>
      </w:r>
      <w:r>
        <w:rPr>
          <w:rFonts w:hint="cs"/>
          <w:szCs w:val="24"/>
          <w:rtl/>
        </w:rPr>
        <w:t>י</w:t>
      </w:r>
      <w:r w:rsidRPr="00DC4ED8">
        <w:rPr>
          <w:szCs w:val="24"/>
          <w:rtl/>
        </w:rPr>
        <w:t xml:space="preserve">הא </w:t>
      </w:r>
      <w:r>
        <w:rPr>
          <w:rFonts w:hint="cs"/>
          <w:szCs w:val="24"/>
          <w:rtl/>
        </w:rPr>
        <w:t xml:space="preserve">הזוכה </w:t>
      </w:r>
      <w:r w:rsidRPr="00DC4ED8">
        <w:rPr>
          <w:szCs w:val="24"/>
          <w:rtl/>
        </w:rPr>
        <w:t xml:space="preserve">רשאי, לפי בחירתו, להפחית או להגדיל הערבות באמצעות תיקון כתב הערבות הקיים, או לחילופין, באמצעות המצאת כתב ערבות חדש תחת כתב הערבות הקיים, </w:t>
      </w:r>
    </w:p>
    <w:p w:rsidR="007C2BE7" w:rsidRPr="00DC4ED8" w:rsidRDefault="007C2BE7" w:rsidP="007C2BE7">
      <w:pPr>
        <w:pStyle w:val="af5"/>
        <w:numPr>
          <w:ilvl w:val="2"/>
          <w:numId w:val="89"/>
        </w:numPr>
        <w:spacing w:line="360" w:lineRule="auto"/>
        <w:jc w:val="both"/>
        <w:outlineLvl w:val="2"/>
        <w:rPr>
          <w:szCs w:val="24"/>
          <w:rtl/>
        </w:rPr>
      </w:pPr>
      <w:r w:rsidRPr="00DC4ED8">
        <w:rPr>
          <w:szCs w:val="24"/>
          <w:rtl/>
        </w:rPr>
        <w:t>כל ההוצאות הכרוכות בהוצאת כל אחת מבין הערבויות ובהארכתה תחולנה על ה</w:t>
      </w:r>
      <w:r>
        <w:rPr>
          <w:rFonts w:hint="cs"/>
          <w:szCs w:val="24"/>
          <w:rtl/>
        </w:rPr>
        <w:t>זוכה</w:t>
      </w:r>
      <w:r w:rsidRPr="00DC4ED8">
        <w:rPr>
          <w:szCs w:val="24"/>
          <w:rtl/>
        </w:rPr>
        <w:t xml:space="preserve"> ותשולמנה על ידו.</w:t>
      </w:r>
    </w:p>
    <w:p w:rsidR="007C2BE7" w:rsidRPr="003E1BF3" w:rsidRDefault="007C2BE7" w:rsidP="007C2BE7">
      <w:pPr>
        <w:pStyle w:val="af5"/>
        <w:ind w:left="1360"/>
      </w:pPr>
    </w:p>
    <w:p w:rsidR="007C2BE7" w:rsidRDefault="007C2BE7" w:rsidP="007C2BE7">
      <w:pPr>
        <w:pStyle w:val="af5"/>
        <w:numPr>
          <w:ilvl w:val="0"/>
          <w:numId w:val="87"/>
        </w:numPr>
        <w:spacing w:line="360" w:lineRule="auto"/>
        <w:jc w:val="both"/>
        <w:outlineLvl w:val="2"/>
        <w:rPr>
          <w:b/>
          <w:bCs/>
          <w:sz w:val="28"/>
          <w:szCs w:val="28"/>
        </w:rPr>
      </w:pPr>
      <w:r>
        <w:rPr>
          <w:rFonts w:hint="cs"/>
          <w:b/>
          <w:bCs/>
          <w:sz w:val="28"/>
          <w:szCs w:val="28"/>
          <w:rtl/>
        </w:rPr>
        <w:t>לוחות זמנים ל</w:t>
      </w:r>
      <w:r w:rsidRPr="000A46EB">
        <w:rPr>
          <w:b/>
          <w:bCs/>
          <w:sz w:val="28"/>
          <w:szCs w:val="28"/>
          <w:rtl/>
        </w:rPr>
        <w:t>אבני</w:t>
      </w:r>
      <w:r w:rsidRPr="00D5788B">
        <w:rPr>
          <w:b/>
          <w:bCs/>
          <w:sz w:val="28"/>
          <w:szCs w:val="28"/>
          <w:rtl/>
        </w:rPr>
        <w:t xml:space="preserve"> דרך עיקריות</w:t>
      </w:r>
    </w:p>
    <w:p w:rsidR="007C2BE7" w:rsidRPr="00802911" w:rsidRDefault="007C2BE7" w:rsidP="007C2BE7">
      <w:pPr>
        <w:pStyle w:val="af5"/>
        <w:numPr>
          <w:ilvl w:val="1"/>
          <w:numId w:val="87"/>
        </w:numPr>
        <w:spacing w:line="360" w:lineRule="auto"/>
        <w:ind w:left="1161" w:hanging="801"/>
        <w:jc w:val="both"/>
        <w:outlineLvl w:val="2"/>
        <w:rPr>
          <w:sz w:val="28"/>
          <w:szCs w:val="28"/>
        </w:rPr>
      </w:pPr>
      <w:r w:rsidRPr="003E1BF3">
        <w:rPr>
          <w:szCs w:val="24"/>
          <w:rtl/>
        </w:rPr>
        <w:t xml:space="preserve">לוח </w:t>
      </w:r>
      <w:r w:rsidRPr="003E1BF3">
        <w:rPr>
          <w:rFonts w:hint="eastAsia"/>
          <w:szCs w:val="24"/>
          <w:rtl/>
        </w:rPr>
        <w:t>ה</w:t>
      </w:r>
      <w:r w:rsidRPr="003E1BF3">
        <w:rPr>
          <w:szCs w:val="24"/>
          <w:rtl/>
        </w:rPr>
        <w:t xml:space="preserve">זמנים </w:t>
      </w:r>
      <w:r w:rsidRPr="003E1BF3">
        <w:rPr>
          <w:rFonts w:hint="eastAsia"/>
          <w:szCs w:val="24"/>
          <w:rtl/>
        </w:rPr>
        <w:t>המפורט</w:t>
      </w:r>
      <w:r w:rsidRPr="003E1BF3">
        <w:rPr>
          <w:szCs w:val="24"/>
          <w:rtl/>
        </w:rPr>
        <w:t xml:space="preserve"> מטה יחייב את הזוכה. חריגה </w:t>
      </w:r>
      <w:r w:rsidRPr="003E1BF3">
        <w:rPr>
          <w:rFonts w:hint="eastAsia"/>
          <w:szCs w:val="24"/>
          <w:rtl/>
        </w:rPr>
        <w:t>ממנו</w:t>
      </w:r>
      <w:r w:rsidRPr="003E1BF3">
        <w:rPr>
          <w:szCs w:val="24"/>
          <w:rtl/>
        </w:rPr>
        <w:t xml:space="preserve"> מהווה הפרה של ההסכם והזוכה ישלם בגינ</w:t>
      </w:r>
      <w:r w:rsidRPr="003E1BF3">
        <w:rPr>
          <w:rFonts w:hint="eastAsia"/>
          <w:szCs w:val="24"/>
          <w:rtl/>
        </w:rPr>
        <w:t>ו</w:t>
      </w:r>
      <w:r w:rsidRPr="003E1BF3">
        <w:rPr>
          <w:szCs w:val="24"/>
          <w:rtl/>
        </w:rPr>
        <w:t xml:space="preserve"> פיצוי למשרד כפי שיקבע </w:t>
      </w:r>
      <w:r w:rsidRPr="00802911">
        <w:rPr>
          <w:szCs w:val="24"/>
          <w:rtl/>
        </w:rPr>
        <w:t>בהסכם</w:t>
      </w:r>
      <w:r w:rsidRPr="00802911">
        <w:rPr>
          <w:rFonts w:hint="cs"/>
          <w:sz w:val="28"/>
          <w:szCs w:val="28"/>
          <w:rtl/>
        </w:rPr>
        <w:t>.</w:t>
      </w:r>
    </w:p>
    <w:p w:rsidR="007C2BE7" w:rsidRPr="00512DB8" w:rsidRDefault="007C2BE7" w:rsidP="007C2BE7">
      <w:pPr>
        <w:pStyle w:val="af5"/>
        <w:numPr>
          <w:ilvl w:val="0"/>
          <w:numId w:val="89"/>
        </w:numPr>
        <w:spacing w:line="360" w:lineRule="auto"/>
        <w:ind w:left="1161" w:hanging="801"/>
        <w:jc w:val="both"/>
        <w:outlineLvl w:val="2"/>
        <w:rPr>
          <w:vanish/>
          <w:szCs w:val="24"/>
          <w:rtl/>
        </w:rPr>
      </w:pPr>
    </w:p>
    <w:p w:rsidR="007C2BE7" w:rsidRPr="00512DB8" w:rsidRDefault="007C2BE7" w:rsidP="007C2BE7">
      <w:pPr>
        <w:pStyle w:val="af5"/>
        <w:numPr>
          <w:ilvl w:val="0"/>
          <w:numId w:val="89"/>
        </w:numPr>
        <w:spacing w:line="360" w:lineRule="auto"/>
        <w:ind w:left="1161" w:hanging="801"/>
        <w:jc w:val="both"/>
        <w:outlineLvl w:val="2"/>
        <w:rPr>
          <w:vanish/>
          <w:szCs w:val="24"/>
          <w:rtl/>
        </w:rPr>
      </w:pPr>
    </w:p>
    <w:p w:rsidR="007C2BE7" w:rsidRPr="003E1BF3" w:rsidRDefault="007C2BE7" w:rsidP="007C2BE7">
      <w:pPr>
        <w:pStyle w:val="af5"/>
        <w:numPr>
          <w:ilvl w:val="1"/>
          <w:numId w:val="87"/>
        </w:numPr>
        <w:spacing w:line="360" w:lineRule="auto"/>
        <w:ind w:left="1161" w:hanging="801"/>
        <w:jc w:val="both"/>
        <w:outlineLvl w:val="2"/>
        <w:rPr>
          <w:szCs w:val="24"/>
        </w:rPr>
      </w:pPr>
      <w:r w:rsidRPr="007A0857">
        <w:rPr>
          <w:rFonts w:hint="cs"/>
          <w:szCs w:val="24"/>
          <w:rtl/>
        </w:rPr>
        <w:t>לוחות זמנים ל</w:t>
      </w:r>
      <w:r w:rsidRPr="003E1BF3">
        <w:rPr>
          <w:rFonts w:hint="eastAsia"/>
          <w:szCs w:val="24"/>
          <w:rtl/>
        </w:rPr>
        <w:t>אבני</w:t>
      </w:r>
      <w:r w:rsidRPr="003E1BF3">
        <w:rPr>
          <w:szCs w:val="24"/>
          <w:rtl/>
        </w:rPr>
        <w:t xml:space="preserve"> </w:t>
      </w:r>
      <w:r w:rsidRPr="003E1BF3">
        <w:rPr>
          <w:rFonts w:hint="eastAsia"/>
          <w:szCs w:val="24"/>
          <w:rtl/>
        </w:rPr>
        <w:t>דרך</w:t>
      </w:r>
      <w:r w:rsidRPr="003E1BF3">
        <w:rPr>
          <w:szCs w:val="24"/>
          <w:rtl/>
        </w:rPr>
        <w:t xml:space="preserve"> </w:t>
      </w:r>
      <w:r w:rsidRPr="003E1BF3">
        <w:rPr>
          <w:rFonts w:hint="eastAsia"/>
          <w:szCs w:val="24"/>
          <w:rtl/>
        </w:rPr>
        <w:t>מרכזי</w:t>
      </w:r>
      <w:r w:rsidRPr="007A0857">
        <w:rPr>
          <w:rFonts w:hint="cs"/>
          <w:szCs w:val="24"/>
          <w:rtl/>
        </w:rPr>
        <w:t>ות</w:t>
      </w:r>
      <w:r w:rsidRPr="003E1BF3">
        <w:rPr>
          <w:szCs w:val="24"/>
          <w:rtl/>
        </w:rPr>
        <w:t xml:space="preserve"> הינן:</w:t>
      </w:r>
    </w:p>
    <w:p w:rsidR="007C2BE7" w:rsidRDefault="007C2BE7" w:rsidP="0086202B">
      <w:pPr>
        <w:pStyle w:val="af5"/>
        <w:numPr>
          <w:ilvl w:val="2"/>
          <w:numId w:val="87"/>
        </w:numPr>
        <w:spacing w:line="360" w:lineRule="auto"/>
        <w:ind w:left="1445" w:hanging="736"/>
        <w:jc w:val="both"/>
        <w:outlineLvl w:val="2"/>
        <w:rPr>
          <w:szCs w:val="24"/>
        </w:rPr>
      </w:pPr>
      <w:r w:rsidRPr="00A478E5">
        <w:rPr>
          <w:szCs w:val="24"/>
          <w:rtl/>
        </w:rPr>
        <w:lastRenderedPageBreak/>
        <w:t>התקשרות עם צוות תכנון מתאים</w:t>
      </w:r>
      <w:r>
        <w:rPr>
          <w:rFonts w:hint="cs"/>
          <w:szCs w:val="24"/>
          <w:rtl/>
        </w:rPr>
        <w:t xml:space="preserve"> ל</w:t>
      </w:r>
      <w:r w:rsidRPr="00A478E5">
        <w:rPr>
          <w:szCs w:val="24"/>
          <w:rtl/>
        </w:rPr>
        <w:t xml:space="preserve">תכנון </w:t>
      </w:r>
      <w:r>
        <w:rPr>
          <w:rFonts w:hint="cs"/>
          <w:szCs w:val="24"/>
          <w:rtl/>
        </w:rPr>
        <w:t xml:space="preserve">הנדסי מפורט של </w:t>
      </w:r>
      <w:r w:rsidRPr="00A478E5">
        <w:rPr>
          <w:rFonts w:hint="eastAsia"/>
          <w:szCs w:val="24"/>
          <w:rtl/>
        </w:rPr>
        <w:t>המתקן</w:t>
      </w:r>
      <w:r w:rsidR="0091511B" w:rsidRPr="0091511B">
        <w:rPr>
          <w:rFonts w:hint="cs"/>
          <w:szCs w:val="24"/>
          <w:rtl/>
        </w:rPr>
        <w:t xml:space="preserve"> </w:t>
      </w:r>
      <w:r w:rsidR="0091511B">
        <w:rPr>
          <w:rFonts w:hint="cs"/>
          <w:szCs w:val="24"/>
          <w:rtl/>
        </w:rPr>
        <w:t>כולל הגשת בקשה לתיק מידע</w:t>
      </w:r>
      <w:r w:rsidRPr="00A478E5">
        <w:rPr>
          <w:szCs w:val="24"/>
          <w:rtl/>
        </w:rPr>
        <w:t xml:space="preserve"> </w:t>
      </w:r>
      <w:r>
        <w:rPr>
          <w:szCs w:val="24"/>
          <w:rtl/>
        </w:rPr>
        <w:t>–</w:t>
      </w:r>
      <w:r>
        <w:rPr>
          <w:rFonts w:hint="cs"/>
          <w:szCs w:val="24"/>
          <w:rtl/>
        </w:rPr>
        <w:t xml:space="preserve"> תוך </w:t>
      </w:r>
      <w:r w:rsidR="0091511B">
        <w:rPr>
          <w:rFonts w:hint="cs"/>
          <w:szCs w:val="24"/>
          <w:rtl/>
        </w:rPr>
        <w:t xml:space="preserve">6 </w:t>
      </w:r>
      <w:r>
        <w:rPr>
          <w:rFonts w:hint="cs"/>
          <w:szCs w:val="24"/>
          <w:rtl/>
        </w:rPr>
        <w:t>חודשים מיום החתימה על ההסכם.</w:t>
      </w:r>
    </w:p>
    <w:p w:rsidR="007C2BE7" w:rsidRDefault="007C2BE7" w:rsidP="00BF106B">
      <w:pPr>
        <w:pStyle w:val="af5"/>
        <w:numPr>
          <w:ilvl w:val="2"/>
          <w:numId w:val="87"/>
        </w:numPr>
        <w:spacing w:line="360" w:lineRule="auto"/>
        <w:ind w:left="1445" w:hanging="736"/>
        <w:jc w:val="both"/>
        <w:outlineLvl w:val="2"/>
        <w:rPr>
          <w:szCs w:val="24"/>
        </w:rPr>
      </w:pPr>
      <w:r w:rsidRPr="003E1BF3">
        <w:rPr>
          <w:szCs w:val="24"/>
          <w:rtl/>
        </w:rPr>
        <w:t xml:space="preserve">בקשה להיתר הקמה </w:t>
      </w:r>
      <w:r w:rsidRPr="003E1BF3">
        <w:rPr>
          <w:rFonts w:hint="eastAsia"/>
          <w:szCs w:val="24"/>
          <w:rtl/>
        </w:rPr>
        <w:t>מ</w:t>
      </w:r>
      <w:r w:rsidRPr="003E1BF3">
        <w:rPr>
          <w:szCs w:val="24"/>
          <w:rtl/>
        </w:rPr>
        <w:t>מנהל ענייני הבטיחות בגז במנהל הדלק והגז</w:t>
      </w:r>
      <w:r>
        <w:rPr>
          <w:rFonts w:hint="cs"/>
          <w:szCs w:val="24"/>
          <w:rtl/>
        </w:rPr>
        <w:t xml:space="preserve"> - </w:t>
      </w:r>
      <w:r w:rsidRPr="003E1BF3">
        <w:rPr>
          <w:szCs w:val="24"/>
          <w:rtl/>
        </w:rPr>
        <w:t xml:space="preserve">תוך </w:t>
      </w:r>
      <w:r w:rsidR="0091511B">
        <w:rPr>
          <w:rFonts w:hint="cs"/>
          <w:szCs w:val="24"/>
          <w:rtl/>
        </w:rPr>
        <w:t>6</w:t>
      </w:r>
      <w:r w:rsidR="0091511B" w:rsidRPr="003E1BF3">
        <w:rPr>
          <w:szCs w:val="24"/>
          <w:rtl/>
        </w:rPr>
        <w:t xml:space="preserve"> </w:t>
      </w:r>
      <w:r w:rsidRPr="003E1BF3">
        <w:rPr>
          <w:szCs w:val="24"/>
          <w:rtl/>
        </w:rPr>
        <w:t>חודשים מיום החתימה על ההסכם.</w:t>
      </w:r>
    </w:p>
    <w:p w:rsidR="007C2BE7" w:rsidRDefault="0091511B" w:rsidP="00BF106B">
      <w:pPr>
        <w:pStyle w:val="af5"/>
        <w:numPr>
          <w:ilvl w:val="2"/>
          <w:numId w:val="87"/>
        </w:numPr>
        <w:spacing w:line="360" w:lineRule="auto"/>
        <w:ind w:left="1445" w:hanging="736"/>
        <w:jc w:val="both"/>
        <w:outlineLvl w:val="2"/>
        <w:rPr>
          <w:szCs w:val="24"/>
        </w:rPr>
      </w:pPr>
      <w:r>
        <w:rPr>
          <w:rFonts w:hint="cs"/>
          <w:szCs w:val="24"/>
          <w:rtl/>
        </w:rPr>
        <w:t xml:space="preserve">קבלת דרישות הוועדה </w:t>
      </w:r>
      <w:r w:rsidR="009D4976">
        <w:rPr>
          <w:rFonts w:hint="cs"/>
          <w:szCs w:val="24"/>
          <w:rtl/>
        </w:rPr>
        <w:t xml:space="preserve">לתכנון ובניה </w:t>
      </w:r>
      <w:r>
        <w:rPr>
          <w:rFonts w:hint="cs"/>
          <w:szCs w:val="24"/>
          <w:rtl/>
        </w:rPr>
        <w:t xml:space="preserve">לתיק מידע </w:t>
      </w:r>
      <w:r w:rsidR="007C2BE7">
        <w:rPr>
          <w:szCs w:val="24"/>
          <w:rtl/>
        </w:rPr>
        <w:t>–</w:t>
      </w:r>
      <w:r w:rsidR="007C2BE7">
        <w:rPr>
          <w:rFonts w:hint="cs"/>
          <w:szCs w:val="24"/>
          <w:rtl/>
        </w:rPr>
        <w:t xml:space="preserve"> תוך </w:t>
      </w:r>
      <w:r w:rsidR="002571CC">
        <w:rPr>
          <w:rFonts w:hint="cs"/>
          <w:szCs w:val="24"/>
          <w:rtl/>
        </w:rPr>
        <w:t>3</w:t>
      </w:r>
      <w:r w:rsidR="003B7109">
        <w:rPr>
          <w:rFonts w:hint="cs"/>
          <w:szCs w:val="24"/>
          <w:rtl/>
        </w:rPr>
        <w:t xml:space="preserve"> </w:t>
      </w:r>
      <w:r w:rsidR="007C2BE7">
        <w:rPr>
          <w:rFonts w:hint="cs"/>
          <w:szCs w:val="24"/>
          <w:rtl/>
        </w:rPr>
        <w:t xml:space="preserve">חודשים מיום </w:t>
      </w:r>
      <w:r>
        <w:rPr>
          <w:rFonts w:hint="cs"/>
          <w:szCs w:val="24"/>
          <w:rtl/>
        </w:rPr>
        <w:t>הגשת ה</w:t>
      </w:r>
      <w:r w:rsidRPr="003E1BF3">
        <w:rPr>
          <w:szCs w:val="24"/>
          <w:rtl/>
        </w:rPr>
        <w:t>בקשה ל</w:t>
      </w:r>
      <w:r>
        <w:rPr>
          <w:rFonts w:hint="cs"/>
          <w:szCs w:val="24"/>
          <w:rtl/>
        </w:rPr>
        <w:t>תיק מידע כאמור בסעיף 10.2.1</w:t>
      </w:r>
      <w:r w:rsidR="007C2BE7">
        <w:rPr>
          <w:rFonts w:hint="cs"/>
          <w:szCs w:val="24"/>
          <w:rtl/>
        </w:rPr>
        <w:t>.</w:t>
      </w:r>
    </w:p>
    <w:p w:rsidR="007C2BE7" w:rsidRPr="003E1BF3" w:rsidRDefault="007C2BE7" w:rsidP="00F66C75">
      <w:pPr>
        <w:pStyle w:val="af5"/>
        <w:numPr>
          <w:ilvl w:val="2"/>
          <w:numId w:val="87"/>
        </w:numPr>
        <w:spacing w:line="360" w:lineRule="auto"/>
        <w:ind w:left="1445" w:hanging="736"/>
        <w:jc w:val="both"/>
        <w:outlineLvl w:val="2"/>
        <w:rPr>
          <w:szCs w:val="24"/>
        </w:rPr>
      </w:pPr>
      <w:r>
        <w:rPr>
          <w:rFonts w:hint="cs"/>
          <w:szCs w:val="24"/>
          <w:rtl/>
        </w:rPr>
        <w:t xml:space="preserve">קבלת היתר בנייה ממוסד תכנון </w:t>
      </w:r>
      <w:r>
        <w:rPr>
          <w:szCs w:val="24"/>
          <w:rtl/>
        </w:rPr>
        <w:t>–</w:t>
      </w:r>
      <w:r>
        <w:rPr>
          <w:rFonts w:hint="cs"/>
          <w:szCs w:val="24"/>
          <w:rtl/>
        </w:rPr>
        <w:t xml:space="preserve"> תוך </w:t>
      </w:r>
      <w:r w:rsidR="003B7109">
        <w:rPr>
          <w:rFonts w:hint="cs"/>
          <w:szCs w:val="24"/>
          <w:rtl/>
        </w:rPr>
        <w:t>1</w:t>
      </w:r>
      <w:r w:rsidR="0091511B">
        <w:rPr>
          <w:rFonts w:hint="cs"/>
          <w:szCs w:val="24"/>
          <w:rtl/>
        </w:rPr>
        <w:t>8</w:t>
      </w:r>
      <w:r w:rsidR="003B7109">
        <w:rPr>
          <w:rFonts w:hint="cs"/>
          <w:szCs w:val="24"/>
          <w:rtl/>
        </w:rPr>
        <w:t xml:space="preserve"> </w:t>
      </w:r>
      <w:r>
        <w:rPr>
          <w:rFonts w:hint="cs"/>
          <w:szCs w:val="24"/>
          <w:rtl/>
        </w:rPr>
        <w:t xml:space="preserve">חודשים מיום </w:t>
      </w:r>
      <w:r w:rsidR="0091511B">
        <w:rPr>
          <w:rFonts w:hint="cs"/>
          <w:szCs w:val="24"/>
          <w:rtl/>
        </w:rPr>
        <w:t xml:space="preserve">קבלת דרישות </w:t>
      </w:r>
      <w:r w:rsidR="00F66C75">
        <w:rPr>
          <w:rFonts w:hint="cs"/>
          <w:szCs w:val="24"/>
          <w:rtl/>
        </w:rPr>
        <w:t>הוועדה לתכנון ובניה</w:t>
      </w:r>
      <w:r w:rsidR="0091511B">
        <w:rPr>
          <w:rFonts w:hint="cs"/>
          <w:szCs w:val="24"/>
          <w:rtl/>
        </w:rPr>
        <w:t xml:space="preserve"> לתיק מידע כאמור בסעיף 10.2.3</w:t>
      </w:r>
      <w:r>
        <w:rPr>
          <w:rFonts w:hint="cs"/>
          <w:szCs w:val="24"/>
          <w:rtl/>
        </w:rPr>
        <w:t xml:space="preserve">. </w:t>
      </w:r>
    </w:p>
    <w:p w:rsidR="007C2BE7" w:rsidRPr="003E1BF3" w:rsidRDefault="007C2BE7" w:rsidP="00F30D1B">
      <w:pPr>
        <w:pStyle w:val="af5"/>
        <w:numPr>
          <w:ilvl w:val="2"/>
          <w:numId w:val="87"/>
        </w:numPr>
        <w:spacing w:line="360" w:lineRule="auto"/>
        <w:ind w:left="1445" w:hanging="736"/>
        <w:jc w:val="both"/>
        <w:outlineLvl w:val="2"/>
        <w:rPr>
          <w:szCs w:val="24"/>
        </w:rPr>
      </w:pPr>
      <w:r w:rsidRPr="003E1BF3">
        <w:rPr>
          <w:szCs w:val="24"/>
          <w:rtl/>
        </w:rPr>
        <w:t xml:space="preserve">סיום הקמה והגשת בקשה להפעלת </w:t>
      </w:r>
      <w:r w:rsidRPr="003E1BF3">
        <w:rPr>
          <w:rFonts w:hint="eastAsia"/>
          <w:szCs w:val="24"/>
          <w:rtl/>
        </w:rPr>
        <w:t>ראשונית</w:t>
      </w:r>
      <w:r w:rsidRPr="003E1BF3">
        <w:rPr>
          <w:szCs w:val="24"/>
          <w:rtl/>
        </w:rPr>
        <w:t xml:space="preserve"> (בדיקה </w:t>
      </w:r>
      <w:r w:rsidRPr="003E1BF3">
        <w:rPr>
          <w:rFonts w:hint="eastAsia"/>
          <w:szCs w:val="24"/>
          <w:rtl/>
        </w:rPr>
        <w:t>רטובה</w:t>
      </w:r>
      <w:r w:rsidRPr="003E1BF3">
        <w:rPr>
          <w:szCs w:val="24"/>
          <w:rtl/>
        </w:rPr>
        <w:t xml:space="preserve"> </w:t>
      </w:r>
      <w:r w:rsidRPr="003E1BF3">
        <w:rPr>
          <w:rFonts w:hint="eastAsia"/>
          <w:szCs w:val="24"/>
          <w:rtl/>
        </w:rPr>
        <w:t>מילוי</w:t>
      </w:r>
      <w:r w:rsidRPr="003E1BF3">
        <w:rPr>
          <w:szCs w:val="24"/>
          <w:rtl/>
        </w:rPr>
        <w:t xml:space="preserve"> 30% </w:t>
      </w:r>
      <w:r w:rsidRPr="003E1BF3">
        <w:rPr>
          <w:rFonts w:hint="eastAsia"/>
          <w:szCs w:val="24"/>
          <w:rtl/>
        </w:rPr>
        <w:t>גפ</w:t>
      </w:r>
      <w:r w:rsidRPr="003E1BF3">
        <w:rPr>
          <w:szCs w:val="24"/>
          <w:rtl/>
        </w:rPr>
        <w:t xml:space="preserve">"מ) </w:t>
      </w:r>
      <w:r w:rsidRPr="003E1BF3">
        <w:rPr>
          <w:rFonts w:hint="eastAsia"/>
          <w:szCs w:val="24"/>
          <w:rtl/>
        </w:rPr>
        <w:t>של</w:t>
      </w:r>
      <w:r w:rsidRPr="003E1BF3">
        <w:rPr>
          <w:szCs w:val="24"/>
          <w:rtl/>
        </w:rPr>
        <w:t xml:space="preserve"> המתקן על כל חלקיו</w:t>
      </w:r>
      <w:r>
        <w:rPr>
          <w:rFonts w:hint="cs"/>
          <w:szCs w:val="24"/>
          <w:rtl/>
        </w:rPr>
        <w:t xml:space="preserve"> -</w:t>
      </w:r>
      <w:r w:rsidRPr="003E1BF3">
        <w:rPr>
          <w:szCs w:val="24"/>
          <w:rtl/>
        </w:rPr>
        <w:t xml:space="preserve"> בתוך </w:t>
      </w:r>
      <w:r w:rsidR="00F30D1B">
        <w:rPr>
          <w:rFonts w:hint="cs"/>
          <w:szCs w:val="24"/>
          <w:rtl/>
        </w:rPr>
        <w:t>30</w:t>
      </w:r>
      <w:r w:rsidR="00F30D1B" w:rsidRPr="003E1BF3">
        <w:rPr>
          <w:szCs w:val="24"/>
          <w:rtl/>
        </w:rPr>
        <w:t xml:space="preserve"> </w:t>
      </w:r>
      <w:r w:rsidRPr="003E1BF3">
        <w:rPr>
          <w:szCs w:val="24"/>
          <w:rtl/>
        </w:rPr>
        <w:t>חודש</w:t>
      </w:r>
      <w:r w:rsidRPr="003E1BF3">
        <w:rPr>
          <w:rFonts w:hint="eastAsia"/>
          <w:szCs w:val="24"/>
          <w:rtl/>
        </w:rPr>
        <w:t>ים</w:t>
      </w:r>
      <w:r w:rsidRPr="003E1BF3">
        <w:rPr>
          <w:szCs w:val="24"/>
          <w:rtl/>
        </w:rPr>
        <w:t xml:space="preserve"> </w:t>
      </w:r>
      <w:r w:rsidR="003B7109">
        <w:rPr>
          <w:rFonts w:hint="cs"/>
          <w:szCs w:val="24"/>
          <w:rtl/>
        </w:rPr>
        <w:t xml:space="preserve">קבלת היתר בנייה </w:t>
      </w:r>
      <w:r w:rsidR="00F66C75">
        <w:rPr>
          <w:rFonts w:hint="cs"/>
          <w:szCs w:val="24"/>
          <w:rtl/>
        </w:rPr>
        <w:t>מהוועדה לתכנון ובניה</w:t>
      </w:r>
      <w:r w:rsidR="003B7109" w:rsidRPr="003E1BF3">
        <w:rPr>
          <w:szCs w:val="24"/>
          <w:rtl/>
        </w:rPr>
        <w:t xml:space="preserve"> </w:t>
      </w:r>
      <w:r w:rsidR="003B7109">
        <w:rPr>
          <w:rFonts w:hint="cs"/>
          <w:szCs w:val="24"/>
          <w:rtl/>
        </w:rPr>
        <w:t>כאמור בסעיף 10.2.4</w:t>
      </w:r>
      <w:r w:rsidRPr="003E1BF3">
        <w:rPr>
          <w:szCs w:val="24"/>
          <w:rtl/>
        </w:rPr>
        <w:t>.</w:t>
      </w:r>
    </w:p>
    <w:p w:rsidR="007C2BE7" w:rsidRPr="003E1BF3" w:rsidRDefault="007C2BE7" w:rsidP="00F7610C">
      <w:pPr>
        <w:pStyle w:val="af5"/>
        <w:numPr>
          <w:ilvl w:val="2"/>
          <w:numId w:val="87"/>
        </w:numPr>
        <w:spacing w:line="360" w:lineRule="auto"/>
        <w:ind w:left="1445" w:hanging="736"/>
        <w:jc w:val="both"/>
        <w:outlineLvl w:val="2"/>
        <w:rPr>
          <w:szCs w:val="24"/>
        </w:rPr>
      </w:pPr>
      <w:r w:rsidRPr="003E1BF3">
        <w:rPr>
          <w:szCs w:val="24"/>
          <w:rtl/>
        </w:rPr>
        <w:t xml:space="preserve">קבלת היתר הפעלה </w:t>
      </w:r>
      <w:r w:rsidRPr="003E1BF3">
        <w:rPr>
          <w:rFonts w:hint="eastAsia"/>
          <w:szCs w:val="24"/>
          <w:rtl/>
        </w:rPr>
        <w:t>מ</w:t>
      </w:r>
      <w:r w:rsidRPr="003E1BF3">
        <w:rPr>
          <w:szCs w:val="24"/>
          <w:rtl/>
        </w:rPr>
        <w:t>מנהל ענייני הבטיחות בגז במנהל הדלק והגז</w:t>
      </w:r>
      <w:r w:rsidR="0029451C">
        <w:rPr>
          <w:rFonts w:hint="cs"/>
          <w:szCs w:val="24"/>
          <w:rtl/>
        </w:rPr>
        <w:t xml:space="preserve"> ומילוי כל ה</w:t>
      </w:r>
      <w:r w:rsidR="00E17528">
        <w:rPr>
          <w:rFonts w:hint="cs"/>
          <w:szCs w:val="24"/>
          <w:rtl/>
        </w:rPr>
        <w:t>מכלים</w:t>
      </w:r>
      <w:r>
        <w:rPr>
          <w:rFonts w:hint="cs"/>
          <w:szCs w:val="24"/>
          <w:rtl/>
        </w:rPr>
        <w:t xml:space="preserve"> -</w:t>
      </w:r>
      <w:r w:rsidRPr="003E1BF3">
        <w:rPr>
          <w:szCs w:val="24"/>
          <w:rtl/>
        </w:rPr>
        <w:t xml:space="preserve"> תוך </w:t>
      </w:r>
      <w:r w:rsidR="003B7109">
        <w:rPr>
          <w:rFonts w:hint="cs"/>
          <w:szCs w:val="24"/>
          <w:rtl/>
        </w:rPr>
        <w:t>5</w:t>
      </w:r>
      <w:r w:rsidR="003B7109" w:rsidRPr="003E1BF3">
        <w:rPr>
          <w:szCs w:val="24"/>
          <w:rtl/>
        </w:rPr>
        <w:t xml:space="preserve"> </w:t>
      </w:r>
      <w:r w:rsidRPr="003E1BF3">
        <w:rPr>
          <w:szCs w:val="24"/>
          <w:rtl/>
        </w:rPr>
        <w:t xml:space="preserve">חודשים מיום </w:t>
      </w:r>
      <w:r w:rsidR="003B7109" w:rsidRPr="003E1BF3">
        <w:rPr>
          <w:szCs w:val="24"/>
          <w:rtl/>
        </w:rPr>
        <w:t xml:space="preserve">סיום הקמה והגשת בקשה להפעלת </w:t>
      </w:r>
      <w:r w:rsidR="003B7109" w:rsidRPr="003E1BF3">
        <w:rPr>
          <w:rFonts w:hint="eastAsia"/>
          <w:szCs w:val="24"/>
          <w:rtl/>
        </w:rPr>
        <w:t>ראשונית</w:t>
      </w:r>
      <w:r w:rsidR="003B7109" w:rsidRPr="003E1BF3">
        <w:rPr>
          <w:szCs w:val="24"/>
          <w:rtl/>
        </w:rPr>
        <w:t xml:space="preserve"> (בדיקה </w:t>
      </w:r>
      <w:r w:rsidR="003B7109" w:rsidRPr="003E1BF3">
        <w:rPr>
          <w:rFonts w:hint="eastAsia"/>
          <w:szCs w:val="24"/>
          <w:rtl/>
        </w:rPr>
        <w:t>רטובה</w:t>
      </w:r>
      <w:r w:rsidR="003B7109" w:rsidRPr="003E1BF3">
        <w:rPr>
          <w:szCs w:val="24"/>
          <w:rtl/>
        </w:rPr>
        <w:t xml:space="preserve"> </w:t>
      </w:r>
      <w:r w:rsidR="003B7109" w:rsidRPr="003E1BF3">
        <w:rPr>
          <w:rFonts w:hint="eastAsia"/>
          <w:szCs w:val="24"/>
          <w:rtl/>
        </w:rPr>
        <w:t>מילוי</w:t>
      </w:r>
      <w:r w:rsidR="003B7109" w:rsidRPr="003E1BF3">
        <w:rPr>
          <w:szCs w:val="24"/>
          <w:rtl/>
        </w:rPr>
        <w:t xml:space="preserve"> 30% </w:t>
      </w:r>
      <w:r w:rsidR="003B7109" w:rsidRPr="003E1BF3">
        <w:rPr>
          <w:rFonts w:hint="eastAsia"/>
          <w:szCs w:val="24"/>
          <w:rtl/>
        </w:rPr>
        <w:t>גפ</w:t>
      </w:r>
      <w:r w:rsidR="003B7109" w:rsidRPr="003E1BF3">
        <w:rPr>
          <w:szCs w:val="24"/>
          <w:rtl/>
        </w:rPr>
        <w:t xml:space="preserve">"מ) </w:t>
      </w:r>
      <w:r w:rsidR="003B7109" w:rsidRPr="003E1BF3">
        <w:rPr>
          <w:rFonts w:hint="eastAsia"/>
          <w:szCs w:val="24"/>
          <w:rtl/>
        </w:rPr>
        <w:t>של</w:t>
      </w:r>
      <w:r w:rsidR="003B7109" w:rsidRPr="003E1BF3">
        <w:rPr>
          <w:szCs w:val="24"/>
          <w:rtl/>
        </w:rPr>
        <w:t xml:space="preserve"> המתקן על כל חלקיו </w:t>
      </w:r>
      <w:r w:rsidR="003B7109">
        <w:rPr>
          <w:rFonts w:hint="cs"/>
          <w:szCs w:val="24"/>
          <w:rtl/>
        </w:rPr>
        <w:t>כאמור בסעיף 10.2.5.</w:t>
      </w:r>
      <w:r w:rsidRPr="003E1BF3">
        <w:rPr>
          <w:szCs w:val="24"/>
          <w:rtl/>
        </w:rPr>
        <w:t xml:space="preserve"> </w:t>
      </w:r>
      <w:r>
        <w:rPr>
          <w:rFonts w:hint="cs"/>
          <w:szCs w:val="24"/>
          <w:rtl/>
        </w:rPr>
        <w:t>החל ממועד קבלת היתר ההפעלה, הזוכה יהיה זכאי לקבלת התשלום החודשי, בהתאם לכמות המאוחסנת בפועל.</w:t>
      </w:r>
    </w:p>
    <w:p w:rsidR="00335C7B" w:rsidRDefault="000769F9" w:rsidP="00A95341">
      <w:pPr>
        <w:pStyle w:val="af5"/>
        <w:numPr>
          <w:ilvl w:val="2"/>
          <w:numId w:val="87"/>
        </w:numPr>
        <w:spacing w:line="360" w:lineRule="auto"/>
        <w:ind w:left="1445" w:hanging="736"/>
        <w:jc w:val="both"/>
        <w:outlineLvl w:val="2"/>
        <w:rPr>
          <w:szCs w:val="24"/>
        </w:rPr>
      </w:pPr>
      <w:r>
        <w:rPr>
          <w:rFonts w:hint="cs"/>
          <w:szCs w:val="24"/>
          <w:rtl/>
        </w:rPr>
        <w:t xml:space="preserve">על האמור לעיל בסעיפים 10.2.2 עד 10.2.6, </w:t>
      </w:r>
      <w:r w:rsidR="00335C7B" w:rsidRPr="00335C7B">
        <w:rPr>
          <w:szCs w:val="24"/>
          <w:rtl/>
        </w:rPr>
        <w:t>הקדמה בזמני אבן דרך מסוימת תיזקף לזכות הזוכה בספירת הזמנים באבני הדרך הבאות.</w:t>
      </w:r>
    </w:p>
    <w:p w:rsidR="007C2BE7" w:rsidRDefault="007C2BE7" w:rsidP="00AD6653">
      <w:pPr>
        <w:pStyle w:val="af5"/>
        <w:numPr>
          <w:ilvl w:val="2"/>
          <w:numId w:val="87"/>
        </w:numPr>
        <w:spacing w:line="360" w:lineRule="auto"/>
        <w:ind w:left="1445" w:hanging="736"/>
        <w:jc w:val="both"/>
        <w:outlineLvl w:val="2"/>
        <w:rPr>
          <w:szCs w:val="24"/>
        </w:rPr>
      </w:pPr>
      <w:r w:rsidRPr="00A70A91">
        <w:rPr>
          <w:szCs w:val="24"/>
          <w:rtl/>
        </w:rPr>
        <w:t>תחילת תקופת ההתקשרות</w:t>
      </w:r>
      <w:r w:rsidRPr="00D61ECE">
        <w:rPr>
          <w:szCs w:val="24"/>
          <w:rtl/>
        </w:rPr>
        <w:t xml:space="preserve">, </w:t>
      </w:r>
      <w:r w:rsidRPr="00D61ECE">
        <w:rPr>
          <w:rFonts w:hint="eastAsia"/>
          <w:szCs w:val="24"/>
          <w:rtl/>
        </w:rPr>
        <w:t>כהגדרת</w:t>
      </w:r>
      <w:r>
        <w:rPr>
          <w:rFonts w:hint="cs"/>
          <w:szCs w:val="24"/>
          <w:rtl/>
        </w:rPr>
        <w:t>ה</w:t>
      </w:r>
      <w:r w:rsidRPr="00D61ECE">
        <w:rPr>
          <w:szCs w:val="24"/>
          <w:rtl/>
        </w:rPr>
        <w:t xml:space="preserve"> בסעיף </w:t>
      </w:r>
      <w:r w:rsidRPr="00D61ECE">
        <w:rPr>
          <w:rFonts w:hint="eastAsia"/>
          <w:szCs w:val="24"/>
          <w:rtl/>
        </w:rPr>
        <w:t>בסעיף</w:t>
      </w:r>
      <w:r w:rsidRPr="00D61ECE">
        <w:rPr>
          <w:szCs w:val="24"/>
          <w:rtl/>
        </w:rPr>
        <w:t xml:space="preserve"> 6 למכרז</w:t>
      </w:r>
      <w:r>
        <w:rPr>
          <w:rFonts w:hint="cs"/>
          <w:szCs w:val="24"/>
          <w:rtl/>
        </w:rPr>
        <w:t>.</w:t>
      </w:r>
    </w:p>
    <w:p w:rsidR="007C2BE7" w:rsidRDefault="007C2BE7" w:rsidP="007C2BE7">
      <w:pPr>
        <w:pStyle w:val="af5"/>
        <w:numPr>
          <w:ilvl w:val="2"/>
          <w:numId w:val="87"/>
        </w:numPr>
        <w:spacing w:line="360" w:lineRule="auto"/>
        <w:ind w:left="1445" w:hanging="736"/>
        <w:jc w:val="both"/>
        <w:outlineLvl w:val="2"/>
        <w:rPr>
          <w:szCs w:val="24"/>
        </w:rPr>
      </w:pPr>
      <w:r w:rsidRPr="00802911">
        <w:rPr>
          <w:rFonts w:hint="cs"/>
          <w:szCs w:val="24"/>
          <w:rtl/>
        </w:rPr>
        <w:t xml:space="preserve"> </w:t>
      </w:r>
      <w:r w:rsidRPr="00A70A91">
        <w:rPr>
          <w:szCs w:val="24"/>
          <w:rtl/>
        </w:rPr>
        <w:t>אישור הזכאות למענק ההקמה</w:t>
      </w:r>
      <w:r>
        <w:rPr>
          <w:rFonts w:hint="cs"/>
          <w:szCs w:val="24"/>
          <w:rtl/>
        </w:rPr>
        <w:t xml:space="preserve"> כמוגדר בסעיף 2 לעיל. </w:t>
      </w:r>
      <w:r w:rsidRPr="00A70A91">
        <w:rPr>
          <w:szCs w:val="24"/>
          <w:rtl/>
        </w:rPr>
        <w:t>אישור הזכאות למענק ההקמה</w:t>
      </w:r>
      <w:r>
        <w:rPr>
          <w:rFonts w:hint="cs"/>
          <w:szCs w:val="24"/>
          <w:rtl/>
        </w:rPr>
        <w:t xml:space="preserve"> </w:t>
      </w:r>
      <w:r w:rsidRPr="00802911">
        <w:rPr>
          <w:rFonts w:hint="eastAsia"/>
          <w:szCs w:val="24"/>
          <w:rtl/>
        </w:rPr>
        <w:t>מהווה</w:t>
      </w:r>
      <w:r w:rsidRPr="00802911">
        <w:rPr>
          <w:szCs w:val="24"/>
          <w:rtl/>
        </w:rPr>
        <w:t xml:space="preserve"> את תחילת שלב התפעול והאחזקה</w:t>
      </w:r>
      <w:r>
        <w:rPr>
          <w:rFonts w:hint="cs"/>
          <w:szCs w:val="24"/>
          <w:rtl/>
        </w:rPr>
        <w:t xml:space="preserve"> (להלן: </w:t>
      </w:r>
      <w:r>
        <w:rPr>
          <w:rFonts w:hint="cs"/>
          <w:b/>
          <w:bCs/>
          <w:szCs w:val="24"/>
          <w:rtl/>
        </w:rPr>
        <w:t>"שלב התפעול והאחזקה")</w:t>
      </w:r>
      <w:r w:rsidRPr="00802911">
        <w:rPr>
          <w:szCs w:val="24"/>
          <w:rtl/>
        </w:rPr>
        <w:t>.</w:t>
      </w:r>
    </w:p>
    <w:p w:rsidR="007C2BE7" w:rsidRDefault="007C2BE7" w:rsidP="007C2BE7">
      <w:pPr>
        <w:pStyle w:val="af5"/>
        <w:numPr>
          <w:ilvl w:val="1"/>
          <w:numId w:val="87"/>
        </w:numPr>
        <w:spacing w:line="360" w:lineRule="auto"/>
        <w:ind w:left="1161" w:hanging="801"/>
        <w:jc w:val="both"/>
        <w:outlineLvl w:val="2"/>
        <w:rPr>
          <w:szCs w:val="24"/>
        </w:rPr>
      </w:pPr>
      <w:r w:rsidRPr="00A478E5">
        <w:rPr>
          <w:rFonts w:hint="eastAsia"/>
          <w:szCs w:val="24"/>
          <w:rtl/>
        </w:rPr>
        <w:t>מובהר</w:t>
      </w:r>
      <w:r w:rsidRPr="00A478E5">
        <w:rPr>
          <w:szCs w:val="24"/>
          <w:rtl/>
        </w:rPr>
        <w:t xml:space="preserve"> </w:t>
      </w:r>
      <w:r w:rsidRPr="00A478E5">
        <w:rPr>
          <w:rFonts w:hint="eastAsia"/>
          <w:szCs w:val="24"/>
          <w:rtl/>
        </w:rPr>
        <w:t>כי</w:t>
      </w:r>
      <w:r w:rsidRPr="00A478E5">
        <w:rPr>
          <w:szCs w:val="24"/>
          <w:rtl/>
        </w:rPr>
        <w:t xml:space="preserve"> </w:t>
      </w:r>
      <w:r w:rsidRPr="00A478E5">
        <w:rPr>
          <w:rFonts w:hint="eastAsia"/>
          <w:szCs w:val="24"/>
          <w:rtl/>
        </w:rPr>
        <w:t>לזוכה</w:t>
      </w:r>
      <w:r w:rsidRPr="00A478E5">
        <w:rPr>
          <w:szCs w:val="24"/>
          <w:rtl/>
        </w:rPr>
        <w:t xml:space="preserve"> </w:t>
      </w:r>
      <w:r w:rsidRPr="00A478E5">
        <w:rPr>
          <w:rFonts w:hint="eastAsia"/>
          <w:szCs w:val="24"/>
          <w:rtl/>
        </w:rPr>
        <w:t>שמורה</w:t>
      </w:r>
      <w:r w:rsidRPr="00A478E5">
        <w:rPr>
          <w:szCs w:val="24"/>
          <w:rtl/>
        </w:rPr>
        <w:t xml:space="preserve"> </w:t>
      </w:r>
      <w:r w:rsidRPr="00A478E5">
        <w:rPr>
          <w:rFonts w:hint="eastAsia"/>
          <w:szCs w:val="24"/>
          <w:rtl/>
        </w:rPr>
        <w:t>הזכות</w:t>
      </w:r>
      <w:r w:rsidRPr="00A478E5">
        <w:rPr>
          <w:szCs w:val="24"/>
          <w:rtl/>
        </w:rPr>
        <w:t xml:space="preserve"> </w:t>
      </w:r>
      <w:r w:rsidRPr="00A478E5">
        <w:rPr>
          <w:rFonts w:hint="eastAsia"/>
          <w:szCs w:val="24"/>
          <w:rtl/>
        </w:rPr>
        <w:t>להקדים</w:t>
      </w:r>
      <w:r w:rsidRPr="00A478E5">
        <w:rPr>
          <w:szCs w:val="24"/>
          <w:rtl/>
        </w:rPr>
        <w:t xml:space="preserve"> </w:t>
      </w:r>
      <w:r w:rsidRPr="00A478E5">
        <w:rPr>
          <w:rFonts w:hint="eastAsia"/>
          <w:szCs w:val="24"/>
          <w:rtl/>
        </w:rPr>
        <w:t>את</w:t>
      </w:r>
      <w:r w:rsidRPr="00A478E5">
        <w:rPr>
          <w:szCs w:val="24"/>
          <w:rtl/>
        </w:rPr>
        <w:t xml:space="preserve"> </w:t>
      </w:r>
      <w:r w:rsidRPr="00A478E5">
        <w:rPr>
          <w:rFonts w:hint="eastAsia"/>
          <w:szCs w:val="24"/>
          <w:rtl/>
        </w:rPr>
        <w:t>לוח</w:t>
      </w:r>
      <w:r w:rsidRPr="00A478E5">
        <w:rPr>
          <w:szCs w:val="24"/>
          <w:rtl/>
        </w:rPr>
        <w:t xml:space="preserve"> </w:t>
      </w:r>
      <w:r w:rsidRPr="00A478E5">
        <w:rPr>
          <w:rFonts w:hint="eastAsia"/>
          <w:szCs w:val="24"/>
          <w:rtl/>
        </w:rPr>
        <w:t>הזמנים</w:t>
      </w:r>
      <w:r w:rsidRPr="00A478E5">
        <w:rPr>
          <w:szCs w:val="24"/>
          <w:rtl/>
        </w:rPr>
        <w:t>.</w:t>
      </w:r>
    </w:p>
    <w:p w:rsidR="007C2BE7" w:rsidRPr="00A478E5" w:rsidRDefault="007C2BE7" w:rsidP="00581F53">
      <w:pPr>
        <w:pStyle w:val="af5"/>
        <w:numPr>
          <w:ilvl w:val="1"/>
          <w:numId w:val="87"/>
        </w:numPr>
        <w:spacing w:line="360" w:lineRule="auto"/>
        <w:ind w:left="1161" w:hanging="801"/>
        <w:jc w:val="both"/>
        <w:outlineLvl w:val="2"/>
        <w:rPr>
          <w:szCs w:val="24"/>
        </w:rPr>
      </w:pPr>
      <w:r>
        <w:rPr>
          <w:rFonts w:hint="cs"/>
          <w:szCs w:val="24"/>
          <w:rtl/>
        </w:rPr>
        <w:t>המשרד רשאי להאריך את לוחות הזמנים בהתאם לשיקול דעתו הבלעדי.</w:t>
      </w:r>
    </w:p>
    <w:p w:rsidR="00442203" w:rsidRDefault="007C2BE7" w:rsidP="00A95341">
      <w:pPr>
        <w:pStyle w:val="af5"/>
        <w:numPr>
          <w:ilvl w:val="1"/>
          <w:numId w:val="87"/>
        </w:numPr>
        <w:spacing w:line="360" w:lineRule="auto"/>
        <w:ind w:left="1161" w:hanging="801"/>
        <w:jc w:val="both"/>
        <w:outlineLvl w:val="2"/>
        <w:rPr>
          <w:szCs w:val="24"/>
        </w:rPr>
      </w:pPr>
      <w:r w:rsidRPr="00A478E5">
        <w:rPr>
          <w:rFonts w:hint="eastAsia"/>
          <w:szCs w:val="24"/>
          <w:rtl/>
        </w:rPr>
        <w:lastRenderedPageBreak/>
        <w:t>הזוכה</w:t>
      </w:r>
      <w:r w:rsidRPr="00A478E5">
        <w:rPr>
          <w:szCs w:val="24"/>
          <w:rtl/>
        </w:rPr>
        <w:t xml:space="preserve"> </w:t>
      </w:r>
      <w:r w:rsidRPr="00A478E5">
        <w:rPr>
          <w:rFonts w:hint="eastAsia"/>
          <w:szCs w:val="24"/>
          <w:rtl/>
        </w:rPr>
        <w:t>יעביר</w:t>
      </w:r>
      <w:r w:rsidRPr="00A478E5">
        <w:rPr>
          <w:szCs w:val="24"/>
          <w:rtl/>
        </w:rPr>
        <w:t xml:space="preserve"> </w:t>
      </w:r>
      <w:r w:rsidRPr="00A478E5">
        <w:rPr>
          <w:rFonts w:hint="eastAsia"/>
          <w:szCs w:val="24"/>
          <w:rtl/>
        </w:rPr>
        <w:t>למשרד</w:t>
      </w:r>
      <w:r w:rsidRPr="00A478E5">
        <w:rPr>
          <w:szCs w:val="24"/>
          <w:rtl/>
        </w:rPr>
        <w:t xml:space="preserve"> </w:t>
      </w:r>
      <w:r w:rsidRPr="00A478E5">
        <w:rPr>
          <w:rFonts w:hint="eastAsia"/>
          <w:szCs w:val="24"/>
          <w:rtl/>
        </w:rPr>
        <w:t>דיווחים</w:t>
      </w:r>
      <w:r w:rsidRPr="00A478E5">
        <w:rPr>
          <w:szCs w:val="24"/>
          <w:rtl/>
        </w:rPr>
        <w:t xml:space="preserve"> </w:t>
      </w:r>
      <w:r w:rsidR="005D47B8">
        <w:rPr>
          <w:rFonts w:hint="cs"/>
          <w:szCs w:val="24"/>
          <w:rtl/>
        </w:rPr>
        <w:t xml:space="preserve">רבעוניים </w:t>
      </w:r>
      <w:r w:rsidRPr="00A478E5">
        <w:rPr>
          <w:rFonts w:hint="eastAsia"/>
          <w:szCs w:val="24"/>
          <w:rtl/>
        </w:rPr>
        <w:t>שוטפים</w:t>
      </w:r>
      <w:r w:rsidRPr="00A478E5">
        <w:rPr>
          <w:szCs w:val="24"/>
          <w:rtl/>
        </w:rPr>
        <w:t xml:space="preserve"> </w:t>
      </w:r>
      <w:r w:rsidRPr="00A478E5">
        <w:rPr>
          <w:rFonts w:hint="eastAsia"/>
          <w:szCs w:val="24"/>
          <w:rtl/>
        </w:rPr>
        <w:t>על</w:t>
      </w:r>
      <w:r w:rsidRPr="00A478E5">
        <w:rPr>
          <w:szCs w:val="24"/>
          <w:rtl/>
        </w:rPr>
        <w:t xml:space="preserve"> </w:t>
      </w:r>
      <w:r w:rsidRPr="00A478E5">
        <w:rPr>
          <w:rFonts w:hint="eastAsia"/>
          <w:szCs w:val="24"/>
          <w:rtl/>
        </w:rPr>
        <w:t>התקדמות</w:t>
      </w:r>
      <w:r w:rsidRPr="00A478E5">
        <w:rPr>
          <w:szCs w:val="24"/>
          <w:rtl/>
        </w:rPr>
        <w:t xml:space="preserve"> </w:t>
      </w:r>
      <w:r w:rsidRPr="00A478E5">
        <w:rPr>
          <w:rFonts w:hint="eastAsia"/>
          <w:szCs w:val="24"/>
          <w:rtl/>
        </w:rPr>
        <w:t>הפרויקט</w:t>
      </w:r>
      <w:r w:rsidRPr="00A478E5">
        <w:rPr>
          <w:szCs w:val="24"/>
          <w:rtl/>
        </w:rPr>
        <w:t xml:space="preserve"> </w:t>
      </w:r>
      <w:r w:rsidRPr="00A478E5">
        <w:rPr>
          <w:rFonts w:hint="eastAsia"/>
          <w:szCs w:val="24"/>
          <w:rtl/>
        </w:rPr>
        <w:t>והפערים</w:t>
      </w:r>
      <w:r w:rsidRPr="00A478E5">
        <w:rPr>
          <w:szCs w:val="24"/>
          <w:rtl/>
        </w:rPr>
        <w:t xml:space="preserve"> </w:t>
      </w:r>
      <w:r w:rsidRPr="00A478E5">
        <w:rPr>
          <w:rFonts w:hint="eastAsia"/>
          <w:szCs w:val="24"/>
          <w:rtl/>
        </w:rPr>
        <w:t>מול</w:t>
      </w:r>
      <w:r w:rsidRPr="00A478E5">
        <w:rPr>
          <w:szCs w:val="24"/>
          <w:rtl/>
        </w:rPr>
        <w:t xml:space="preserve"> </w:t>
      </w:r>
      <w:r w:rsidRPr="00A478E5">
        <w:rPr>
          <w:rFonts w:hint="eastAsia"/>
          <w:szCs w:val="24"/>
          <w:rtl/>
        </w:rPr>
        <w:t>לוח</w:t>
      </w:r>
      <w:r w:rsidRPr="00A478E5">
        <w:rPr>
          <w:szCs w:val="24"/>
          <w:rtl/>
        </w:rPr>
        <w:t xml:space="preserve"> </w:t>
      </w:r>
      <w:r w:rsidRPr="00A478E5">
        <w:rPr>
          <w:rFonts w:hint="eastAsia"/>
          <w:szCs w:val="24"/>
          <w:rtl/>
        </w:rPr>
        <w:t>הזמנים</w:t>
      </w:r>
      <w:r w:rsidRPr="00A478E5">
        <w:rPr>
          <w:szCs w:val="24"/>
          <w:rtl/>
        </w:rPr>
        <w:t xml:space="preserve"> </w:t>
      </w:r>
      <w:r w:rsidRPr="00A478E5">
        <w:rPr>
          <w:rFonts w:hint="eastAsia"/>
          <w:szCs w:val="24"/>
          <w:rtl/>
        </w:rPr>
        <w:t>המאושר</w:t>
      </w:r>
      <w:r w:rsidRPr="00A478E5">
        <w:rPr>
          <w:szCs w:val="24"/>
          <w:rtl/>
        </w:rPr>
        <w:t xml:space="preserve"> (להלן: </w:t>
      </w:r>
      <w:r w:rsidRPr="00802911">
        <w:rPr>
          <w:b/>
          <w:bCs/>
          <w:szCs w:val="24"/>
          <w:rtl/>
        </w:rPr>
        <w:t>"</w:t>
      </w:r>
      <w:r w:rsidRPr="00802911">
        <w:rPr>
          <w:rFonts w:hint="eastAsia"/>
          <w:b/>
          <w:bCs/>
          <w:szCs w:val="24"/>
          <w:rtl/>
        </w:rPr>
        <w:t>דיווחי</w:t>
      </w:r>
      <w:r w:rsidRPr="00802911">
        <w:rPr>
          <w:b/>
          <w:bCs/>
          <w:szCs w:val="24"/>
          <w:rtl/>
        </w:rPr>
        <w:t xml:space="preserve"> </w:t>
      </w:r>
      <w:r w:rsidRPr="00802911">
        <w:rPr>
          <w:rFonts w:hint="eastAsia"/>
          <w:b/>
          <w:bCs/>
          <w:szCs w:val="24"/>
          <w:rtl/>
        </w:rPr>
        <w:t>הקמה</w:t>
      </w:r>
      <w:r w:rsidRPr="00802911">
        <w:rPr>
          <w:b/>
          <w:bCs/>
          <w:szCs w:val="24"/>
          <w:rtl/>
        </w:rPr>
        <w:t xml:space="preserve"> </w:t>
      </w:r>
      <w:r w:rsidRPr="00802911">
        <w:rPr>
          <w:rFonts w:hint="eastAsia"/>
          <w:b/>
          <w:bCs/>
          <w:szCs w:val="24"/>
          <w:rtl/>
        </w:rPr>
        <w:t>שוטפים</w:t>
      </w:r>
      <w:r w:rsidRPr="00802911">
        <w:rPr>
          <w:b/>
          <w:bCs/>
          <w:szCs w:val="24"/>
          <w:rtl/>
        </w:rPr>
        <w:t>"</w:t>
      </w:r>
      <w:r w:rsidRPr="00A478E5">
        <w:rPr>
          <w:szCs w:val="24"/>
          <w:rtl/>
        </w:rPr>
        <w:t>)</w:t>
      </w:r>
      <w:r w:rsidR="005D47B8">
        <w:rPr>
          <w:rFonts w:hint="cs"/>
          <w:szCs w:val="24"/>
          <w:rtl/>
        </w:rPr>
        <w:t>, בראשון לחודש לכל רבעון</w:t>
      </w:r>
      <w:r w:rsidR="009E705A">
        <w:rPr>
          <w:rFonts w:hint="cs"/>
          <w:szCs w:val="24"/>
          <w:rtl/>
        </w:rPr>
        <w:t xml:space="preserve"> שנתי</w:t>
      </w:r>
      <w:r w:rsidR="005D47B8">
        <w:rPr>
          <w:rFonts w:hint="cs"/>
          <w:szCs w:val="24"/>
          <w:rtl/>
        </w:rPr>
        <w:t>.</w:t>
      </w:r>
    </w:p>
    <w:p w:rsidR="007C2BE7" w:rsidRPr="003E1BF3" w:rsidRDefault="00442203" w:rsidP="00A95341">
      <w:pPr>
        <w:pStyle w:val="af5"/>
        <w:numPr>
          <w:ilvl w:val="1"/>
          <w:numId w:val="87"/>
        </w:numPr>
        <w:spacing w:line="360" w:lineRule="auto"/>
        <w:ind w:left="1161" w:hanging="801"/>
        <w:jc w:val="both"/>
        <w:outlineLvl w:val="2"/>
        <w:rPr>
          <w:szCs w:val="24"/>
        </w:rPr>
      </w:pPr>
      <w:r>
        <w:rPr>
          <w:rFonts w:hint="cs"/>
          <w:szCs w:val="24"/>
          <w:rtl/>
        </w:rPr>
        <w:t>מבלי לגרוע באמור לעיל, על הזוכה לדווח על השלמת אבן הדרך</w:t>
      </w:r>
      <w:r w:rsidR="00EC792F">
        <w:rPr>
          <w:rFonts w:hint="cs"/>
          <w:szCs w:val="24"/>
          <w:rtl/>
        </w:rPr>
        <w:t xml:space="preserve"> מיד בסיומה</w:t>
      </w:r>
      <w:r w:rsidR="002B7835">
        <w:rPr>
          <w:rFonts w:hint="cs"/>
          <w:szCs w:val="24"/>
          <w:rtl/>
        </w:rPr>
        <w:t xml:space="preserve"> בצירוף האסמכתאות הרלוונטיות</w:t>
      </w:r>
      <w:r w:rsidR="00EC792F">
        <w:rPr>
          <w:rFonts w:hint="cs"/>
          <w:szCs w:val="24"/>
          <w:rtl/>
        </w:rPr>
        <w:t>.</w:t>
      </w:r>
    </w:p>
    <w:p w:rsidR="007C2BE7" w:rsidRDefault="007C2BE7" w:rsidP="007C2BE7">
      <w:pPr>
        <w:spacing w:line="360" w:lineRule="auto"/>
        <w:jc w:val="both"/>
        <w:outlineLvl w:val="2"/>
        <w:rPr>
          <w:b/>
          <w:bCs/>
          <w:sz w:val="28"/>
          <w:szCs w:val="28"/>
          <w:rtl/>
        </w:rPr>
      </w:pPr>
    </w:p>
    <w:p w:rsidR="007C2BE7" w:rsidRPr="00877997" w:rsidRDefault="007C2BE7" w:rsidP="007C2BE7">
      <w:pPr>
        <w:pStyle w:val="af5"/>
        <w:numPr>
          <w:ilvl w:val="0"/>
          <w:numId w:val="87"/>
        </w:numPr>
        <w:spacing w:line="360" w:lineRule="auto"/>
        <w:jc w:val="both"/>
        <w:outlineLvl w:val="2"/>
        <w:rPr>
          <w:b/>
          <w:bCs/>
          <w:sz w:val="28"/>
          <w:szCs w:val="28"/>
        </w:rPr>
      </w:pPr>
      <w:r w:rsidRPr="00877997">
        <w:rPr>
          <w:b/>
          <w:bCs/>
          <w:sz w:val="28"/>
          <w:szCs w:val="28"/>
          <w:rtl/>
        </w:rPr>
        <w:t>דרישות טכניות</w:t>
      </w:r>
    </w:p>
    <w:p w:rsidR="007C2BE7" w:rsidRPr="003125D1" w:rsidRDefault="007C2BE7" w:rsidP="00466587">
      <w:pPr>
        <w:pStyle w:val="af5"/>
        <w:numPr>
          <w:ilvl w:val="1"/>
          <w:numId w:val="89"/>
        </w:numPr>
        <w:tabs>
          <w:tab w:val="left" w:pos="1445"/>
        </w:tabs>
        <w:spacing w:line="360" w:lineRule="auto"/>
        <w:ind w:left="1020" w:hanging="594"/>
        <w:jc w:val="both"/>
        <w:outlineLvl w:val="0"/>
        <w:rPr>
          <w:rFonts w:asciiTheme="majorBidi" w:hAnsiTheme="majorBidi"/>
          <w:szCs w:val="24"/>
        </w:rPr>
      </w:pPr>
      <w:r w:rsidRPr="00887D71">
        <w:rPr>
          <w:b/>
          <w:bCs/>
          <w:szCs w:val="24"/>
          <w:rtl/>
        </w:rPr>
        <w:t>רישיון ספק גפ"מ</w:t>
      </w:r>
      <w:r w:rsidRPr="003125D1">
        <w:rPr>
          <w:rFonts w:hint="cs"/>
          <w:szCs w:val="24"/>
          <w:rtl/>
        </w:rPr>
        <w:t xml:space="preserve"> - </w:t>
      </w:r>
      <w:r>
        <w:rPr>
          <w:rFonts w:asciiTheme="majorBidi" w:hAnsiTheme="majorBidi" w:hint="cs"/>
          <w:szCs w:val="24"/>
          <w:rtl/>
        </w:rPr>
        <w:t xml:space="preserve">כתנאי לקבלת היתר </w:t>
      </w:r>
      <w:r w:rsidRPr="003125D1">
        <w:rPr>
          <w:rFonts w:asciiTheme="majorBidi" w:hAnsiTheme="majorBidi" w:hint="cs"/>
          <w:szCs w:val="24"/>
          <w:rtl/>
        </w:rPr>
        <w:t>הפעלה</w:t>
      </w:r>
      <w:r>
        <w:rPr>
          <w:rFonts w:asciiTheme="majorBidi" w:hAnsiTheme="majorBidi" w:hint="cs"/>
          <w:szCs w:val="24"/>
          <w:rtl/>
        </w:rPr>
        <w:t xml:space="preserve"> למיתקן</w:t>
      </w:r>
      <w:r w:rsidRPr="003125D1">
        <w:rPr>
          <w:rFonts w:asciiTheme="majorBidi" w:hAnsiTheme="majorBidi" w:hint="cs"/>
          <w:szCs w:val="24"/>
          <w:rtl/>
        </w:rPr>
        <w:t>, על הזוכה ל</w:t>
      </w:r>
      <w:r>
        <w:rPr>
          <w:rFonts w:asciiTheme="majorBidi" w:hAnsiTheme="majorBidi" w:hint="cs"/>
          <w:szCs w:val="24"/>
          <w:rtl/>
        </w:rPr>
        <w:t>היות בעל</w:t>
      </w:r>
      <w:r w:rsidRPr="003125D1">
        <w:rPr>
          <w:rFonts w:asciiTheme="majorBidi" w:hAnsiTheme="majorBidi" w:hint="cs"/>
          <w:szCs w:val="24"/>
          <w:rtl/>
        </w:rPr>
        <w:t xml:space="preserve"> רישיון ספק גפ"מ, </w:t>
      </w:r>
      <w:r w:rsidRPr="003125D1">
        <w:rPr>
          <w:rFonts w:asciiTheme="majorBidi" w:hAnsiTheme="majorBidi"/>
          <w:szCs w:val="24"/>
          <w:rtl/>
        </w:rPr>
        <w:t xml:space="preserve">בתחומים </w:t>
      </w:r>
      <w:r>
        <w:rPr>
          <w:rFonts w:asciiTheme="majorBidi" w:hAnsiTheme="majorBidi" w:hint="cs"/>
          <w:szCs w:val="24"/>
          <w:rtl/>
        </w:rPr>
        <w:t>הנדרשים לביצוע השירות לפי המכרז, ובכלל זה</w:t>
      </w:r>
      <w:r w:rsidRPr="003125D1">
        <w:rPr>
          <w:rFonts w:asciiTheme="majorBidi" w:hAnsiTheme="majorBidi"/>
          <w:szCs w:val="24"/>
          <w:rtl/>
        </w:rPr>
        <w:t>:</w:t>
      </w:r>
    </w:p>
    <w:p w:rsidR="007C2BE7" w:rsidRDefault="007C2BE7" w:rsidP="00466587">
      <w:pPr>
        <w:pStyle w:val="af5"/>
        <w:numPr>
          <w:ilvl w:val="2"/>
          <w:numId w:val="89"/>
        </w:numPr>
        <w:tabs>
          <w:tab w:val="left" w:pos="1445"/>
        </w:tabs>
        <w:spacing w:line="360" w:lineRule="auto"/>
        <w:ind w:left="1445" w:hanging="736"/>
        <w:jc w:val="both"/>
        <w:outlineLvl w:val="0"/>
        <w:rPr>
          <w:rFonts w:asciiTheme="majorBidi" w:hAnsiTheme="majorBidi"/>
          <w:szCs w:val="24"/>
        </w:rPr>
      </w:pPr>
      <w:r>
        <w:rPr>
          <w:rFonts w:asciiTheme="majorBidi" w:hAnsiTheme="majorBidi"/>
          <w:szCs w:val="24"/>
          <w:rtl/>
        </w:rPr>
        <w:t>הולכת גפ"מ בצנרת</w:t>
      </w:r>
      <w:r w:rsidR="00B22A5E">
        <w:rPr>
          <w:rFonts w:asciiTheme="majorBidi" w:hAnsiTheme="majorBidi" w:hint="cs"/>
          <w:szCs w:val="24"/>
          <w:rtl/>
        </w:rPr>
        <w:t xml:space="preserve"> </w:t>
      </w:r>
      <w:r w:rsidR="005C50B3">
        <w:rPr>
          <w:rFonts w:asciiTheme="majorBidi" w:hAnsiTheme="majorBidi" w:hint="cs"/>
          <w:szCs w:val="24"/>
          <w:rtl/>
        </w:rPr>
        <w:t xml:space="preserve">בין מתקני גז שאינם משמשים לצריכה עצמית (כולל </w:t>
      </w:r>
      <w:r w:rsidR="00B22A5E" w:rsidRPr="00B22A5E">
        <w:rPr>
          <w:rFonts w:asciiTheme="majorBidi" w:hAnsiTheme="majorBidi"/>
          <w:szCs w:val="24"/>
          <w:rtl/>
        </w:rPr>
        <w:t xml:space="preserve">צנרת </w:t>
      </w:r>
      <w:r w:rsidR="005C50B3">
        <w:rPr>
          <w:rFonts w:asciiTheme="majorBidi" w:hAnsiTheme="majorBidi" w:hint="cs"/>
          <w:szCs w:val="24"/>
          <w:rtl/>
        </w:rPr>
        <w:t>ה</w:t>
      </w:r>
      <w:r w:rsidR="00B22A5E">
        <w:rPr>
          <w:rFonts w:asciiTheme="majorBidi" w:hAnsiTheme="majorBidi" w:hint="cs"/>
          <w:szCs w:val="24"/>
          <w:rtl/>
        </w:rPr>
        <w:t>יוצאת</w:t>
      </w:r>
      <w:r w:rsidR="00B22A5E" w:rsidRPr="00B22A5E">
        <w:rPr>
          <w:rFonts w:asciiTheme="majorBidi" w:hAnsiTheme="majorBidi"/>
          <w:szCs w:val="24"/>
          <w:rtl/>
        </w:rPr>
        <w:t xml:space="preserve"> מגבולות ה</w:t>
      </w:r>
      <w:r w:rsidR="003E307F">
        <w:rPr>
          <w:rFonts w:asciiTheme="majorBidi" w:hAnsiTheme="majorBidi" w:hint="cs"/>
          <w:szCs w:val="24"/>
          <w:rtl/>
        </w:rPr>
        <w:t>מתקן</w:t>
      </w:r>
      <w:r w:rsidR="005C50B3">
        <w:rPr>
          <w:rFonts w:asciiTheme="majorBidi" w:hAnsiTheme="majorBidi" w:hint="cs"/>
          <w:szCs w:val="24"/>
          <w:rtl/>
        </w:rPr>
        <w:t>)</w:t>
      </w:r>
      <w:r>
        <w:rPr>
          <w:rFonts w:asciiTheme="majorBidi" w:hAnsiTheme="majorBidi" w:hint="cs"/>
          <w:szCs w:val="24"/>
          <w:rtl/>
        </w:rPr>
        <w:t>;</w:t>
      </w:r>
    </w:p>
    <w:p w:rsidR="007C2BE7" w:rsidRDefault="007C2BE7" w:rsidP="00466587">
      <w:pPr>
        <w:pStyle w:val="af5"/>
        <w:numPr>
          <w:ilvl w:val="2"/>
          <w:numId w:val="89"/>
        </w:numPr>
        <w:tabs>
          <w:tab w:val="left" w:pos="1445"/>
        </w:tabs>
        <w:spacing w:line="360" w:lineRule="auto"/>
        <w:ind w:left="1445" w:hanging="736"/>
        <w:jc w:val="both"/>
        <w:outlineLvl w:val="0"/>
        <w:rPr>
          <w:rFonts w:asciiTheme="majorBidi" w:hAnsiTheme="majorBidi"/>
          <w:szCs w:val="24"/>
        </w:rPr>
      </w:pPr>
      <w:r>
        <w:rPr>
          <w:rFonts w:asciiTheme="majorBidi" w:hAnsiTheme="majorBidi"/>
          <w:szCs w:val="24"/>
          <w:rtl/>
        </w:rPr>
        <w:t>אחסון גפ"מ ב</w:t>
      </w:r>
      <w:r w:rsidR="005C50B3">
        <w:rPr>
          <w:rFonts w:asciiTheme="majorBidi" w:hAnsiTheme="majorBidi" w:hint="cs"/>
          <w:szCs w:val="24"/>
          <w:rtl/>
        </w:rPr>
        <w:t>מכלים נייחים שאינם משתמשים לצריכה עצמית</w:t>
      </w:r>
      <w:r>
        <w:rPr>
          <w:rFonts w:asciiTheme="majorBidi" w:hAnsiTheme="majorBidi" w:hint="cs"/>
          <w:szCs w:val="24"/>
          <w:rtl/>
        </w:rPr>
        <w:t>;</w:t>
      </w:r>
    </w:p>
    <w:p w:rsidR="007C2BE7" w:rsidRDefault="007C2BE7" w:rsidP="00466587">
      <w:pPr>
        <w:pStyle w:val="af5"/>
        <w:numPr>
          <w:ilvl w:val="2"/>
          <w:numId w:val="89"/>
        </w:numPr>
        <w:tabs>
          <w:tab w:val="left" w:pos="1445"/>
        </w:tabs>
        <w:spacing w:line="360" w:lineRule="auto"/>
        <w:ind w:left="1445" w:hanging="736"/>
        <w:jc w:val="both"/>
        <w:outlineLvl w:val="0"/>
        <w:rPr>
          <w:rFonts w:asciiTheme="majorBidi" w:hAnsiTheme="majorBidi"/>
          <w:szCs w:val="24"/>
        </w:rPr>
      </w:pPr>
      <w:r>
        <w:rPr>
          <w:rFonts w:asciiTheme="majorBidi" w:hAnsiTheme="majorBidi"/>
          <w:szCs w:val="24"/>
          <w:rtl/>
        </w:rPr>
        <w:t>מילוי גפ"מ במכלית</w:t>
      </w:r>
      <w:r>
        <w:rPr>
          <w:rFonts w:asciiTheme="majorBidi" w:hAnsiTheme="majorBidi" w:hint="cs"/>
          <w:szCs w:val="24"/>
          <w:rtl/>
        </w:rPr>
        <w:t>;</w:t>
      </w:r>
    </w:p>
    <w:p w:rsidR="007C2BE7" w:rsidRPr="002607A5" w:rsidRDefault="007C2BE7" w:rsidP="00466587">
      <w:pPr>
        <w:tabs>
          <w:tab w:val="left" w:pos="1445"/>
        </w:tabs>
        <w:spacing w:line="360" w:lineRule="auto"/>
        <w:ind w:left="736"/>
        <w:jc w:val="both"/>
        <w:outlineLvl w:val="0"/>
        <w:rPr>
          <w:rFonts w:asciiTheme="majorBidi" w:hAnsiTheme="majorBidi"/>
          <w:szCs w:val="24"/>
        </w:rPr>
      </w:pPr>
      <w:r w:rsidRPr="002607A5">
        <w:rPr>
          <w:rFonts w:asciiTheme="majorBidi" w:hAnsiTheme="majorBidi" w:hint="cs"/>
          <w:szCs w:val="24"/>
          <w:rtl/>
        </w:rPr>
        <w:t>הכל בהתאם להוראות מנהל ענייני בטיחות הגז.</w:t>
      </w:r>
    </w:p>
    <w:p w:rsidR="007C2BE7" w:rsidRPr="003125D1" w:rsidRDefault="007C2BE7" w:rsidP="00466587">
      <w:pPr>
        <w:pStyle w:val="af5"/>
        <w:numPr>
          <w:ilvl w:val="1"/>
          <w:numId w:val="89"/>
        </w:numPr>
        <w:spacing w:line="360" w:lineRule="auto"/>
        <w:ind w:left="1020" w:hanging="594"/>
        <w:jc w:val="both"/>
        <w:outlineLvl w:val="2"/>
        <w:rPr>
          <w:b/>
          <w:bCs/>
          <w:szCs w:val="24"/>
        </w:rPr>
      </w:pPr>
      <w:r w:rsidRPr="003125D1">
        <w:rPr>
          <w:b/>
          <w:bCs/>
          <w:szCs w:val="24"/>
          <w:rtl/>
        </w:rPr>
        <w:t xml:space="preserve">עמידה בדרישות חוקים ודינים </w:t>
      </w:r>
    </w:p>
    <w:p w:rsidR="007C2BE7" w:rsidRPr="003E1BF3" w:rsidRDefault="007C2BE7" w:rsidP="007C2BE7">
      <w:pPr>
        <w:pStyle w:val="af5"/>
        <w:numPr>
          <w:ilvl w:val="2"/>
          <w:numId w:val="89"/>
        </w:numPr>
        <w:spacing w:line="360" w:lineRule="auto"/>
        <w:ind w:left="1458" w:hanging="738"/>
        <w:jc w:val="both"/>
        <w:outlineLvl w:val="2"/>
        <w:rPr>
          <w:szCs w:val="24"/>
        </w:rPr>
      </w:pPr>
      <w:r w:rsidRPr="003E1BF3">
        <w:rPr>
          <w:szCs w:val="24"/>
          <w:rtl/>
        </w:rPr>
        <w:t xml:space="preserve">על הזוכה לעמוד בכל </w:t>
      </w:r>
      <w:r w:rsidRPr="003E1BF3">
        <w:rPr>
          <w:rFonts w:hint="eastAsia"/>
          <w:szCs w:val="24"/>
          <w:rtl/>
        </w:rPr>
        <w:t>ה</w:t>
      </w:r>
      <w:r w:rsidRPr="003E1BF3">
        <w:rPr>
          <w:szCs w:val="24"/>
          <w:rtl/>
        </w:rPr>
        <w:t xml:space="preserve">דרישות לפי חוק התכנון והבניה, ובכלל זה הוראות תמ"א 1/32 הרלוונטית לאתר נשוא פרויקט זה, וקבלת </w:t>
      </w:r>
      <w:r w:rsidRPr="003E1BF3">
        <w:rPr>
          <w:rFonts w:hint="eastAsia"/>
          <w:szCs w:val="24"/>
          <w:rtl/>
        </w:rPr>
        <w:t>היתרי</w:t>
      </w:r>
      <w:r w:rsidRPr="003E1BF3">
        <w:rPr>
          <w:szCs w:val="24"/>
          <w:rtl/>
        </w:rPr>
        <w:t xml:space="preserve"> </w:t>
      </w:r>
      <w:r w:rsidRPr="003E1BF3">
        <w:rPr>
          <w:rFonts w:hint="eastAsia"/>
          <w:szCs w:val="24"/>
          <w:rtl/>
        </w:rPr>
        <w:t>בניה</w:t>
      </w:r>
      <w:r w:rsidRPr="003E1BF3">
        <w:rPr>
          <w:szCs w:val="24"/>
          <w:rtl/>
        </w:rPr>
        <w:t xml:space="preserve"> </w:t>
      </w:r>
      <w:r>
        <w:rPr>
          <w:rFonts w:hint="cs"/>
          <w:szCs w:val="24"/>
          <w:rtl/>
        </w:rPr>
        <w:t xml:space="preserve">ורישיון עסק </w:t>
      </w:r>
      <w:r w:rsidRPr="003E1BF3">
        <w:rPr>
          <w:rFonts w:hint="eastAsia"/>
          <w:szCs w:val="24"/>
          <w:rtl/>
        </w:rPr>
        <w:t>כדין</w:t>
      </w:r>
      <w:r w:rsidRPr="003E1BF3">
        <w:rPr>
          <w:szCs w:val="24"/>
          <w:rtl/>
        </w:rPr>
        <w:t>.</w:t>
      </w:r>
    </w:p>
    <w:p w:rsidR="007C2BE7" w:rsidRDefault="007C2BE7" w:rsidP="007C2BE7">
      <w:pPr>
        <w:pStyle w:val="af5"/>
        <w:numPr>
          <w:ilvl w:val="2"/>
          <w:numId w:val="89"/>
        </w:numPr>
        <w:spacing w:line="360" w:lineRule="auto"/>
        <w:ind w:left="1458" w:hanging="738"/>
        <w:jc w:val="both"/>
        <w:outlineLvl w:val="2"/>
        <w:rPr>
          <w:szCs w:val="24"/>
        </w:rPr>
      </w:pPr>
      <w:r w:rsidRPr="003E1BF3">
        <w:rPr>
          <w:rFonts w:hint="eastAsia"/>
          <w:szCs w:val="24"/>
          <w:rtl/>
        </w:rPr>
        <w:t>על</w:t>
      </w:r>
      <w:r w:rsidRPr="003E1BF3">
        <w:rPr>
          <w:szCs w:val="24"/>
          <w:rtl/>
        </w:rPr>
        <w:t xml:space="preserve"> הזוכה לעמוד בהוראות חוק הגז (בטיחות ורישוי), התשמ"ט- 1989 ובכל התקנות, הצווים והוראות מנהל ענייני הבטיחות בגז במנהל הדלק והגז לפי החוק, </w:t>
      </w:r>
      <w:r w:rsidRPr="003E1BF3">
        <w:rPr>
          <w:rFonts w:hint="eastAsia"/>
          <w:szCs w:val="24"/>
          <w:rtl/>
        </w:rPr>
        <w:t>וכן</w:t>
      </w:r>
      <w:r w:rsidRPr="003E1BF3">
        <w:rPr>
          <w:szCs w:val="24"/>
          <w:rtl/>
        </w:rPr>
        <w:t xml:space="preserve"> </w:t>
      </w:r>
      <w:r w:rsidRPr="003E1BF3">
        <w:rPr>
          <w:rFonts w:hint="eastAsia"/>
          <w:szCs w:val="24"/>
          <w:rtl/>
        </w:rPr>
        <w:t>בהוראות</w:t>
      </w:r>
      <w:r w:rsidRPr="003E1BF3">
        <w:rPr>
          <w:szCs w:val="24"/>
          <w:rtl/>
        </w:rPr>
        <w:t xml:space="preserve"> </w:t>
      </w:r>
      <w:r w:rsidRPr="003E1BF3">
        <w:rPr>
          <w:rFonts w:hint="eastAsia"/>
          <w:szCs w:val="24"/>
          <w:rtl/>
        </w:rPr>
        <w:t>התקנים</w:t>
      </w:r>
      <w:r w:rsidRPr="003E1BF3">
        <w:rPr>
          <w:szCs w:val="24"/>
          <w:rtl/>
        </w:rPr>
        <w:t xml:space="preserve"> </w:t>
      </w:r>
      <w:r w:rsidRPr="003E1BF3">
        <w:rPr>
          <w:rFonts w:hint="eastAsia"/>
          <w:szCs w:val="24"/>
          <w:rtl/>
        </w:rPr>
        <w:t>הרלוונטיים</w:t>
      </w:r>
      <w:r>
        <w:rPr>
          <w:rFonts w:hint="cs"/>
          <w:szCs w:val="24"/>
          <w:rtl/>
        </w:rPr>
        <w:t xml:space="preserve"> כמפורט להלן בסעיף 13</w:t>
      </w:r>
      <w:r w:rsidRPr="003E1BF3">
        <w:rPr>
          <w:szCs w:val="24"/>
          <w:rtl/>
        </w:rPr>
        <w:t xml:space="preserve"> ובהוראות כל דין החלות על המיתקן. </w:t>
      </w:r>
    </w:p>
    <w:p w:rsidR="007C2BE7" w:rsidRPr="003E1BF3" w:rsidRDefault="007C2BE7" w:rsidP="007C2BE7">
      <w:pPr>
        <w:pStyle w:val="af5"/>
        <w:numPr>
          <w:ilvl w:val="2"/>
          <w:numId w:val="89"/>
        </w:numPr>
        <w:spacing w:line="360" w:lineRule="auto"/>
        <w:ind w:left="1458" w:hanging="738"/>
        <w:jc w:val="both"/>
        <w:outlineLvl w:val="2"/>
        <w:rPr>
          <w:szCs w:val="24"/>
        </w:rPr>
      </w:pPr>
      <w:r>
        <w:rPr>
          <w:rFonts w:hint="cs"/>
          <w:szCs w:val="24"/>
          <w:rtl/>
        </w:rPr>
        <w:t>כמו כן, על הזוכה לעמוד בהוראות נוספות לקבלת היתר הקמה והפעלה של מתקני גפ"מ כמובא נספח יז'.</w:t>
      </w:r>
    </w:p>
    <w:p w:rsidR="007C2BE7" w:rsidRPr="003E1BF3" w:rsidRDefault="007C2BE7" w:rsidP="007C2BE7">
      <w:pPr>
        <w:pStyle w:val="af5"/>
        <w:numPr>
          <w:ilvl w:val="2"/>
          <w:numId w:val="89"/>
        </w:numPr>
        <w:spacing w:line="360" w:lineRule="auto"/>
        <w:ind w:left="1458" w:hanging="738"/>
        <w:jc w:val="both"/>
        <w:outlineLvl w:val="2"/>
        <w:rPr>
          <w:szCs w:val="24"/>
        </w:rPr>
      </w:pPr>
      <w:r w:rsidRPr="003E1BF3">
        <w:rPr>
          <w:szCs w:val="24"/>
          <w:rtl/>
        </w:rPr>
        <w:t xml:space="preserve">על הזוכה להסדיר את האישורים הנדרשים על פי כל דין. </w:t>
      </w:r>
    </w:p>
    <w:p w:rsidR="007C2BE7" w:rsidRPr="003E1BF3" w:rsidRDefault="007C2BE7" w:rsidP="007C2BE7"/>
    <w:p w:rsidR="007C2BE7" w:rsidRPr="00D5788B" w:rsidRDefault="007C2BE7" w:rsidP="005D47B8">
      <w:pPr>
        <w:pStyle w:val="af5"/>
        <w:numPr>
          <w:ilvl w:val="0"/>
          <w:numId w:val="87"/>
        </w:numPr>
        <w:spacing w:line="360" w:lineRule="auto"/>
        <w:jc w:val="both"/>
        <w:outlineLvl w:val="2"/>
        <w:rPr>
          <w:b/>
          <w:bCs/>
          <w:sz w:val="28"/>
          <w:szCs w:val="28"/>
          <w:rtl/>
        </w:rPr>
      </w:pPr>
      <w:r w:rsidRPr="000A46EB">
        <w:rPr>
          <w:b/>
          <w:bCs/>
          <w:sz w:val="28"/>
          <w:szCs w:val="28"/>
          <w:rtl/>
        </w:rPr>
        <w:t>דרישות</w:t>
      </w:r>
      <w:r w:rsidRPr="00D5788B">
        <w:rPr>
          <w:b/>
          <w:bCs/>
          <w:sz w:val="28"/>
          <w:szCs w:val="28"/>
          <w:rtl/>
        </w:rPr>
        <w:t xml:space="preserve"> תכן </w:t>
      </w:r>
    </w:p>
    <w:p w:rsidR="007C2BE7" w:rsidRPr="00512DB8" w:rsidRDefault="007C2BE7" w:rsidP="007C2BE7">
      <w:pPr>
        <w:pStyle w:val="af5"/>
        <w:numPr>
          <w:ilvl w:val="0"/>
          <w:numId w:val="89"/>
        </w:numPr>
        <w:spacing w:line="360" w:lineRule="auto"/>
        <w:jc w:val="both"/>
        <w:outlineLvl w:val="2"/>
        <w:rPr>
          <w:vanish/>
          <w:szCs w:val="24"/>
          <w:rtl/>
        </w:rPr>
      </w:pPr>
    </w:p>
    <w:p w:rsidR="007C2BE7" w:rsidRPr="003E1BF3" w:rsidRDefault="007C2BE7" w:rsidP="007C2BE7">
      <w:pPr>
        <w:pStyle w:val="af5"/>
        <w:numPr>
          <w:ilvl w:val="1"/>
          <w:numId w:val="89"/>
        </w:numPr>
        <w:spacing w:line="360" w:lineRule="auto"/>
        <w:ind w:left="1020" w:hanging="567"/>
        <w:jc w:val="both"/>
        <w:outlineLvl w:val="2"/>
        <w:rPr>
          <w:szCs w:val="24"/>
        </w:rPr>
      </w:pPr>
      <w:r w:rsidRPr="003E1BF3">
        <w:rPr>
          <w:rFonts w:hint="eastAsia"/>
          <w:szCs w:val="24"/>
          <w:rtl/>
        </w:rPr>
        <w:t>המתקן</w:t>
      </w:r>
      <w:r w:rsidRPr="003E1BF3">
        <w:rPr>
          <w:szCs w:val="24"/>
          <w:rtl/>
        </w:rPr>
        <w:t xml:space="preserve"> </w:t>
      </w:r>
      <w:r w:rsidRPr="003E1BF3">
        <w:rPr>
          <w:rFonts w:hint="eastAsia"/>
          <w:szCs w:val="24"/>
          <w:rtl/>
        </w:rPr>
        <w:t>יוקם</w:t>
      </w:r>
      <w:r w:rsidRPr="003E1BF3">
        <w:rPr>
          <w:szCs w:val="24"/>
          <w:rtl/>
        </w:rPr>
        <w:t xml:space="preserve"> </w:t>
      </w:r>
      <w:r w:rsidRPr="003E1BF3">
        <w:rPr>
          <w:rFonts w:hint="eastAsia"/>
          <w:szCs w:val="24"/>
          <w:rtl/>
        </w:rPr>
        <w:t>באופן</w:t>
      </w:r>
      <w:r w:rsidRPr="003E1BF3">
        <w:rPr>
          <w:szCs w:val="24"/>
          <w:rtl/>
        </w:rPr>
        <w:t xml:space="preserve"> </w:t>
      </w:r>
      <w:r w:rsidRPr="003E1BF3">
        <w:rPr>
          <w:rFonts w:hint="eastAsia"/>
          <w:szCs w:val="24"/>
          <w:rtl/>
        </w:rPr>
        <w:t>שיאפשר</w:t>
      </w:r>
      <w:r w:rsidRPr="003E1BF3">
        <w:rPr>
          <w:szCs w:val="24"/>
          <w:rtl/>
        </w:rPr>
        <w:t xml:space="preserve"> </w:t>
      </w:r>
      <w:r w:rsidRPr="003E1BF3">
        <w:rPr>
          <w:rFonts w:hint="eastAsia"/>
          <w:szCs w:val="24"/>
          <w:rtl/>
        </w:rPr>
        <w:t>אחסנה</w:t>
      </w:r>
      <w:r w:rsidRPr="003E1BF3">
        <w:rPr>
          <w:szCs w:val="24"/>
          <w:rtl/>
        </w:rPr>
        <w:t xml:space="preserve"> </w:t>
      </w:r>
      <w:r w:rsidRPr="003E1BF3">
        <w:rPr>
          <w:rFonts w:hint="eastAsia"/>
          <w:szCs w:val="24"/>
          <w:rtl/>
        </w:rPr>
        <w:t>של</w:t>
      </w:r>
      <w:r w:rsidRPr="003E1BF3">
        <w:rPr>
          <w:szCs w:val="24"/>
          <w:rtl/>
        </w:rPr>
        <w:t xml:space="preserve"> 11,000 </w:t>
      </w:r>
      <w:r w:rsidRPr="003E1BF3">
        <w:rPr>
          <w:rFonts w:hint="eastAsia"/>
          <w:szCs w:val="24"/>
          <w:rtl/>
        </w:rPr>
        <w:t>טון</w:t>
      </w:r>
      <w:r w:rsidRPr="003E1BF3">
        <w:rPr>
          <w:szCs w:val="24"/>
          <w:rtl/>
        </w:rPr>
        <w:t xml:space="preserve"> </w:t>
      </w:r>
      <w:r w:rsidRPr="003E1BF3">
        <w:rPr>
          <w:rFonts w:hint="eastAsia"/>
          <w:szCs w:val="24"/>
          <w:rtl/>
        </w:rPr>
        <w:t>גפ</w:t>
      </w:r>
      <w:r w:rsidRPr="003E1BF3">
        <w:rPr>
          <w:szCs w:val="24"/>
          <w:rtl/>
        </w:rPr>
        <w:t xml:space="preserve">"מ, </w:t>
      </w:r>
      <w:r w:rsidRPr="003E1BF3">
        <w:rPr>
          <w:rFonts w:hint="eastAsia"/>
          <w:szCs w:val="24"/>
          <w:rtl/>
        </w:rPr>
        <w:t>נטו</w:t>
      </w:r>
      <w:r w:rsidRPr="003E1BF3">
        <w:rPr>
          <w:szCs w:val="24"/>
          <w:rtl/>
        </w:rPr>
        <w:t xml:space="preserve">, </w:t>
      </w:r>
      <w:r w:rsidRPr="003E1BF3">
        <w:rPr>
          <w:rFonts w:hint="eastAsia"/>
          <w:szCs w:val="24"/>
          <w:rtl/>
        </w:rPr>
        <w:t>לפחות</w:t>
      </w:r>
      <w:r w:rsidRPr="003E1BF3">
        <w:rPr>
          <w:szCs w:val="24"/>
          <w:rtl/>
        </w:rPr>
        <w:t>.</w:t>
      </w:r>
    </w:p>
    <w:p w:rsidR="007C2BE7" w:rsidRPr="003E1BF3" w:rsidRDefault="007C2BE7" w:rsidP="007C2BE7">
      <w:pPr>
        <w:pStyle w:val="af5"/>
        <w:numPr>
          <w:ilvl w:val="1"/>
          <w:numId w:val="89"/>
        </w:numPr>
        <w:spacing w:line="360" w:lineRule="auto"/>
        <w:ind w:left="1020" w:hanging="567"/>
        <w:jc w:val="both"/>
        <w:outlineLvl w:val="2"/>
        <w:rPr>
          <w:szCs w:val="24"/>
        </w:rPr>
      </w:pPr>
      <w:r w:rsidRPr="003E1BF3">
        <w:rPr>
          <w:szCs w:val="24"/>
          <w:rtl/>
        </w:rPr>
        <w:t>התקן לפיו י</w:t>
      </w:r>
      <w:r>
        <w:rPr>
          <w:rFonts w:hint="cs"/>
          <w:szCs w:val="24"/>
          <w:rtl/>
        </w:rPr>
        <w:t>י</w:t>
      </w:r>
      <w:r w:rsidRPr="003E1BF3">
        <w:rPr>
          <w:szCs w:val="24"/>
          <w:rtl/>
        </w:rPr>
        <w:t xml:space="preserve">בנה המתקן יהיה אחד מהמפורטים להלן במהדורה העדכנית ביותר במועד הגשת הבקשה לאישור הקמה. </w:t>
      </w:r>
    </w:p>
    <w:p w:rsidR="007C2BE7" w:rsidRPr="003E1BF3" w:rsidRDefault="007C2BE7" w:rsidP="007C2BE7">
      <w:pPr>
        <w:pStyle w:val="af5"/>
        <w:numPr>
          <w:ilvl w:val="1"/>
          <w:numId w:val="89"/>
        </w:numPr>
        <w:spacing w:line="360" w:lineRule="auto"/>
        <w:ind w:left="1020" w:hanging="567"/>
        <w:jc w:val="both"/>
        <w:outlineLvl w:val="2"/>
        <w:rPr>
          <w:szCs w:val="24"/>
          <w:rtl/>
        </w:rPr>
      </w:pPr>
      <w:r w:rsidRPr="003E1BF3">
        <w:rPr>
          <w:szCs w:val="24"/>
          <w:rtl/>
        </w:rPr>
        <w:t>במקרים בהם לא ניתן לעמוד בדרישה כלשהי של התקן הנבחר, תובא הצעה חלופית מנומקת של מתכנן המתקן הנתמכת במסמכים ובחוות דעת של מומחה שאינו מתכנן המתקן, לצורך אישורה מראש ע"י מנהל ענייני הבטיחות ב</w:t>
      </w:r>
      <w:r w:rsidRPr="003E1BF3">
        <w:rPr>
          <w:rFonts w:hint="eastAsia"/>
          <w:szCs w:val="24"/>
          <w:rtl/>
        </w:rPr>
        <w:t>גז</w:t>
      </w:r>
      <w:r w:rsidRPr="003E1BF3">
        <w:rPr>
          <w:szCs w:val="24"/>
          <w:rtl/>
        </w:rPr>
        <w:t>.</w:t>
      </w:r>
    </w:p>
    <w:p w:rsidR="007C2BE7" w:rsidRPr="003E1BF3" w:rsidRDefault="007C2BE7" w:rsidP="007C2BE7">
      <w:pPr>
        <w:pStyle w:val="af5"/>
        <w:numPr>
          <w:ilvl w:val="1"/>
          <w:numId w:val="89"/>
        </w:numPr>
        <w:spacing w:line="360" w:lineRule="auto"/>
        <w:ind w:left="1020" w:hanging="567"/>
        <w:jc w:val="both"/>
        <w:outlineLvl w:val="2"/>
        <w:rPr>
          <w:szCs w:val="24"/>
        </w:rPr>
      </w:pPr>
      <w:r w:rsidRPr="003E1BF3">
        <w:rPr>
          <w:szCs w:val="24"/>
          <w:rtl/>
        </w:rPr>
        <w:t xml:space="preserve">יובהר, כי ככל שתקן הבסיס אינו מכסה את כלל מערכות המתקן, הן יושלמו על בסיס תקינה מקבילה של מדינת המוצא </w:t>
      </w:r>
      <w:r w:rsidRPr="003E1BF3">
        <w:rPr>
          <w:rFonts w:hint="eastAsia"/>
          <w:szCs w:val="24"/>
          <w:rtl/>
        </w:rPr>
        <w:t>ש</w:t>
      </w:r>
      <w:r w:rsidRPr="003E1BF3">
        <w:rPr>
          <w:szCs w:val="24"/>
          <w:rtl/>
        </w:rPr>
        <w:t xml:space="preserve">ל תקן הבסיס, או בהתאם לתקנים שצוינו בו. </w:t>
      </w:r>
    </w:p>
    <w:p w:rsidR="007C2BE7" w:rsidRPr="003E1BF3" w:rsidRDefault="007C2BE7" w:rsidP="007C2BE7">
      <w:pPr>
        <w:pStyle w:val="af5"/>
        <w:numPr>
          <w:ilvl w:val="1"/>
          <w:numId w:val="89"/>
        </w:numPr>
        <w:spacing w:line="360" w:lineRule="auto"/>
        <w:ind w:left="1020" w:hanging="567"/>
        <w:jc w:val="both"/>
        <w:outlineLvl w:val="2"/>
        <w:rPr>
          <w:szCs w:val="24"/>
        </w:rPr>
      </w:pPr>
      <w:r w:rsidRPr="003E1BF3">
        <w:rPr>
          <w:szCs w:val="24"/>
          <w:rtl/>
        </w:rPr>
        <w:t>במקרים בהם ישנ</w:t>
      </w:r>
      <w:r w:rsidRPr="003E1BF3">
        <w:rPr>
          <w:rFonts w:hint="eastAsia"/>
          <w:szCs w:val="24"/>
          <w:rtl/>
        </w:rPr>
        <w:t>ם</w:t>
      </w:r>
      <w:r w:rsidRPr="003E1BF3">
        <w:rPr>
          <w:szCs w:val="24"/>
          <w:rtl/>
        </w:rPr>
        <w:t xml:space="preserve"> </w:t>
      </w:r>
      <w:r w:rsidRPr="003E1BF3">
        <w:rPr>
          <w:rFonts w:hint="eastAsia"/>
          <w:szCs w:val="24"/>
          <w:rtl/>
        </w:rPr>
        <w:t>תקן</w:t>
      </w:r>
      <w:r w:rsidRPr="003E1BF3">
        <w:rPr>
          <w:szCs w:val="24"/>
          <w:rtl/>
        </w:rPr>
        <w:t xml:space="preserve"> רשמי, </w:t>
      </w:r>
      <w:r w:rsidRPr="003E1BF3">
        <w:rPr>
          <w:rFonts w:hint="eastAsia"/>
          <w:szCs w:val="24"/>
          <w:rtl/>
        </w:rPr>
        <w:t>חקיקת</w:t>
      </w:r>
      <w:r w:rsidRPr="003E1BF3">
        <w:rPr>
          <w:szCs w:val="24"/>
          <w:rtl/>
        </w:rPr>
        <w:t xml:space="preserve"> </w:t>
      </w:r>
      <w:r w:rsidRPr="003E1BF3">
        <w:rPr>
          <w:rFonts w:hint="eastAsia"/>
          <w:szCs w:val="24"/>
          <w:rtl/>
        </w:rPr>
        <w:t>משנה</w:t>
      </w:r>
      <w:r w:rsidRPr="003E1BF3">
        <w:rPr>
          <w:szCs w:val="24"/>
          <w:rtl/>
        </w:rPr>
        <w:t xml:space="preserve"> </w:t>
      </w:r>
      <w:r w:rsidRPr="003E1BF3">
        <w:rPr>
          <w:rFonts w:hint="eastAsia"/>
          <w:szCs w:val="24"/>
          <w:rtl/>
        </w:rPr>
        <w:t>מחייבת</w:t>
      </w:r>
      <w:r w:rsidRPr="003E1BF3">
        <w:rPr>
          <w:szCs w:val="24"/>
          <w:rtl/>
        </w:rPr>
        <w:t xml:space="preserve"> </w:t>
      </w:r>
      <w:r w:rsidRPr="003E1BF3">
        <w:rPr>
          <w:rFonts w:hint="eastAsia"/>
          <w:szCs w:val="24"/>
          <w:rtl/>
        </w:rPr>
        <w:t>או</w:t>
      </w:r>
      <w:r w:rsidRPr="003E1BF3">
        <w:rPr>
          <w:szCs w:val="24"/>
          <w:rtl/>
        </w:rPr>
        <w:t xml:space="preserve"> </w:t>
      </w:r>
      <w:r w:rsidRPr="003E1BF3">
        <w:rPr>
          <w:rFonts w:hint="eastAsia"/>
          <w:szCs w:val="24"/>
          <w:rtl/>
        </w:rPr>
        <w:t>הוראות</w:t>
      </w:r>
      <w:r w:rsidRPr="003E1BF3">
        <w:rPr>
          <w:szCs w:val="24"/>
          <w:rtl/>
        </w:rPr>
        <w:t xml:space="preserve"> </w:t>
      </w:r>
      <w:r w:rsidRPr="003E1BF3">
        <w:rPr>
          <w:rFonts w:hint="eastAsia"/>
          <w:szCs w:val="24"/>
          <w:rtl/>
        </w:rPr>
        <w:t>מחייבות</w:t>
      </w:r>
      <w:r w:rsidRPr="003E1BF3">
        <w:rPr>
          <w:szCs w:val="24"/>
          <w:rtl/>
        </w:rPr>
        <w:t xml:space="preserve"> </w:t>
      </w:r>
      <w:r w:rsidRPr="003E1BF3">
        <w:rPr>
          <w:rFonts w:hint="eastAsia"/>
          <w:szCs w:val="24"/>
          <w:rtl/>
        </w:rPr>
        <w:t>על</w:t>
      </w:r>
      <w:r w:rsidRPr="003E1BF3">
        <w:rPr>
          <w:szCs w:val="24"/>
          <w:rtl/>
        </w:rPr>
        <w:t xml:space="preserve"> פי הדין בישראל לנושאים הנכללים במתקן, </w:t>
      </w:r>
      <w:r w:rsidRPr="003E1BF3">
        <w:rPr>
          <w:rFonts w:hint="eastAsia"/>
          <w:szCs w:val="24"/>
          <w:rtl/>
        </w:rPr>
        <w:t>ייבנה</w:t>
      </w:r>
      <w:r w:rsidRPr="003E1BF3">
        <w:rPr>
          <w:szCs w:val="24"/>
          <w:rtl/>
        </w:rPr>
        <w:t xml:space="preserve"> </w:t>
      </w:r>
      <w:r w:rsidRPr="003E1BF3">
        <w:rPr>
          <w:rFonts w:hint="eastAsia"/>
          <w:szCs w:val="24"/>
          <w:rtl/>
        </w:rPr>
        <w:t>המתקן</w:t>
      </w:r>
      <w:r w:rsidRPr="003E1BF3">
        <w:rPr>
          <w:szCs w:val="24"/>
          <w:rtl/>
        </w:rPr>
        <w:t xml:space="preserve"> </w:t>
      </w:r>
      <w:r w:rsidRPr="003E1BF3">
        <w:rPr>
          <w:rFonts w:hint="eastAsia"/>
          <w:szCs w:val="24"/>
          <w:rtl/>
        </w:rPr>
        <w:t>או</w:t>
      </w:r>
      <w:r w:rsidRPr="003E1BF3">
        <w:rPr>
          <w:szCs w:val="24"/>
          <w:rtl/>
        </w:rPr>
        <w:t xml:space="preserve"> </w:t>
      </w:r>
      <w:r w:rsidRPr="003E1BF3">
        <w:rPr>
          <w:rFonts w:hint="eastAsia"/>
          <w:szCs w:val="24"/>
          <w:rtl/>
        </w:rPr>
        <w:t>החלקים</w:t>
      </w:r>
      <w:r w:rsidRPr="003E1BF3">
        <w:rPr>
          <w:szCs w:val="24"/>
          <w:rtl/>
        </w:rPr>
        <w:t xml:space="preserve"> </w:t>
      </w:r>
      <w:r w:rsidRPr="003E1BF3">
        <w:rPr>
          <w:rFonts w:hint="eastAsia"/>
          <w:szCs w:val="24"/>
          <w:rtl/>
        </w:rPr>
        <w:t>הרלוונטיים</w:t>
      </w:r>
      <w:r w:rsidRPr="003E1BF3">
        <w:rPr>
          <w:szCs w:val="24"/>
          <w:rtl/>
        </w:rPr>
        <w:t xml:space="preserve"> </w:t>
      </w:r>
      <w:r w:rsidRPr="003E1BF3">
        <w:rPr>
          <w:rFonts w:hint="eastAsia"/>
          <w:szCs w:val="24"/>
          <w:rtl/>
        </w:rPr>
        <w:t>בו</w:t>
      </w:r>
      <w:r w:rsidRPr="003E1BF3">
        <w:rPr>
          <w:szCs w:val="24"/>
          <w:rtl/>
        </w:rPr>
        <w:t xml:space="preserve"> </w:t>
      </w:r>
      <w:r w:rsidRPr="003E1BF3">
        <w:rPr>
          <w:rFonts w:hint="eastAsia"/>
          <w:szCs w:val="24"/>
          <w:rtl/>
        </w:rPr>
        <w:t>בהתאם</w:t>
      </w:r>
      <w:r w:rsidRPr="003E1BF3">
        <w:rPr>
          <w:szCs w:val="24"/>
          <w:rtl/>
        </w:rPr>
        <w:t xml:space="preserve"> </w:t>
      </w:r>
      <w:r w:rsidRPr="003E1BF3">
        <w:rPr>
          <w:rFonts w:hint="eastAsia"/>
          <w:szCs w:val="24"/>
          <w:rtl/>
        </w:rPr>
        <w:t>לתקינה</w:t>
      </w:r>
      <w:r w:rsidRPr="003E1BF3">
        <w:rPr>
          <w:szCs w:val="24"/>
          <w:rtl/>
        </w:rPr>
        <w:t xml:space="preserve">, </w:t>
      </w:r>
      <w:r w:rsidRPr="003E1BF3">
        <w:rPr>
          <w:rFonts w:hint="eastAsia"/>
          <w:szCs w:val="24"/>
          <w:rtl/>
        </w:rPr>
        <w:t>החקיקה</w:t>
      </w:r>
      <w:r w:rsidRPr="003E1BF3">
        <w:rPr>
          <w:szCs w:val="24"/>
          <w:rtl/>
        </w:rPr>
        <w:t xml:space="preserve"> </w:t>
      </w:r>
      <w:r w:rsidRPr="003E1BF3">
        <w:rPr>
          <w:rFonts w:hint="eastAsia"/>
          <w:szCs w:val="24"/>
          <w:rtl/>
        </w:rPr>
        <w:t>והוראות</w:t>
      </w:r>
      <w:r w:rsidRPr="003E1BF3">
        <w:rPr>
          <w:szCs w:val="24"/>
          <w:rtl/>
        </w:rPr>
        <w:t xml:space="preserve"> </w:t>
      </w:r>
      <w:r w:rsidRPr="003E1BF3">
        <w:rPr>
          <w:rFonts w:hint="eastAsia"/>
          <w:szCs w:val="24"/>
          <w:rtl/>
        </w:rPr>
        <w:t>הדין</w:t>
      </w:r>
      <w:r w:rsidRPr="003E1BF3">
        <w:rPr>
          <w:szCs w:val="24"/>
          <w:rtl/>
        </w:rPr>
        <w:t xml:space="preserve"> </w:t>
      </w:r>
      <w:r w:rsidRPr="003E1BF3">
        <w:rPr>
          <w:rFonts w:hint="eastAsia"/>
          <w:szCs w:val="24"/>
          <w:rtl/>
        </w:rPr>
        <w:t>המחייבות</w:t>
      </w:r>
      <w:r w:rsidRPr="003E1BF3">
        <w:rPr>
          <w:szCs w:val="24"/>
          <w:rtl/>
        </w:rPr>
        <w:t xml:space="preserve"> בישראל.</w:t>
      </w:r>
    </w:p>
    <w:p w:rsidR="007C2BE7" w:rsidRPr="003E1BF3" w:rsidRDefault="007C2BE7" w:rsidP="00D80025">
      <w:pPr>
        <w:pStyle w:val="af5"/>
        <w:numPr>
          <w:ilvl w:val="1"/>
          <w:numId w:val="89"/>
        </w:numPr>
        <w:spacing w:line="360" w:lineRule="auto"/>
        <w:ind w:left="1020" w:hanging="567"/>
        <w:jc w:val="both"/>
        <w:outlineLvl w:val="2"/>
        <w:rPr>
          <w:szCs w:val="24"/>
          <w:rtl/>
        </w:rPr>
      </w:pPr>
      <w:r w:rsidRPr="003E1BF3">
        <w:rPr>
          <w:rFonts w:hint="eastAsia"/>
          <w:szCs w:val="24"/>
          <w:rtl/>
        </w:rPr>
        <w:t>המתקן</w:t>
      </w:r>
      <w:r w:rsidRPr="003E1BF3">
        <w:rPr>
          <w:szCs w:val="24"/>
          <w:rtl/>
        </w:rPr>
        <w:t xml:space="preserve"> </w:t>
      </w:r>
      <w:r w:rsidRPr="003E1BF3">
        <w:rPr>
          <w:rFonts w:hint="eastAsia"/>
          <w:szCs w:val="24"/>
          <w:rtl/>
        </w:rPr>
        <w:t>ומסופי</w:t>
      </w:r>
      <w:r w:rsidRPr="003E1BF3">
        <w:rPr>
          <w:szCs w:val="24"/>
          <w:rtl/>
        </w:rPr>
        <w:t xml:space="preserve"> </w:t>
      </w:r>
      <w:r w:rsidRPr="003E1BF3">
        <w:rPr>
          <w:rFonts w:hint="eastAsia"/>
          <w:szCs w:val="24"/>
          <w:rtl/>
        </w:rPr>
        <w:t>הניפוק</w:t>
      </w:r>
      <w:r w:rsidRPr="003E1BF3">
        <w:rPr>
          <w:szCs w:val="24"/>
          <w:rtl/>
        </w:rPr>
        <w:t xml:space="preserve"> </w:t>
      </w:r>
      <w:r w:rsidRPr="003E1BF3">
        <w:rPr>
          <w:rFonts w:hint="eastAsia"/>
          <w:szCs w:val="24"/>
          <w:rtl/>
        </w:rPr>
        <w:t>יתוכננו</w:t>
      </w:r>
      <w:r w:rsidRPr="003E1BF3">
        <w:rPr>
          <w:szCs w:val="24"/>
          <w:rtl/>
        </w:rPr>
        <w:t xml:space="preserve"> </w:t>
      </w:r>
      <w:r w:rsidRPr="003E1BF3">
        <w:rPr>
          <w:rFonts w:hint="eastAsia"/>
          <w:szCs w:val="24"/>
          <w:rtl/>
        </w:rPr>
        <w:t>באופן</w:t>
      </w:r>
      <w:r w:rsidRPr="003E1BF3">
        <w:rPr>
          <w:szCs w:val="24"/>
          <w:rtl/>
        </w:rPr>
        <w:t xml:space="preserve"> </w:t>
      </w:r>
      <w:r w:rsidRPr="003E1BF3">
        <w:rPr>
          <w:rFonts w:hint="eastAsia"/>
          <w:szCs w:val="24"/>
          <w:rtl/>
        </w:rPr>
        <w:t>שיאפשר</w:t>
      </w:r>
      <w:r w:rsidRPr="003E1BF3">
        <w:rPr>
          <w:szCs w:val="24"/>
          <w:rtl/>
        </w:rPr>
        <w:t xml:space="preserve"> </w:t>
      </w:r>
      <w:r w:rsidRPr="003E1BF3">
        <w:rPr>
          <w:rFonts w:hint="eastAsia"/>
          <w:szCs w:val="24"/>
          <w:rtl/>
        </w:rPr>
        <w:t>ניפוק</w:t>
      </w:r>
      <w:r w:rsidRPr="003E1BF3">
        <w:rPr>
          <w:szCs w:val="24"/>
          <w:rtl/>
        </w:rPr>
        <w:t xml:space="preserve"> </w:t>
      </w:r>
      <w:r w:rsidRPr="003E1BF3">
        <w:rPr>
          <w:rFonts w:hint="eastAsia"/>
          <w:szCs w:val="24"/>
          <w:rtl/>
        </w:rPr>
        <w:t>גפ</w:t>
      </w:r>
      <w:r w:rsidRPr="003E1BF3">
        <w:rPr>
          <w:szCs w:val="24"/>
          <w:rtl/>
        </w:rPr>
        <w:t xml:space="preserve">"מ </w:t>
      </w:r>
      <w:r w:rsidRPr="003E1BF3">
        <w:rPr>
          <w:rFonts w:hint="eastAsia"/>
          <w:szCs w:val="24"/>
          <w:rtl/>
        </w:rPr>
        <w:t>בזמן</w:t>
      </w:r>
      <w:r w:rsidRPr="003E1BF3">
        <w:rPr>
          <w:szCs w:val="24"/>
          <w:rtl/>
        </w:rPr>
        <w:t xml:space="preserve"> </w:t>
      </w:r>
      <w:r w:rsidRPr="003E1BF3">
        <w:rPr>
          <w:rFonts w:hint="eastAsia"/>
          <w:szCs w:val="24"/>
          <w:rtl/>
        </w:rPr>
        <w:t>חירום</w:t>
      </w:r>
      <w:r w:rsidR="00A76E16">
        <w:rPr>
          <w:rFonts w:hint="cs"/>
          <w:szCs w:val="24"/>
          <w:rtl/>
        </w:rPr>
        <w:t xml:space="preserve"> בקצב של לפחות </w:t>
      </w:r>
      <w:r w:rsidR="00D80025">
        <w:rPr>
          <w:rFonts w:hint="cs"/>
          <w:szCs w:val="24"/>
          <w:rtl/>
        </w:rPr>
        <w:t>6</w:t>
      </w:r>
      <w:r w:rsidR="00A76E16">
        <w:rPr>
          <w:rFonts w:hint="cs"/>
          <w:szCs w:val="24"/>
          <w:rtl/>
        </w:rPr>
        <w:t>0 טון לשעה</w:t>
      </w:r>
      <w:r w:rsidRPr="003E1BF3">
        <w:rPr>
          <w:szCs w:val="24"/>
          <w:rtl/>
        </w:rPr>
        <w:t xml:space="preserve">, </w:t>
      </w:r>
      <w:r w:rsidRPr="003E1BF3">
        <w:rPr>
          <w:rFonts w:hint="eastAsia"/>
          <w:szCs w:val="24"/>
          <w:rtl/>
        </w:rPr>
        <w:t>לרבות</w:t>
      </w:r>
      <w:r w:rsidRPr="003E1BF3">
        <w:rPr>
          <w:szCs w:val="24"/>
          <w:rtl/>
        </w:rPr>
        <w:t xml:space="preserve"> </w:t>
      </w:r>
      <w:r w:rsidRPr="003E1BF3">
        <w:rPr>
          <w:rFonts w:hint="eastAsia"/>
          <w:szCs w:val="24"/>
          <w:rtl/>
        </w:rPr>
        <w:t>מיגון</w:t>
      </w:r>
      <w:r w:rsidRPr="003E1BF3">
        <w:rPr>
          <w:szCs w:val="24"/>
          <w:rtl/>
        </w:rPr>
        <w:t xml:space="preserve"> </w:t>
      </w:r>
      <w:r w:rsidRPr="003E1BF3">
        <w:rPr>
          <w:rFonts w:hint="eastAsia"/>
          <w:szCs w:val="24"/>
          <w:rtl/>
        </w:rPr>
        <w:t>מתקן</w:t>
      </w:r>
      <w:r w:rsidRPr="003E1BF3">
        <w:rPr>
          <w:szCs w:val="24"/>
          <w:rtl/>
        </w:rPr>
        <w:t xml:space="preserve"> </w:t>
      </w:r>
      <w:r w:rsidRPr="003E1BF3">
        <w:rPr>
          <w:rFonts w:hint="eastAsia"/>
          <w:szCs w:val="24"/>
          <w:rtl/>
        </w:rPr>
        <w:t>הניפוק</w:t>
      </w:r>
      <w:r w:rsidRPr="003E1BF3">
        <w:rPr>
          <w:szCs w:val="24"/>
          <w:rtl/>
        </w:rPr>
        <w:t xml:space="preserve"> </w:t>
      </w:r>
      <w:r w:rsidRPr="003E1BF3">
        <w:rPr>
          <w:rFonts w:hint="eastAsia"/>
          <w:szCs w:val="24"/>
          <w:rtl/>
        </w:rPr>
        <w:t>בהתאם</w:t>
      </w:r>
      <w:r w:rsidRPr="003E1BF3">
        <w:rPr>
          <w:szCs w:val="24"/>
          <w:rtl/>
        </w:rPr>
        <w:t xml:space="preserve"> </w:t>
      </w:r>
      <w:r w:rsidRPr="003E1BF3">
        <w:rPr>
          <w:rFonts w:hint="eastAsia"/>
          <w:szCs w:val="24"/>
          <w:rtl/>
        </w:rPr>
        <w:t>להנחיות</w:t>
      </w:r>
      <w:r w:rsidRPr="003E1BF3">
        <w:rPr>
          <w:szCs w:val="24"/>
          <w:rtl/>
        </w:rPr>
        <w:t xml:space="preserve"> </w:t>
      </w:r>
      <w:r w:rsidRPr="003E1BF3">
        <w:rPr>
          <w:rFonts w:hint="eastAsia"/>
          <w:szCs w:val="24"/>
          <w:rtl/>
        </w:rPr>
        <w:t>פ</w:t>
      </w:r>
      <w:r w:rsidR="006F4216">
        <w:rPr>
          <w:rFonts w:hint="cs"/>
          <w:szCs w:val="24"/>
          <w:rtl/>
        </w:rPr>
        <w:t>יקוד העורף</w:t>
      </w:r>
      <w:r w:rsidRPr="003E1BF3">
        <w:rPr>
          <w:szCs w:val="24"/>
          <w:rtl/>
        </w:rPr>
        <w:t>.</w:t>
      </w:r>
    </w:p>
    <w:p w:rsidR="007C2BE7" w:rsidRPr="00E868DB" w:rsidRDefault="008E08EB" w:rsidP="00AE6CB1">
      <w:pPr>
        <w:pStyle w:val="af5"/>
        <w:numPr>
          <w:ilvl w:val="1"/>
          <w:numId w:val="89"/>
        </w:numPr>
        <w:spacing w:line="360" w:lineRule="auto"/>
        <w:ind w:left="1020" w:hanging="567"/>
        <w:jc w:val="both"/>
        <w:outlineLvl w:val="2"/>
        <w:rPr>
          <w:szCs w:val="24"/>
        </w:rPr>
      </w:pPr>
      <w:r w:rsidRPr="008E08EB">
        <w:rPr>
          <w:rFonts w:hint="cs"/>
          <w:b/>
          <w:bCs/>
          <w:szCs w:val="24"/>
          <w:u w:val="single"/>
          <w:rtl/>
        </w:rPr>
        <w:t>ב</w:t>
      </w:r>
      <w:r w:rsidR="00B50C17" w:rsidRPr="008E08EB">
        <w:rPr>
          <w:rFonts w:hint="cs"/>
          <w:b/>
          <w:bCs/>
          <w:szCs w:val="24"/>
          <w:u w:val="single"/>
          <w:rtl/>
        </w:rPr>
        <w:t>בניית המתקן</w:t>
      </w:r>
      <w:r w:rsidR="00B50C17">
        <w:rPr>
          <w:rFonts w:hint="cs"/>
          <w:szCs w:val="24"/>
          <w:rtl/>
        </w:rPr>
        <w:t xml:space="preserve"> </w:t>
      </w:r>
      <w:r w:rsidR="00532413">
        <w:rPr>
          <w:rFonts w:hint="cs"/>
          <w:szCs w:val="24"/>
          <w:rtl/>
        </w:rPr>
        <w:t>חובה ל</w:t>
      </w:r>
      <w:r w:rsidR="009C39E4">
        <w:rPr>
          <w:rFonts w:hint="cs"/>
          <w:szCs w:val="24"/>
          <w:rtl/>
        </w:rPr>
        <w:t>ע</w:t>
      </w:r>
      <w:r w:rsidR="00532413">
        <w:rPr>
          <w:rFonts w:hint="cs"/>
          <w:szCs w:val="24"/>
          <w:rtl/>
        </w:rPr>
        <w:t xml:space="preserve">מוד </w:t>
      </w:r>
      <w:r>
        <w:rPr>
          <w:rFonts w:hint="cs"/>
          <w:szCs w:val="24"/>
          <w:rtl/>
        </w:rPr>
        <w:t>באחד משני ה</w:t>
      </w:r>
      <w:r w:rsidR="00B50C17">
        <w:rPr>
          <w:rFonts w:hint="cs"/>
          <w:szCs w:val="24"/>
          <w:rtl/>
        </w:rPr>
        <w:t>תקנים</w:t>
      </w:r>
      <w:r w:rsidRPr="008E08EB">
        <w:rPr>
          <w:szCs w:val="24"/>
          <w:rtl/>
        </w:rPr>
        <w:t xml:space="preserve"> </w:t>
      </w:r>
      <w:r w:rsidRPr="003E1BF3">
        <w:rPr>
          <w:szCs w:val="24"/>
          <w:rtl/>
        </w:rPr>
        <w:t>במהדורה העדכנית ביותר</w:t>
      </w:r>
      <w:r w:rsidR="00B50C17">
        <w:rPr>
          <w:rFonts w:hint="cs"/>
          <w:szCs w:val="24"/>
          <w:rtl/>
        </w:rPr>
        <w:t xml:space="preserve"> שלהלן:</w:t>
      </w:r>
    </w:p>
    <w:p w:rsidR="007C2BE7" w:rsidRPr="00E868DB" w:rsidRDefault="007C2BE7" w:rsidP="00A95341">
      <w:pPr>
        <w:pStyle w:val="af5"/>
        <w:numPr>
          <w:ilvl w:val="2"/>
          <w:numId w:val="89"/>
        </w:numPr>
        <w:spacing w:line="360" w:lineRule="auto"/>
        <w:ind w:left="1587" w:hanging="851"/>
        <w:jc w:val="both"/>
        <w:outlineLvl w:val="2"/>
        <w:rPr>
          <w:szCs w:val="24"/>
        </w:rPr>
      </w:pPr>
      <w:r w:rsidRPr="00E868DB">
        <w:rPr>
          <w:szCs w:val="24"/>
        </w:rPr>
        <w:t>API.2510- Design and Construction of LPG Installations</w:t>
      </w:r>
      <w:r w:rsidR="00B50C17">
        <w:rPr>
          <w:szCs w:val="24"/>
        </w:rPr>
        <w:t xml:space="preserve"> </w:t>
      </w:r>
    </w:p>
    <w:p w:rsidR="007C2BE7" w:rsidRDefault="007C2BE7" w:rsidP="007C2BE7">
      <w:pPr>
        <w:pStyle w:val="af5"/>
        <w:numPr>
          <w:ilvl w:val="2"/>
          <w:numId w:val="89"/>
        </w:numPr>
        <w:spacing w:line="360" w:lineRule="auto"/>
        <w:ind w:left="1587" w:hanging="851"/>
        <w:jc w:val="both"/>
        <w:outlineLvl w:val="2"/>
        <w:rPr>
          <w:szCs w:val="24"/>
        </w:rPr>
      </w:pPr>
      <w:r w:rsidRPr="00E868DB">
        <w:rPr>
          <w:szCs w:val="24"/>
        </w:rPr>
        <w:t>Model Code IP 9 ‘Liquefied Petroleum Gas – Large Bulk Pressure Storage and Refrigerated LPG’ by The Institute of Petroleum (UK)</w:t>
      </w:r>
    </w:p>
    <w:p w:rsidR="0078130B" w:rsidRPr="00E868DB" w:rsidRDefault="0078130B" w:rsidP="0078130B">
      <w:pPr>
        <w:pStyle w:val="af5"/>
        <w:numPr>
          <w:ilvl w:val="2"/>
          <w:numId w:val="89"/>
        </w:numPr>
        <w:spacing w:line="360" w:lineRule="auto"/>
        <w:ind w:left="1587" w:hanging="851"/>
        <w:jc w:val="both"/>
        <w:outlineLvl w:val="2"/>
        <w:rPr>
          <w:szCs w:val="24"/>
        </w:rPr>
      </w:pPr>
      <w:r w:rsidRPr="001974EB">
        <w:rPr>
          <w:rFonts w:hint="cs"/>
          <w:szCs w:val="24"/>
          <w:rtl/>
        </w:rPr>
        <w:t xml:space="preserve">תקן ישראלי 5663 ישמש כהשלמה בלבד במידה ואין התייחסות </w:t>
      </w:r>
      <w:r>
        <w:rPr>
          <w:rFonts w:hint="cs"/>
          <w:szCs w:val="24"/>
          <w:rtl/>
        </w:rPr>
        <w:t>ו/או הפנייה בתקנים המוזכרים לעיל לתקנים בינלאומיים רשמיים אחרים.</w:t>
      </w:r>
    </w:p>
    <w:p w:rsidR="007C2BE7" w:rsidRPr="003E1BF3" w:rsidRDefault="007C2BE7" w:rsidP="007C2BE7">
      <w:pPr>
        <w:pStyle w:val="af5"/>
        <w:numPr>
          <w:ilvl w:val="1"/>
          <w:numId w:val="89"/>
        </w:numPr>
        <w:spacing w:line="360" w:lineRule="auto"/>
        <w:ind w:left="1020" w:hanging="567"/>
        <w:jc w:val="both"/>
        <w:outlineLvl w:val="2"/>
        <w:rPr>
          <w:szCs w:val="24"/>
          <w:rtl/>
        </w:rPr>
      </w:pPr>
      <w:r w:rsidRPr="003E1BF3">
        <w:rPr>
          <w:szCs w:val="24"/>
          <w:rtl/>
        </w:rPr>
        <w:lastRenderedPageBreak/>
        <w:t xml:space="preserve">כל המכלים יהיו זהים וחליפיים במבנם ובאביזריהם. במידה ולא ניתן יהיה להתקין מכלים זהים </w:t>
      </w:r>
      <w:r w:rsidR="00AA2408" w:rsidRPr="003E1BF3">
        <w:rPr>
          <w:szCs w:val="24"/>
          <w:rtl/>
        </w:rPr>
        <w:t xml:space="preserve">וחליפיים במבנם ובאביזריהם </w:t>
      </w:r>
      <w:r w:rsidRPr="003E1BF3">
        <w:rPr>
          <w:szCs w:val="24"/>
          <w:rtl/>
        </w:rPr>
        <w:t xml:space="preserve">יש לבקש את אישור המנהל על שינוי בגדלים. </w:t>
      </w:r>
    </w:p>
    <w:p w:rsidR="007C2BE7" w:rsidRPr="003E1BF3" w:rsidRDefault="007C2BE7" w:rsidP="007C2BE7">
      <w:pPr>
        <w:pStyle w:val="af5"/>
        <w:numPr>
          <w:ilvl w:val="1"/>
          <w:numId w:val="89"/>
        </w:numPr>
        <w:spacing w:line="360" w:lineRule="auto"/>
        <w:ind w:left="1020" w:hanging="567"/>
        <w:jc w:val="both"/>
        <w:outlineLvl w:val="2"/>
        <w:rPr>
          <w:szCs w:val="24"/>
          <w:rtl/>
        </w:rPr>
      </w:pPr>
      <w:r w:rsidRPr="003E1BF3">
        <w:rPr>
          <w:szCs w:val="24"/>
          <w:rtl/>
        </w:rPr>
        <w:t>פתחי אדם (</w:t>
      </w:r>
      <w:r w:rsidRPr="003E1BF3">
        <w:rPr>
          <w:szCs w:val="24"/>
        </w:rPr>
        <w:t>Man-Hole</w:t>
      </w:r>
      <w:r w:rsidRPr="003E1BF3">
        <w:rPr>
          <w:szCs w:val="24"/>
          <w:rtl/>
        </w:rPr>
        <w:t>): בכל מכל יהיו לפחות שני פתחי אדם, המרוחקים זה מזה</w:t>
      </w:r>
      <w:r w:rsidRPr="003E1BF3" w:rsidDel="0038430C">
        <w:rPr>
          <w:szCs w:val="24"/>
          <w:rtl/>
        </w:rPr>
        <w:t xml:space="preserve"> </w:t>
      </w:r>
      <w:r w:rsidRPr="003E1BF3">
        <w:rPr>
          <w:szCs w:val="24"/>
          <w:rtl/>
        </w:rPr>
        <w:t xml:space="preserve">גם אם </w:t>
      </w:r>
      <w:r w:rsidRPr="003E1BF3">
        <w:rPr>
          <w:rFonts w:hint="eastAsia"/>
          <w:szCs w:val="24"/>
          <w:rtl/>
        </w:rPr>
        <w:t>אינם</w:t>
      </w:r>
      <w:r w:rsidRPr="003E1BF3">
        <w:rPr>
          <w:szCs w:val="24"/>
          <w:rtl/>
        </w:rPr>
        <w:t xml:space="preserve"> נדרש</w:t>
      </w:r>
      <w:r w:rsidRPr="003E1BF3">
        <w:rPr>
          <w:rFonts w:hint="eastAsia"/>
          <w:szCs w:val="24"/>
          <w:rtl/>
        </w:rPr>
        <w:t>ים</w:t>
      </w:r>
      <w:r w:rsidRPr="003E1BF3">
        <w:rPr>
          <w:szCs w:val="24"/>
          <w:rtl/>
        </w:rPr>
        <w:t xml:space="preserve"> בתקן הנבחר.</w:t>
      </w:r>
    </w:p>
    <w:p w:rsidR="007C2BE7" w:rsidRPr="003E1BF3" w:rsidRDefault="007C2BE7" w:rsidP="007C2BE7">
      <w:pPr>
        <w:pStyle w:val="af5"/>
        <w:numPr>
          <w:ilvl w:val="1"/>
          <w:numId w:val="89"/>
        </w:numPr>
        <w:spacing w:line="360" w:lineRule="auto"/>
        <w:ind w:left="1020" w:hanging="567"/>
        <w:jc w:val="both"/>
        <w:outlineLvl w:val="2"/>
        <w:rPr>
          <w:szCs w:val="24"/>
          <w:rtl/>
        </w:rPr>
      </w:pPr>
      <w:r w:rsidRPr="003E1BF3">
        <w:rPr>
          <w:szCs w:val="24"/>
          <w:rtl/>
        </w:rPr>
        <w:t>המכלים יהיו מטיפוס צילינדר אופקי.</w:t>
      </w:r>
    </w:p>
    <w:p w:rsidR="007C2BE7" w:rsidRPr="003E1BF3" w:rsidRDefault="007C2BE7" w:rsidP="007C2BE7">
      <w:pPr>
        <w:pStyle w:val="af5"/>
        <w:numPr>
          <w:ilvl w:val="1"/>
          <w:numId w:val="89"/>
        </w:numPr>
        <w:spacing w:line="360" w:lineRule="auto"/>
        <w:ind w:left="1020" w:hanging="567"/>
        <w:jc w:val="both"/>
        <w:outlineLvl w:val="2"/>
        <w:rPr>
          <w:szCs w:val="24"/>
          <w:rtl/>
        </w:rPr>
      </w:pPr>
      <w:r w:rsidRPr="003E1BF3">
        <w:rPr>
          <w:szCs w:val="24"/>
          <w:rtl/>
        </w:rPr>
        <w:t>ביסוס המכלים יהיה בשיטה שתאפשר בקרה על שקיעות ודפורמציה לאורך המכל בהתאם לשיטה הנבחרת.</w:t>
      </w:r>
    </w:p>
    <w:p w:rsidR="007C2BE7" w:rsidRPr="003E1BF3" w:rsidRDefault="007C2BE7" w:rsidP="007C2BE7">
      <w:pPr>
        <w:pStyle w:val="af5"/>
        <w:numPr>
          <w:ilvl w:val="1"/>
          <w:numId w:val="89"/>
        </w:numPr>
        <w:spacing w:line="360" w:lineRule="auto"/>
        <w:ind w:left="1020" w:hanging="567"/>
        <w:jc w:val="both"/>
        <w:outlineLvl w:val="2"/>
        <w:rPr>
          <w:szCs w:val="24"/>
        </w:rPr>
      </w:pPr>
      <w:r w:rsidRPr="003E1BF3">
        <w:rPr>
          <w:szCs w:val="24"/>
          <w:rtl/>
        </w:rPr>
        <w:t xml:space="preserve">בהתאם לתקן הנבחר יש לעמוד בכל חלקיו ודרישותיו (כולל בקרת חומרים, תהליכי ייצור ותהליכי בדיקה ודרישות מבנה). </w:t>
      </w:r>
    </w:p>
    <w:p w:rsidR="007C2BE7" w:rsidRPr="003E1BF3" w:rsidRDefault="007C2BE7" w:rsidP="007C2BE7">
      <w:pPr>
        <w:pStyle w:val="af5"/>
        <w:numPr>
          <w:ilvl w:val="1"/>
          <w:numId w:val="89"/>
        </w:numPr>
        <w:spacing w:line="360" w:lineRule="auto"/>
        <w:ind w:left="1020" w:hanging="567"/>
        <w:jc w:val="both"/>
        <w:outlineLvl w:val="2"/>
        <w:rPr>
          <w:szCs w:val="24"/>
          <w:rtl/>
        </w:rPr>
      </w:pPr>
      <w:r w:rsidRPr="009C39E4">
        <w:rPr>
          <w:b/>
          <w:bCs/>
          <w:szCs w:val="24"/>
          <w:u w:val="single"/>
          <w:rtl/>
        </w:rPr>
        <w:t>תקן הבסיס לצוברים</w:t>
      </w:r>
      <w:r w:rsidRPr="003E1BF3">
        <w:rPr>
          <w:szCs w:val="24"/>
          <w:rtl/>
        </w:rPr>
        <w:t xml:space="preserve"> יהיה אחד מהרשומים להלן, במהדורה העדכנית ביותר:</w:t>
      </w:r>
    </w:p>
    <w:p w:rsidR="007C2BE7" w:rsidRPr="00E868DB" w:rsidRDefault="007C2BE7" w:rsidP="007604B8">
      <w:pPr>
        <w:pStyle w:val="af5"/>
        <w:numPr>
          <w:ilvl w:val="2"/>
          <w:numId w:val="89"/>
        </w:numPr>
        <w:spacing w:line="360" w:lineRule="auto"/>
        <w:ind w:left="1445" w:hanging="851"/>
        <w:jc w:val="both"/>
        <w:outlineLvl w:val="2"/>
        <w:rPr>
          <w:szCs w:val="24"/>
        </w:rPr>
      </w:pPr>
      <w:r w:rsidRPr="00E868DB">
        <w:rPr>
          <w:szCs w:val="24"/>
        </w:rPr>
        <w:t>ASME Section VIII Division 1- Boiler &amp; Pressure Vessel Code Section VIII Rules for Construction of Pressure Vessels</w:t>
      </w:r>
    </w:p>
    <w:p w:rsidR="007C2BE7" w:rsidRPr="00E868DB" w:rsidRDefault="007C2BE7" w:rsidP="007604B8">
      <w:pPr>
        <w:pStyle w:val="af5"/>
        <w:numPr>
          <w:ilvl w:val="2"/>
          <w:numId w:val="89"/>
        </w:numPr>
        <w:spacing w:line="360" w:lineRule="auto"/>
        <w:ind w:left="1445" w:hanging="851"/>
        <w:jc w:val="both"/>
        <w:outlineLvl w:val="2"/>
        <w:rPr>
          <w:szCs w:val="24"/>
        </w:rPr>
      </w:pPr>
      <w:r w:rsidRPr="00E868DB">
        <w:rPr>
          <w:szCs w:val="24"/>
        </w:rPr>
        <w:t>ASME VIII Division 2 – Alternative Rules</w:t>
      </w:r>
    </w:p>
    <w:p w:rsidR="007C2BE7" w:rsidRPr="00E868DB" w:rsidRDefault="007C2BE7" w:rsidP="007604B8">
      <w:pPr>
        <w:pStyle w:val="af5"/>
        <w:numPr>
          <w:ilvl w:val="2"/>
          <w:numId w:val="89"/>
        </w:numPr>
        <w:spacing w:line="360" w:lineRule="auto"/>
        <w:ind w:left="1445" w:hanging="851"/>
        <w:jc w:val="both"/>
        <w:outlineLvl w:val="2"/>
        <w:rPr>
          <w:szCs w:val="24"/>
        </w:rPr>
      </w:pPr>
      <w:r w:rsidRPr="00E868DB">
        <w:rPr>
          <w:szCs w:val="24"/>
        </w:rPr>
        <w:t>EN 13445- Unfired pressure vessels</w:t>
      </w:r>
      <w:r w:rsidRPr="00E868DB">
        <w:rPr>
          <w:szCs w:val="24"/>
          <w:rtl/>
        </w:rPr>
        <w:t xml:space="preserve"> </w:t>
      </w:r>
    </w:p>
    <w:p w:rsidR="007C2BE7" w:rsidRPr="00E868DB" w:rsidRDefault="007C2BE7" w:rsidP="007604B8">
      <w:pPr>
        <w:pStyle w:val="af5"/>
        <w:numPr>
          <w:ilvl w:val="2"/>
          <w:numId w:val="89"/>
        </w:numPr>
        <w:spacing w:line="360" w:lineRule="auto"/>
        <w:ind w:left="1445" w:hanging="851"/>
        <w:jc w:val="both"/>
        <w:outlineLvl w:val="2"/>
        <w:rPr>
          <w:szCs w:val="24"/>
        </w:rPr>
      </w:pPr>
      <w:r w:rsidRPr="00E868DB">
        <w:rPr>
          <w:szCs w:val="24"/>
        </w:rPr>
        <w:t>Note: under the PED-(97/23/EC) it replaced also the BS-PD5500 in UK</w:t>
      </w:r>
    </w:p>
    <w:p w:rsidR="008E08EB" w:rsidRDefault="008E08EB" w:rsidP="00A95341">
      <w:pPr>
        <w:pStyle w:val="af5"/>
        <w:numPr>
          <w:ilvl w:val="1"/>
          <w:numId w:val="89"/>
        </w:numPr>
        <w:spacing w:line="360" w:lineRule="auto"/>
        <w:ind w:left="1161" w:hanging="708"/>
        <w:jc w:val="both"/>
        <w:outlineLvl w:val="2"/>
        <w:rPr>
          <w:szCs w:val="24"/>
        </w:rPr>
      </w:pPr>
      <w:r>
        <w:rPr>
          <w:rFonts w:hint="cs"/>
          <w:szCs w:val="24"/>
          <w:rtl/>
        </w:rPr>
        <w:t>תקן הבסיס לצנרת של המתקן (</w:t>
      </w:r>
      <w:r>
        <w:rPr>
          <w:szCs w:val="24"/>
        </w:rPr>
        <w:t>Process Piping</w:t>
      </w:r>
      <w:r>
        <w:rPr>
          <w:rFonts w:hint="cs"/>
          <w:szCs w:val="24"/>
          <w:rtl/>
        </w:rPr>
        <w:t>) יהיה</w:t>
      </w:r>
      <w:r>
        <w:rPr>
          <w:szCs w:val="24"/>
        </w:rPr>
        <w:t xml:space="preserve"> </w:t>
      </w:r>
      <w:r w:rsidRPr="00E868DB">
        <w:rPr>
          <w:szCs w:val="24"/>
        </w:rPr>
        <w:t xml:space="preserve">ASME </w:t>
      </w:r>
      <w:r>
        <w:rPr>
          <w:rFonts w:hint="cs"/>
          <w:szCs w:val="24"/>
        </w:rPr>
        <w:t>B</w:t>
      </w:r>
      <w:r>
        <w:rPr>
          <w:szCs w:val="24"/>
        </w:rPr>
        <w:t>31.3</w:t>
      </w:r>
      <w:r>
        <w:rPr>
          <w:rFonts w:hint="cs"/>
          <w:szCs w:val="24"/>
          <w:rtl/>
        </w:rPr>
        <w:t>וצנרת ההולכה (</w:t>
      </w:r>
      <w:r>
        <w:rPr>
          <w:szCs w:val="24"/>
        </w:rPr>
        <w:t>Pipline</w:t>
      </w:r>
      <w:r w:rsidRPr="008E08EB">
        <w:rPr>
          <w:szCs w:val="24"/>
        </w:rPr>
        <w:t xml:space="preserve"> </w:t>
      </w:r>
      <w:r>
        <w:rPr>
          <w:szCs w:val="24"/>
        </w:rPr>
        <w:t>Transportation</w:t>
      </w:r>
      <w:r>
        <w:rPr>
          <w:rFonts w:hint="cs"/>
          <w:szCs w:val="24"/>
          <w:rtl/>
        </w:rPr>
        <w:t xml:space="preserve">) יהיה </w:t>
      </w:r>
      <w:r w:rsidRPr="00E868DB">
        <w:rPr>
          <w:szCs w:val="24"/>
        </w:rPr>
        <w:t xml:space="preserve">ASME </w:t>
      </w:r>
      <w:r>
        <w:rPr>
          <w:rFonts w:hint="cs"/>
          <w:szCs w:val="24"/>
        </w:rPr>
        <w:t>B</w:t>
      </w:r>
      <w:r>
        <w:rPr>
          <w:szCs w:val="24"/>
        </w:rPr>
        <w:t>31.4</w:t>
      </w:r>
      <w:r>
        <w:rPr>
          <w:rFonts w:hint="cs"/>
          <w:szCs w:val="24"/>
          <w:rtl/>
        </w:rPr>
        <w:t>.</w:t>
      </w:r>
    </w:p>
    <w:p w:rsidR="00AE6CB1" w:rsidRDefault="007C2BE7" w:rsidP="007604B8">
      <w:pPr>
        <w:pStyle w:val="af5"/>
        <w:numPr>
          <w:ilvl w:val="1"/>
          <w:numId w:val="89"/>
        </w:numPr>
        <w:spacing w:line="360" w:lineRule="auto"/>
        <w:ind w:left="1161" w:hanging="708"/>
        <w:jc w:val="both"/>
        <w:outlineLvl w:val="2"/>
        <w:rPr>
          <w:szCs w:val="24"/>
        </w:rPr>
      </w:pPr>
      <w:r w:rsidRPr="003E1BF3">
        <w:rPr>
          <w:rFonts w:hint="eastAsia"/>
          <w:szCs w:val="24"/>
          <w:rtl/>
        </w:rPr>
        <w:t>מובהר</w:t>
      </w:r>
      <w:r w:rsidRPr="003E1BF3">
        <w:rPr>
          <w:szCs w:val="24"/>
          <w:rtl/>
        </w:rPr>
        <w:t xml:space="preserve"> </w:t>
      </w:r>
      <w:r w:rsidRPr="003E1BF3">
        <w:rPr>
          <w:rFonts w:hint="eastAsia"/>
          <w:szCs w:val="24"/>
          <w:rtl/>
        </w:rPr>
        <w:t>כי</w:t>
      </w:r>
      <w:r w:rsidRPr="003E1BF3">
        <w:rPr>
          <w:szCs w:val="24"/>
          <w:rtl/>
        </w:rPr>
        <w:t xml:space="preserve"> </w:t>
      </w:r>
      <w:r w:rsidR="00AE6CB1" w:rsidRPr="0075273E">
        <w:rPr>
          <w:szCs w:val="24"/>
          <w:rtl/>
        </w:rPr>
        <w:t xml:space="preserve">בכל כניסה ויציאה של </w:t>
      </w:r>
      <w:r w:rsidR="00E17528">
        <w:rPr>
          <w:rFonts w:hint="cs"/>
          <w:szCs w:val="24"/>
          <w:rtl/>
        </w:rPr>
        <w:t>מכל</w:t>
      </w:r>
      <w:r w:rsidR="00AE6CB1" w:rsidRPr="0075273E">
        <w:rPr>
          <w:szCs w:val="24"/>
          <w:rtl/>
        </w:rPr>
        <w:t xml:space="preserve"> הגפ"מ (מלבד יציאות שסתומי ביטחון) יותקן שסתום סגירת חירום המופעל מרחוק העמיד בשריפה.</w:t>
      </w:r>
    </w:p>
    <w:p w:rsidR="00AE6CB1" w:rsidRDefault="00AE6CB1" w:rsidP="007604B8">
      <w:pPr>
        <w:pStyle w:val="af5"/>
        <w:numPr>
          <w:ilvl w:val="1"/>
          <w:numId w:val="89"/>
        </w:numPr>
        <w:spacing w:line="360" w:lineRule="auto"/>
        <w:ind w:left="1161" w:hanging="708"/>
        <w:jc w:val="both"/>
        <w:outlineLvl w:val="2"/>
        <w:rPr>
          <w:szCs w:val="24"/>
        </w:rPr>
      </w:pPr>
      <w:r w:rsidRPr="00FA3813">
        <w:rPr>
          <w:szCs w:val="24"/>
          <w:rtl/>
        </w:rPr>
        <w:t xml:space="preserve">לכל </w:t>
      </w:r>
      <w:r w:rsidR="00E17528">
        <w:rPr>
          <w:rFonts w:hint="cs"/>
          <w:szCs w:val="24"/>
          <w:rtl/>
        </w:rPr>
        <w:t>מכל</w:t>
      </w:r>
      <w:r w:rsidRPr="00FA3813">
        <w:rPr>
          <w:szCs w:val="24"/>
          <w:rtl/>
        </w:rPr>
        <w:t xml:space="preserve"> יהיו שני שסתומי ביטחון לפחות כך שיתאפשר להסיר אחד מהם לפעילות אחזקה ללא שיבוש בפעילות ה</w:t>
      </w:r>
      <w:r w:rsidR="00E17528">
        <w:rPr>
          <w:rFonts w:hint="cs"/>
          <w:szCs w:val="24"/>
          <w:rtl/>
        </w:rPr>
        <w:t>מכל.</w:t>
      </w:r>
    </w:p>
    <w:p w:rsidR="00BF106B" w:rsidRDefault="00AE6CB1" w:rsidP="007604B8">
      <w:pPr>
        <w:pStyle w:val="af5"/>
        <w:numPr>
          <w:ilvl w:val="1"/>
          <w:numId w:val="89"/>
        </w:numPr>
        <w:spacing w:line="360" w:lineRule="auto"/>
        <w:ind w:left="1161" w:hanging="708"/>
        <w:jc w:val="both"/>
        <w:outlineLvl w:val="2"/>
        <w:rPr>
          <w:szCs w:val="24"/>
        </w:rPr>
      </w:pPr>
      <w:r w:rsidRPr="0075273E">
        <w:rPr>
          <w:szCs w:val="24"/>
          <w:rtl/>
        </w:rPr>
        <w:t>צינורות המחוברים ל</w:t>
      </w:r>
      <w:r w:rsidR="00E17528">
        <w:rPr>
          <w:rFonts w:hint="cs"/>
          <w:szCs w:val="24"/>
          <w:rtl/>
        </w:rPr>
        <w:t>מכל</w:t>
      </w:r>
      <w:r w:rsidRPr="0075273E">
        <w:rPr>
          <w:szCs w:val="24"/>
          <w:rtl/>
        </w:rPr>
        <w:t xml:space="preserve"> עד לשסתום הניתוק הראשון יהיו </w:t>
      </w:r>
      <w:r w:rsidRPr="0075273E">
        <w:rPr>
          <w:szCs w:val="24"/>
        </w:rPr>
        <w:t>SCH160</w:t>
      </w:r>
      <w:r w:rsidRPr="0075273E">
        <w:rPr>
          <w:szCs w:val="24"/>
          <w:rtl/>
        </w:rPr>
        <w:t>.</w:t>
      </w:r>
    </w:p>
    <w:p w:rsidR="00BF106B" w:rsidRDefault="00BF106B" w:rsidP="00F7610C">
      <w:pPr>
        <w:pStyle w:val="af5"/>
        <w:numPr>
          <w:ilvl w:val="1"/>
          <w:numId w:val="89"/>
        </w:numPr>
        <w:spacing w:line="360" w:lineRule="auto"/>
        <w:ind w:left="1161" w:hanging="708"/>
        <w:jc w:val="both"/>
        <w:outlineLvl w:val="2"/>
        <w:rPr>
          <w:szCs w:val="24"/>
        </w:rPr>
      </w:pPr>
      <w:r>
        <w:rPr>
          <w:rFonts w:hint="cs"/>
          <w:szCs w:val="24"/>
          <w:rtl/>
        </w:rPr>
        <w:lastRenderedPageBreak/>
        <w:t xml:space="preserve">לכל מכל תותקן </w:t>
      </w:r>
      <w:r w:rsidRPr="00E37905">
        <w:rPr>
          <w:szCs w:val="24"/>
          <w:rtl/>
        </w:rPr>
        <w:t>מערכת דגימה הכוללת צינורית פלב"מ</w:t>
      </w:r>
      <w:r>
        <w:rPr>
          <w:rFonts w:hint="cs"/>
          <w:szCs w:val="24"/>
          <w:rtl/>
        </w:rPr>
        <w:t xml:space="preserve"> ''1/2</w:t>
      </w:r>
      <w:r w:rsidRPr="00E37905">
        <w:rPr>
          <w:szCs w:val="24"/>
          <w:rtl/>
        </w:rPr>
        <w:t xml:space="preserve"> </w:t>
      </w:r>
      <w:r>
        <w:rPr>
          <w:rFonts w:hint="cs"/>
          <w:szCs w:val="24"/>
        </w:rPr>
        <w:t>SCH</w:t>
      </w:r>
      <w:r w:rsidRPr="00E37905">
        <w:rPr>
          <w:szCs w:val="24"/>
        </w:rPr>
        <w:t>160</w:t>
      </w:r>
      <w:r w:rsidRPr="00E37905">
        <w:rPr>
          <w:szCs w:val="24"/>
          <w:rtl/>
        </w:rPr>
        <w:t xml:space="preserve"> עד לאמצע גובה המכל. הצינור</w:t>
      </w:r>
      <w:r>
        <w:rPr>
          <w:szCs w:val="24"/>
          <w:rtl/>
        </w:rPr>
        <w:t xml:space="preserve">ית תרותך ותעבור דרך אוגן עיוור </w:t>
      </w:r>
      <w:r>
        <w:rPr>
          <w:rFonts w:hint="cs"/>
          <w:szCs w:val="24"/>
          <w:rtl/>
        </w:rPr>
        <w:t xml:space="preserve">''2 </w:t>
      </w:r>
      <w:r w:rsidRPr="00E37905">
        <w:rPr>
          <w:szCs w:val="24"/>
          <w:rtl/>
        </w:rPr>
        <w:t xml:space="preserve">קדוח בהתאם ומחובר לנחיר </w:t>
      </w:r>
      <w:r>
        <w:rPr>
          <w:rFonts w:hint="cs"/>
          <w:szCs w:val="24"/>
          <w:rtl/>
        </w:rPr>
        <w:t>''2</w:t>
      </w:r>
      <w:r w:rsidRPr="00E37905">
        <w:rPr>
          <w:szCs w:val="24"/>
          <w:rtl/>
        </w:rPr>
        <w:t xml:space="preserve"> יעודי.</w:t>
      </w:r>
    </w:p>
    <w:p w:rsidR="00BF106B" w:rsidRDefault="00BF106B" w:rsidP="007604B8">
      <w:pPr>
        <w:pStyle w:val="af5"/>
        <w:numPr>
          <w:ilvl w:val="1"/>
          <w:numId w:val="89"/>
        </w:numPr>
        <w:spacing w:line="360" w:lineRule="auto"/>
        <w:ind w:left="1161" w:hanging="708"/>
        <w:jc w:val="both"/>
        <w:outlineLvl w:val="2"/>
        <w:rPr>
          <w:szCs w:val="24"/>
        </w:rPr>
      </w:pPr>
      <w:r>
        <w:rPr>
          <w:rFonts w:hint="cs"/>
          <w:szCs w:val="24"/>
          <w:rtl/>
        </w:rPr>
        <w:t xml:space="preserve">במערכת הדגימה יותקנו </w:t>
      </w:r>
      <w:r w:rsidRPr="00AC1CA9">
        <w:rPr>
          <w:szCs w:val="24"/>
          <w:rtl/>
        </w:rPr>
        <w:t>שני ברזי ניתוק מרותכים בטור לצינורית הדגימה</w:t>
      </w:r>
    </w:p>
    <w:p w:rsidR="00BF106B" w:rsidRDefault="00BF106B" w:rsidP="007604B8">
      <w:pPr>
        <w:pStyle w:val="af5"/>
        <w:numPr>
          <w:ilvl w:val="1"/>
          <w:numId w:val="89"/>
        </w:numPr>
        <w:spacing w:line="360" w:lineRule="auto"/>
        <w:ind w:left="1161" w:hanging="708"/>
        <w:jc w:val="both"/>
        <w:outlineLvl w:val="2"/>
        <w:rPr>
          <w:szCs w:val="24"/>
        </w:rPr>
      </w:pPr>
      <w:r>
        <w:rPr>
          <w:rFonts w:hint="cs"/>
          <w:szCs w:val="24"/>
          <w:rtl/>
        </w:rPr>
        <w:t xml:space="preserve">במערכת הדגימה תותקן </w:t>
      </w:r>
      <w:r>
        <w:rPr>
          <w:szCs w:val="24"/>
          <w:rtl/>
        </w:rPr>
        <w:t>מערכת חיבור מהיר למ</w:t>
      </w:r>
      <w:r w:rsidR="00E17528">
        <w:rPr>
          <w:rFonts w:hint="cs"/>
          <w:szCs w:val="24"/>
          <w:rtl/>
        </w:rPr>
        <w:t>י</w:t>
      </w:r>
      <w:r w:rsidRPr="00AC1CA9">
        <w:rPr>
          <w:szCs w:val="24"/>
          <w:rtl/>
        </w:rPr>
        <w:t>כלוני דגימת גפ"מ</w:t>
      </w:r>
      <w:r>
        <w:rPr>
          <w:rFonts w:hint="cs"/>
          <w:szCs w:val="24"/>
          <w:rtl/>
        </w:rPr>
        <w:t xml:space="preserve"> ייעודיים</w:t>
      </w:r>
      <w:r w:rsidRPr="00AC1CA9">
        <w:rPr>
          <w:szCs w:val="24"/>
          <w:rtl/>
        </w:rPr>
        <w:t xml:space="preserve">. </w:t>
      </w:r>
      <w:r>
        <w:rPr>
          <w:rFonts w:hint="cs"/>
          <w:szCs w:val="24"/>
          <w:rtl/>
        </w:rPr>
        <w:t xml:space="preserve">צמוד למערכת הדיגמה יוצב שלט </w:t>
      </w:r>
      <w:r w:rsidRPr="00AC1CA9">
        <w:rPr>
          <w:szCs w:val="24"/>
          <w:rtl/>
        </w:rPr>
        <w:t>המסביר את הליך הדגימה ו</w:t>
      </w:r>
      <w:r>
        <w:rPr>
          <w:rFonts w:hint="cs"/>
          <w:szCs w:val="24"/>
          <w:rtl/>
        </w:rPr>
        <w:t xml:space="preserve">כולל </w:t>
      </w:r>
      <w:r w:rsidRPr="00AC1CA9">
        <w:rPr>
          <w:szCs w:val="24"/>
          <w:rtl/>
        </w:rPr>
        <w:t>סימוני פתיחה וסגירה של ברזי הדגימה</w:t>
      </w:r>
    </w:p>
    <w:p w:rsidR="00BF106B" w:rsidRDefault="00BF106B" w:rsidP="007604B8">
      <w:pPr>
        <w:pStyle w:val="af5"/>
        <w:numPr>
          <w:ilvl w:val="1"/>
          <w:numId w:val="89"/>
        </w:numPr>
        <w:spacing w:line="360" w:lineRule="auto"/>
        <w:ind w:left="1161" w:hanging="708"/>
        <w:jc w:val="both"/>
        <w:outlineLvl w:val="2"/>
        <w:rPr>
          <w:szCs w:val="24"/>
        </w:rPr>
      </w:pPr>
      <w:r>
        <w:rPr>
          <w:rFonts w:hint="cs"/>
          <w:szCs w:val="24"/>
          <w:rtl/>
        </w:rPr>
        <w:t>במערכת הדגימה יותקן מד</w:t>
      </w:r>
      <w:r>
        <w:rPr>
          <w:szCs w:val="24"/>
          <w:rtl/>
        </w:rPr>
        <w:t xml:space="preserve"> לחץ לפני</w:t>
      </w:r>
      <w:r>
        <w:rPr>
          <w:rFonts w:hint="cs"/>
          <w:szCs w:val="24"/>
          <w:rtl/>
        </w:rPr>
        <w:t xml:space="preserve"> מערכת החיבור של</w:t>
      </w:r>
      <w:r>
        <w:rPr>
          <w:szCs w:val="24"/>
          <w:rtl/>
        </w:rPr>
        <w:t xml:space="preserve"> </w:t>
      </w:r>
      <w:r w:rsidR="00E17528">
        <w:rPr>
          <w:rFonts w:hint="cs"/>
          <w:szCs w:val="24"/>
          <w:rtl/>
        </w:rPr>
        <w:t>מיכל</w:t>
      </w:r>
      <w:r w:rsidRPr="00C51AE2">
        <w:rPr>
          <w:szCs w:val="24"/>
          <w:rtl/>
        </w:rPr>
        <w:t>ון הדגימה</w:t>
      </w:r>
      <w:r w:rsidR="00E17528">
        <w:rPr>
          <w:rFonts w:hint="cs"/>
          <w:szCs w:val="24"/>
          <w:rtl/>
        </w:rPr>
        <w:t>.</w:t>
      </w:r>
    </w:p>
    <w:p w:rsidR="00BF106B" w:rsidRPr="0075273E" w:rsidRDefault="00BF106B" w:rsidP="007604B8">
      <w:pPr>
        <w:pStyle w:val="af5"/>
        <w:numPr>
          <w:ilvl w:val="1"/>
          <w:numId w:val="89"/>
        </w:numPr>
        <w:spacing w:line="360" w:lineRule="auto"/>
        <w:ind w:left="1161" w:hanging="708"/>
        <w:jc w:val="both"/>
        <w:outlineLvl w:val="2"/>
        <w:rPr>
          <w:szCs w:val="24"/>
          <w:rtl/>
        </w:rPr>
      </w:pPr>
      <w:r>
        <w:rPr>
          <w:rFonts w:hint="cs"/>
          <w:szCs w:val="24"/>
          <w:rtl/>
        </w:rPr>
        <w:t>לדוגם המגיע לבצע דיגום תהיה גישה נוחה ובטוחה ל</w:t>
      </w:r>
      <w:r w:rsidRPr="00402971">
        <w:rPr>
          <w:szCs w:val="24"/>
          <w:rtl/>
        </w:rPr>
        <w:t>מערכת הדגימה</w:t>
      </w:r>
      <w:r>
        <w:rPr>
          <w:rFonts w:hint="cs"/>
          <w:szCs w:val="24"/>
          <w:rtl/>
        </w:rPr>
        <w:t>, במידת הצורך יוכן גר</w:t>
      </w:r>
      <w:r>
        <w:rPr>
          <w:szCs w:val="24"/>
          <w:rtl/>
        </w:rPr>
        <w:t xml:space="preserve">ם </w:t>
      </w:r>
      <w:r w:rsidRPr="00402971">
        <w:rPr>
          <w:szCs w:val="24"/>
          <w:rtl/>
        </w:rPr>
        <w:t xml:space="preserve">מדרגות ומשטחי ההליכה המובילים </w:t>
      </w:r>
      <w:r>
        <w:rPr>
          <w:rFonts w:hint="cs"/>
          <w:szCs w:val="24"/>
          <w:rtl/>
        </w:rPr>
        <w:t>למערכת הדגימה</w:t>
      </w:r>
      <w:r w:rsidR="00E17528">
        <w:rPr>
          <w:rFonts w:hint="cs"/>
          <w:szCs w:val="24"/>
          <w:rtl/>
        </w:rPr>
        <w:t>.</w:t>
      </w:r>
    </w:p>
    <w:p w:rsidR="00AE6CB1" w:rsidRPr="00FA3813" w:rsidRDefault="00AE6CB1" w:rsidP="007604B8">
      <w:pPr>
        <w:pStyle w:val="af5"/>
        <w:numPr>
          <w:ilvl w:val="1"/>
          <w:numId w:val="89"/>
        </w:numPr>
        <w:spacing w:line="360" w:lineRule="auto"/>
        <w:ind w:left="1161" w:hanging="708"/>
        <w:jc w:val="both"/>
        <w:outlineLvl w:val="2"/>
        <w:rPr>
          <w:szCs w:val="24"/>
          <w:rtl/>
        </w:rPr>
      </w:pPr>
      <w:r w:rsidRPr="00244986">
        <w:rPr>
          <w:rFonts w:hint="cs"/>
          <w:szCs w:val="24"/>
          <w:rtl/>
        </w:rPr>
        <w:t>לצנרת ניקוז יהיו שני ברזים בטור</w:t>
      </w:r>
      <w:r w:rsidR="00E17528">
        <w:rPr>
          <w:rFonts w:hint="cs"/>
          <w:szCs w:val="24"/>
          <w:rtl/>
        </w:rPr>
        <w:t>.</w:t>
      </w:r>
    </w:p>
    <w:p w:rsidR="00AE6CB1" w:rsidRDefault="00AE6CB1" w:rsidP="00F7610C">
      <w:pPr>
        <w:pStyle w:val="af5"/>
        <w:numPr>
          <w:ilvl w:val="1"/>
          <w:numId w:val="89"/>
        </w:numPr>
        <w:spacing w:line="360" w:lineRule="auto"/>
        <w:ind w:left="1161" w:hanging="708"/>
        <w:jc w:val="both"/>
        <w:outlineLvl w:val="2"/>
        <w:rPr>
          <w:szCs w:val="24"/>
        </w:rPr>
      </w:pPr>
      <w:r w:rsidRPr="00FA3813">
        <w:rPr>
          <w:szCs w:val="24"/>
          <w:rtl/>
        </w:rPr>
        <w:t xml:space="preserve">מערך הבקרה של </w:t>
      </w:r>
      <w:r w:rsidR="00E17528">
        <w:rPr>
          <w:rFonts w:hint="cs"/>
          <w:szCs w:val="24"/>
          <w:rtl/>
        </w:rPr>
        <w:t>מכל</w:t>
      </w:r>
      <w:r w:rsidRPr="00FA3813">
        <w:rPr>
          <w:szCs w:val="24"/>
          <w:rtl/>
        </w:rPr>
        <w:t xml:space="preserve">י הגפ"מ יבטיח הימנעות ממילוי יתר, מעבר ל 90% מניפחו של </w:t>
      </w:r>
      <w:r w:rsidR="00E17528">
        <w:rPr>
          <w:rFonts w:hint="cs"/>
          <w:szCs w:val="24"/>
          <w:rtl/>
        </w:rPr>
        <w:t>המכל.</w:t>
      </w:r>
    </w:p>
    <w:p w:rsidR="00AE6CB1" w:rsidRDefault="00AE6CB1" w:rsidP="007604B8">
      <w:pPr>
        <w:pStyle w:val="af5"/>
        <w:numPr>
          <w:ilvl w:val="1"/>
          <w:numId w:val="89"/>
        </w:numPr>
        <w:spacing w:line="360" w:lineRule="auto"/>
        <w:ind w:left="1161" w:hanging="708"/>
        <w:jc w:val="both"/>
        <w:outlineLvl w:val="2"/>
        <w:rPr>
          <w:szCs w:val="24"/>
        </w:rPr>
      </w:pPr>
      <w:r w:rsidRPr="00FA3813">
        <w:rPr>
          <w:szCs w:val="24"/>
          <w:rtl/>
        </w:rPr>
        <w:t>לא תותר קבורה וכיסוי של אוגנים</w:t>
      </w:r>
      <w:r w:rsidR="00E17528">
        <w:rPr>
          <w:rFonts w:hint="cs"/>
          <w:szCs w:val="24"/>
          <w:rtl/>
        </w:rPr>
        <w:t>.</w:t>
      </w:r>
    </w:p>
    <w:p w:rsidR="00AE6CB1" w:rsidRDefault="00AE6CB1" w:rsidP="00A95341">
      <w:pPr>
        <w:pStyle w:val="af5"/>
        <w:numPr>
          <w:ilvl w:val="1"/>
          <w:numId w:val="89"/>
        </w:numPr>
        <w:spacing w:line="360" w:lineRule="auto"/>
        <w:ind w:left="1161" w:hanging="708"/>
        <w:jc w:val="both"/>
        <w:outlineLvl w:val="2"/>
        <w:rPr>
          <w:szCs w:val="24"/>
        </w:rPr>
      </w:pPr>
      <w:r w:rsidRPr="00244986">
        <w:rPr>
          <w:rFonts w:hint="cs"/>
          <w:szCs w:val="24"/>
          <w:rtl/>
        </w:rPr>
        <w:t>כל הברזים יהיו מסוג</w:t>
      </w:r>
      <w:r w:rsidRPr="00244986">
        <w:rPr>
          <w:szCs w:val="24"/>
        </w:rPr>
        <w:t xml:space="preserve">Low emission </w:t>
      </w:r>
    </w:p>
    <w:p w:rsidR="00AE6CB1" w:rsidRPr="00FA3813" w:rsidRDefault="00AE6CB1" w:rsidP="007604B8">
      <w:pPr>
        <w:pStyle w:val="af5"/>
        <w:numPr>
          <w:ilvl w:val="1"/>
          <w:numId w:val="89"/>
        </w:numPr>
        <w:spacing w:line="360" w:lineRule="auto"/>
        <w:ind w:left="1161" w:hanging="708"/>
        <w:jc w:val="both"/>
        <w:outlineLvl w:val="2"/>
        <w:rPr>
          <w:szCs w:val="24"/>
          <w:rtl/>
        </w:rPr>
      </w:pPr>
      <w:r w:rsidRPr="00244986">
        <w:rPr>
          <w:rFonts w:hint="cs"/>
          <w:szCs w:val="24"/>
          <w:rtl/>
        </w:rPr>
        <w:t xml:space="preserve">אוגנים מעל 1.5" יהיו מסוג </w:t>
      </w:r>
      <w:r w:rsidRPr="00244986">
        <w:rPr>
          <w:rFonts w:hint="cs"/>
          <w:szCs w:val="24"/>
        </w:rPr>
        <w:t>WN</w:t>
      </w:r>
      <w:r w:rsidR="00E17528">
        <w:rPr>
          <w:rFonts w:hint="cs"/>
          <w:szCs w:val="24"/>
          <w:rtl/>
        </w:rPr>
        <w:t>.</w:t>
      </w:r>
    </w:p>
    <w:p w:rsidR="00AE6CB1" w:rsidRDefault="00E17528" w:rsidP="007604B8">
      <w:pPr>
        <w:pStyle w:val="af5"/>
        <w:numPr>
          <w:ilvl w:val="1"/>
          <w:numId w:val="89"/>
        </w:numPr>
        <w:spacing w:line="360" w:lineRule="auto"/>
        <w:ind w:left="1161" w:hanging="708"/>
        <w:jc w:val="both"/>
        <w:outlineLvl w:val="2"/>
        <w:rPr>
          <w:szCs w:val="24"/>
        </w:rPr>
      </w:pPr>
      <w:r>
        <w:rPr>
          <w:rFonts w:hint="cs"/>
          <w:szCs w:val="24"/>
          <w:rtl/>
        </w:rPr>
        <w:t>ברזים כדוריים יהיו לפי 60</w:t>
      </w:r>
      <w:r w:rsidR="00AE6CB1" w:rsidRPr="00244986">
        <w:rPr>
          <w:rFonts w:hint="cs"/>
          <w:szCs w:val="24"/>
        </w:rPr>
        <w:t xml:space="preserve"> API</w:t>
      </w:r>
      <w:r w:rsidR="00C66230">
        <w:rPr>
          <w:szCs w:val="24"/>
        </w:rPr>
        <w:t>-</w:t>
      </w:r>
      <w:r>
        <w:rPr>
          <w:rFonts w:hint="cs"/>
          <w:szCs w:val="24"/>
          <w:rtl/>
        </w:rPr>
        <w:t>.</w:t>
      </w:r>
    </w:p>
    <w:p w:rsidR="00AE6CB1" w:rsidRDefault="00AE6CB1" w:rsidP="007604B8">
      <w:pPr>
        <w:pStyle w:val="af5"/>
        <w:numPr>
          <w:ilvl w:val="1"/>
          <w:numId w:val="89"/>
        </w:numPr>
        <w:spacing w:line="360" w:lineRule="auto"/>
        <w:ind w:left="1161" w:hanging="708"/>
        <w:jc w:val="both"/>
        <w:outlineLvl w:val="2"/>
        <w:rPr>
          <w:szCs w:val="24"/>
        </w:rPr>
      </w:pPr>
      <w:r w:rsidRPr="00393F3B">
        <w:rPr>
          <w:szCs w:val="24"/>
          <w:rtl/>
        </w:rPr>
        <w:t xml:space="preserve">גלאי גפ"מ יותקנו בנקודות נמוכות וליד שסתומי הביטחון. לא פחות משני גלאים לסביבת </w:t>
      </w:r>
      <w:r w:rsidR="00E17528">
        <w:rPr>
          <w:rFonts w:hint="cs"/>
          <w:szCs w:val="24"/>
          <w:rtl/>
        </w:rPr>
        <w:t>המכל</w:t>
      </w:r>
      <w:r w:rsidRPr="00393F3B">
        <w:rPr>
          <w:szCs w:val="24"/>
          <w:rtl/>
        </w:rPr>
        <w:t>. גילוי גפ"מ יראה ע"י נורות אזעקה הנראות בבירור בהיקף המתקן. ארבעה גלאים המדווחים על גפ"מ ידמימו את מערך הגפ"מ.</w:t>
      </w:r>
    </w:p>
    <w:p w:rsidR="00AE6CB1" w:rsidRDefault="00AE6CB1" w:rsidP="007604B8">
      <w:pPr>
        <w:pStyle w:val="af5"/>
        <w:numPr>
          <w:ilvl w:val="1"/>
          <w:numId w:val="89"/>
        </w:numPr>
        <w:spacing w:line="360" w:lineRule="auto"/>
        <w:ind w:left="1161" w:hanging="708"/>
        <w:jc w:val="both"/>
        <w:outlineLvl w:val="2"/>
        <w:rPr>
          <w:szCs w:val="24"/>
        </w:rPr>
      </w:pPr>
      <w:r w:rsidRPr="00244986">
        <w:rPr>
          <w:rFonts w:hint="cs"/>
          <w:szCs w:val="24"/>
          <w:rtl/>
        </w:rPr>
        <w:t>צנרת אביזרי צנרת וברזים לא יחוברו בתבריגים אלא באוגנים וריתוך בלבד.</w:t>
      </w:r>
    </w:p>
    <w:p w:rsidR="00AE6CB1" w:rsidRPr="00FA3813" w:rsidRDefault="00AE6CB1" w:rsidP="007604B8">
      <w:pPr>
        <w:pStyle w:val="af5"/>
        <w:numPr>
          <w:ilvl w:val="1"/>
          <w:numId w:val="89"/>
        </w:numPr>
        <w:spacing w:line="360" w:lineRule="auto"/>
        <w:ind w:left="1161" w:hanging="708"/>
        <w:jc w:val="both"/>
        <w:outlineLvl w:val="2"/>
        <w:rPr>
          <w:szCs w:val="24"/>
          <w:rtl/>
        </w:rPr>
      </w:pPr>
      <w:r w:rsidRPr="00244986">
        <w:rPr>
          <w:rFonts w:hint="cs"/>
          <w:szCs w:val="24"/>
          <w:rtl/>
        </w:rPr>
        <w:t>תבריגים יותרו רק בחיבורי מיכשור</w:t>
      </w:r>
      <w:r w:rsidR="00D20921">
        <w:rPr>
          <w:rFonts w:hint="cs"/>
          <w:szCs w:val="24"/>
          <w:rtl/>
        </w:rPr>
        <w:t>.</w:t>
      </w:r>
    </w:p>
    <w:p w:rsidR="00AE6CB1" w:rsidRDefault="00AE6CB1" w:rsidP="007604B8">
      <w:pPr>
        <w:pStyle w:val="af5"/>
        <w:numPr>
          <w:ilvl w:val="1"/>
          <w:numId w:val="89"/>
        </w:numPr>
        <w:spacing w:line="360" w:lineRule="auto"/>
        <w:ind w:left="1161" w:hanging="708"/>
        <w:jc w:val="both"/>
        <w:outlineLvl w:val="2"/>
        <w:rPr>
          <w:szCs w:val="24"/>
        </w:rPr>
      </w:pPr>
      <w:r w:rsidRPr="00244986">
        <w:rPr>
          <w:rFonts w:hint="cs"/>
          <w:szCs w:val="24"/>
          <w:rtl/>
        </w:rPr>
        <w:t>תיעוד המתקן יהייה מלא וממוחשב. אינדקס שרטוטים ומסמכים יאפשר נגישות מהירה לכל מסמך ושרטוט. כל שרטוט יהייה פרטני וממוספר ולו מספר מהדורה ותאריך.</w:t>
      </w:r>
    </w:p>
    <w:p w:rsidR="00AE6CB1" w:rsidRPr="00FA3813" w:rsidRDefault="00AE6CB1" w:rsidP="007604B8">
      <w:pPr>
        <w:pStyle w:val="af5"/>
        <w:numPr>
          <w:ilvl w:val="1"/>
          <w:numId w:val="89"/>
        </w:numPr>
        <w:spacing w:line="360" w:lineRule="auto"/>
        <w:ind w:left="1161" w:hanging="708"/>
        <w:jc w:val="both"/>
        <w:outlineLvl w:val="2"/>
        <w:rPr>
          <w:szCs w:val="24"/>
          <w:rtl/>
        </w:rPr>
      </w:pPr>
      <w:r w:rsidRPr="00244986">
        <w:rPr>
          <w:rFonts w:hint="cs"/>
          <w:szCs w:val="24"/>
          <w:rtl/>
        </w:rPr>
        <w:lastRenderedPageBreak/>
        <w:t xml:space="preserve">יותקנו שני מדי גובה רציפים לכל </w:t>
      </w:r>
      <w:r w:rsidR="00E17528">
        <w:rPr>
          <w:rFonts w:hint="cs"/>
          <w:szCs w:val="24"/>
          <w:rtl/>
        </w:rPr>
        <w:t>מכל</w:t>
      </w:r>
      <w:r>
        <w:rPr>
          <w:rFonts w:hint="cs"/>
          <w:szCs w:val="24"/>
          <w:rtl/>
        </w:rPr>
        <w:t xml:space="preserve"> ו</w:t>
      </w:r>
      <w:r w:rsidRPr="00244986">
        <w:rPr>
          <w:rFonts w:hint="cs"/>
          <w:szCs w:val="24"/>
          <w:rtl/>
        </w:rPr>
        <w:t>מתג עצמאי המתריע על התקרבות לגובה המקסימלי</w:t>
      </w:r>
    </w:p>
    <w:p w:rsidR="00AE6CB1" w:rsidRDefault="00AE6CB1" w:rsidP="007604B8">
      <w:pPr>
        <w:pStyle w:val="af5"/>
        <w:numPr>
          <w:ilvl w:val="1"/>
          <w:numId w:val="89"/>
        </w:numPr>
        <w:spacing w:line="360" w:lineRule="auto"/>
        <w:ind w:left="1161" w:hanging="708"/>
        <w:jc w:val="both"/>
        <w:outlineLvl w:val="2"/>
        <w:rPr>
          <w:szCs w:val="24"/>
        </w:rPr>
      </w:pPr>
      <w:r w:rsidRPr="00244986">
        <w:rPr>
          <w:rFonts w:hint="cs"/>
          <w:szCs w:val="24"/>
          <w:rtl/>
        </w:rPr>
        <w:t>כל הריתוכים של גופי לחץ המתקן ייבדקו ב 100% רדיוגרפיה</w:t>
      </w:r>
      <w:r w:rsidR="00D20921">
        <w:rPr>
          <w:rFonts w:hint="cs"/>
          <w:szCs w:val="24"/>
          <w:rtl/>
        </w:rPr>
        <w:t>.</w:t>
      </w:r>
    </w:p>
    <w:p w:rsidR="00AE6CB1" w:rsidRPr="00FA3813" w:rsidRDefault="00AE6CB1" w:rsidP="007604B8">
      <w:pPr>
        <w:pStyle w:val="af5"/>
        <w:numPr>
          <w:ilvl w:val="1"/>
          <w:numId w:val="89"/>
        </w:numPr>
        <w:spacing w:line="360" w:lineRule="auto"/>
        <w:ind w:left="1161" w:hanging="708"/>
        <w:jc w:val="both"/>
        <w:outlineLvl w:val="2"/>
        <w:rPr>
          <w:szCs w:val="24"/>
          <w:rtl/>
        </w:rPr>
      </w:pPr>
      <w:r w:rsidRPr="00244986">
        <w:rPr>
          <w:rFonts w:hint="cs"/>
          <w:szCs w:val="24"/>
          <w:rtl/>
        </w:rPr>
        <w:t>יהיה תיעוד המאפשר עקיבות מלאה של חומרי מיבנה</w:t>
      </w:r>
      <w:r w:rsidR="00D20921">
        <w:rPr>
          <w:rFonts w:hint="cs"/>
          <w:szCs w:val="24"/>
          <w:rtl/>
        </w:rPr>
        <w:t>.</w:t>
      </w:r>
    </w:p>
    <w:p w:rsidR="00AE6CB1" w:rsidRDefault="00AE6CB1" w:rsidP="007604B8">
      <w:pPr>
        <w:pStyle w:val="af5"/>
        <w:numPr>
          <w:ilvl w:val="1"/>
          <w:numId w:val="89"/>
        </w:numPr>
        <w:spacing w:line="360" w:lineRule="auto"/>
        <w:ind w:left="1161" w:hanging="708"/>
        <w:jc w:val="both"/>
        <w:outlineLvl w:val="2"/>
        <w:rPr>
          <w:szCs w:val="24"/>
        </w:rPr>
      </w:pPr>
      <w:r w:rsidRPr="00244986">
        <w:rPr>
          <w:rFonts w:hint="cs"/>
          <w:szCs w:val="24"/>
          <w:rtl/>
        </w:rPr>
        <w:t>למכלים תהייה הגנה קתודית אקטיבית</w:t>
      </w:r>
      <w:r w:rsidR="00D20921">
        <w:rPr>
          <w:rFonts w:hint="cs"/>
          <w:szCs w:val="24"/>
          <w:rtl/>
        </w:rPr>
        <w:t>.</w:t>
      </w:r>
    </w:p>
    <w:p w:rsidR="00C66230" w:rsidRDefault="00C66230" w:rsidP="00A95341">
      <w:pPr>
        <w:pStyle w:val="af5"/>
        <w:numPr>
          <w:ilvl w:val="1"/>
          <w:numId w:val="89"/>
        </w:numPr>
        <w:spacing w:line="360" w:lineRule="auto"/>
        <w:ind w:left="1161" w:hanging="708"/>
        <w:jc w:val="both"/>
        <w:outlineLvl w:val="2"/>
        <w:rPr>
          <w:szCs w:val="24"/>
        </w:rPr>
      </w:pPr>
      <w:r>
        <w:rPr>
          <w:rFonts w:hint="cs"/>
          <w:szCs w:val="24"/>
          <w:rtl/>
        </w:rPr>
        <w:t xml:space="preserve">משאבות גפ"מ תהיינה בעלות אטמים כפולים על פי תקן </w:t>
      </w:r>
      <w:r>
        <w:rPr>
          <w:rFonts w:hint="cs"/>
          <w:szCs w:val="24"/>
        </w:rPr>
        <w:t>API</w:t>
      </w:r>
      <w:r>
        <w:rPr>
          <w:szCs w:val="24"/>
        </w:rPr>
        <w:t>-610</w:t>
      </w:r>
    </w:p>
    <w:p w:rsidR="00AE6CB1" w:rsidRDefault="00AE6CB1" w:rsidP="007604B8">
      <w:pPr>
        <w:pStyle w:val="af5"/>
        <w:numPr>
          <w:ilvl w:val="1"/>
          <w:numId w:val="89"/>
        </w:numPr>
        <w:spacing w:line="360" w:lineRule="auto"/>
        <w:ind w:left="1161" w:hanging="708"/>
        <w:jc w:val="both"/>
        <w:outlineLvl w:val="2"/>
        <w:rPr>
          <w:szCs w:val="24"/>
        </w:rPr>
      </w:pPr>
      <w:r w:rsidRPr="00244986">
        <w:rPr>
          <w:rFonts w:hint="cs"/>
          <w:szCs w:val="24"/>
          <w:rtl/>
        </w:rPr>
        <w:t>כל ברז ניתוק גזרה ו</w:t>
      </w:r>
      <w:r w:rsidR="00E17528">
        <w:rPr>
          <w:rFonts w:hint="cs"/>
          <w:szCs w:val="24"/>
          <w:rtl/>
        </w:rPr>
        <w:t>מכל</w:t>
      </w:r>
      <w:r w:rsidRPr="00244986">
        <w:rPr>
          <w:rFonts w:hint="cs"/>
          <w:szCs w:val="24"/>
          <w:rtl/>
        </w:rPr>
        <w:t xml:space="preserve"> יהיה כפול</w:t>
      </w:r>
      <w:r w:rsidR="00D20921">
        <w:rPr>
          <w:rFonts w:hint="cs"/>
          <w:szCs w:val="24"/>
          <w:rtl/>
        </w:rPr>
        <w:t>.</w:t>
      </w:r>
    </w:p>
    <w:p w:rsidR="00AE6CB1" w:rsidRDefault="00AE6CB1" w:rsidP="007604B8">
      <w:pPr>
        <w:pStyle w:val="af5"/>
        <w:numPr>
          <w:ilvl w:val="1"/>
          <w:numId w:val="89"/>
        </w:numPr>
        <w:spacing w:line="360" w:lineRule="auto"/>
        <w:ind w:left="1161" w:hanging="708"/>
        <w:jc w:val="both"/>
        <w:outlineLvl w:val="2"/>
        <w:rPr>
          <w:szCs w:val="24"/>
        </w:rPr>
      </w:pPr>
      <w:r w:rsidRPr="00244986">
        <w:rPr>
          <w:rFonts w:hint="cs"/>
          <w:szCs w:val="24"/>
          <w:rtl/>
        </w:rPr>
        <w:t>ברגי אוגנים ייסגרו עם מפתח מומנט לפי התקן הרלוונטי</w:t>
      </w:r>
      <w:r w:rsidR="00D20921">
        <w:rPr>
          <w:rFonts w:hint="cs"/>
          <w:szCs w:val="24"/>
          <w:rtl/>
        </w:rPr>
        <w:t>.</w:t>
      </w:r>
    </w:p>
    <w:p w:rsidR="00AE6CB1" w:rsidRPr="00FA3813" w:rsidRDefault="00AE6CB1" w:rsidP="007604B8">
      <w:pPr>
        <w:pStyle w:val="af5"/>
        <w:numPr>
          <w:ilvl w:val="1"/>
          <w:numId w:val="89"/>
        </w:numPr>
        <w:spacing w:line="360" w:lineRule="auto"/>
        <w:ind w:left="1161" w:hanging="708"/>
        <w:jc w:val="both"/>
        <w:outlineLvl w:val="2"/>
        <w:rPr>
          <w:szCs w:val="24"/>
          <w:rtl/>
        </w:rPr>
      </w:pPr>
      <w:r w:rsidRPr="00244986">
        <w:rPr>
          <w:rFonts w:hint="cs"/>
          <w:szCs w:val="24"/>
          <w:rtl/>
        </w:rPr>
        <w:t>לא יותקנו אוגנים 150# במערכת</w:t>
      </w:r>
      <w:r w:rsidR="00D20921">
        <w:rPr>
          <w:rFonts w:hint="cs"/>
          <w:szCs w:val="24"/>
          <w:rtl/>
        </w:rPr>
        <w:t>.</w:t>
      </w:r>
    </w:p>
    <w:p w:rsidR="00AE6CB1" w:rsidRPr="00FA3813" w:rsidRDefault="00AE6CB1" w:rsidP="007604B8">
      <w:pPr>
        <w:pStyle w:val="af5"/>
        <w:numPr>
          <w:ilvl w:val="1"/>
          <w:numId w:val="89"/>
        </w:numPr>
        <w:spacing w:line="360" w:lineRule="auto"/>
        <w:ind w:left="1161" w:hanging="708"/>
        <w:jc w:val="both"/>
        <w:outlineLvl w:val="2"/>
        <w:rPr>
          <w:szCs w:val="24"/>
          <w:rtl/>
        </w:rPr>
      </w:pPr>
      <w:r w:rsidRPr="00244986">
        <w:rPr>
          <w:rFonts w:hint="cs"/>
          <w:szCs w:val="24"/>
          <w:rtl/>
        </w:rPr>
        <w:t>לחץ העבודה המקסימלי המתוכנן לא יפחת מ 21.2 בר ב 50 מעלות צלסיוס</w:t>
      </w:r>
      <w:r w:rsidR="00D20921">
        <w:rPr>
          <w:rFonts w:hint="cs"/>
          <w:szCs w:val="24"/>
          <w:rtl/>
        </w:rPr>
        <w:t>.</w:t>
      </w:r>
    </w:p>
    <w:p w:rsidR="00AE6CB1" w:rsidRPr="00FA3813" w:rsidRDefault="00AE6CB1" w:rsidP="007604B8">
      <w:pPr>
        <w:pStyle w:val="af5"/>
        <w:numPr>
          <w:ilvl w:val="1"/>
          <w:numId w:val="89"/>
        </w:numPr>
        <w:spacing w:line="360" w:lineRule="auto"/>
        <w:ind w:left="1161" w:hanging="708"/>
        <w:jc w:val="both"/>
        <w:outlineLvl w:val="2"/>
        <w:rPr>
          <w:szCs w:val="24"/>
        </w:rPr>
      </w:pPr>
      <w:r w:rsidRPr="00FA3813">
        <w:rPr>
          <w:szCs w:val="24"/>
          <w:rtl/>
        </w:rPr>
        <w:t xml:space="preserve">מערך התקני הבטיחות יתוכנן לפי </w:t>
      </w:r>
      <w:r w:rsidR="00696344">
        <w:rPr>
          <w:rFonts w:hint="cs"/>
          <w:szCs w:val="24"/>
          <w:rtl/>
        </w:rPr>
        <w:t>2</w:t>
      </w:r>
      <w:r w:rsidRPr="00FA3813">
        <w:rPr>
          <w:szCs w:val="24"/>
        </w:rPr>
        <w:t>SIL</w:t>
      </w:r>
      <w:r w:rsidR="00696344">
        <w:rPr>
          <w:rFonts w:hint="cs"/>
          <w:szCs w:val="24"/>
          <w:rtl/>
        </w:rPr>
        <w:t xml:space="preserve"> לפחות.</w:t>
      </w:r>
    </w:p>
    <w:p w:rsidR="00AE6CB1" w:rsidRDefault="00AE6CB1" w:rsidP="007604B8">
      <w:pPr>
        <w:pStyle w:val="af5"/>
        <w:numPr>
          <w:ilvl w:val="1"/>
          <w:numId w:val="89"/>
        </w:numPr>
        <w:spacing w:line="360" w:lineRule="auto"/>
        <w:ind w:left="1161" w:hanging="708"/>
        <w:jc w:val="both"/>
        <w:outlineLvl w:val="2"/>
        <w:rPr>
          <w:szCs w:val="24"/>
        </w:rPr>
      </w:pPr>
      <w:r w:rsidRPr="00785EA8">
        <w:rPr>
          <w:szCs w:val="24"/>
          <w:rtl/>
        </w:rPr>
        <w:t>במקרים בהם לא ניתן לעמוד בדרישה כלשהי של התקן הנבחר, תובא הצעה חלופית מנומקת של מתכנן המתקן הנתמכת במסמכים ובחוות דעת של מומחה שאינו מתכנן המתקן, לצורך אישורה מראש ע"י מנהל ענייני הבטיחות בגז.</w:t>
      </w:r>
    </w:p>
    <w:p w:rsidR="007C2BE7" w:rsidRDefault="007C2BE7" w:rsidP="007604B8">
      <w:pPr>
        <w:pStyle w:val="af5"/>
        <w:numPr>
          <w:ilvl w:val="1"/>
          <w:numId w:val="89"/>
        </w:numPr>
        <w:spacing w:line="360" w:lineRule="auto"/>
        <w:ind w:left="1161" w:hanging="708"/>
        <w:jc w:val="both"/>
        <w:outlineLvl w:val="2"/>
        <w:rPr>
          <w:szCs w:val="24"/>
        </w:rPr>
      </w:pPr>
      <w:r w:rsidRPr="003E1BF3">
        <w:rPr>
          <w:rFonts w:hint="eastAsia"/>
          <w:szCs w:val="24"/>
          <w:rtl/>
        </w:rPr>
        <w:t>אי</w:t>
      </w:r>
      <w:r w:rsidRPr="003E1BF3">
        <w:rPr>
          <w:szCs w:val="24"/>
          <w:rtl/>
        </w:rPr>
        <w:t xml:space="preserve"> </w:t>
      </w:r>
      <w:r w:rsidRPr="003E1BF3">
        <w:rPr>
          <w:rFonts w:hint="eastAsia"/>
          <w:szCs w:val="24"/>
          <w:rtl/>
        </w:rPr>
        <w:t>עמידה</w:t>
      </w:r>
      <w:r w:rsidRPr="003E1BF3">
        <w:rPr>
          <w:szCs w:val="24"/>
          <w:rtl/>
        </w:rPr>
        <w:t xml:space="preserve"> </w:t>
      </w:r>
      <w:r w:rsidRPr="003E1BF3">
        <w:rPr>
          <w:rFonts w:hint="eastAsia"/>
          <w:szCs w:val="24"/>
          <w:rtl/>
        </w:rPr>
        <w:t>בתכן</w:t>
      </w:r>
      <w:r w:rsidRPr="003E1BF3">
        <w:rPr>
          <w:szCs w:val="24"/>
          <w:rtl/>
        </w:rPr>
        <w:t xml:space="preserve"> </w:t>
      </w:r>
      <w:r w:rsidRPr="003E1BF3">
        <w:rPr>
          <w:rFonts w:hint="eastAsia"/>
          <w:szCs w:val="24"/>
          <w:rtl/>
        </w:rPr>
        <w:t>יגרור</w:t>
      </w:r>
      <w:r w:rsidRPr="003E1BF3">
        <w:rPr>
          <w:szCs w:val="24"/>
          <w:rtl/>
        </w:rPr>
        <w:t xml:space="preserve"> </w:t>
      </w:r>
      <w:r w:rsidRPr="003E1BF3">
        <w:rPr>
          <w:rFonts w:hint="eastAsia"/>
          <w:szCs w:val="24"/>
          <w:rtl/>
        </w:rPr>
        <w:t>אי</w:t>
      </w:r>
      <w:r w:rsidRPr="003E1BF3">
        <w:rPr>
          <w:szCs w:val="24"/>
          <w:rtl/>
        </w:rPr>
        <w:t xml:space="preserve"> </w:t>
      </w:r>
      <w:r w:rsidRPr="003E1BF3">
        <w:rPr>
          <w:rFonts w:hint="eastAsia"/>
          <w:szCs w:val="24"/>
          <w:rtl/>
        </w:rPr>
        <w:t>קבלת</w:t>
      </w:r>
      <w:r w:rsidRPr="003E1BF3">
        <w:rPr>
          <w:szCs w:val="24"/>
          <w:rtl/>
        </w:rPr>
        <w:t xml:space="preserve"> </w:t>
      </w:r>
      <w:r w:rsidRPr="003E1BF3">
        <w:rPr>
          <w:rFonts w:hint="eastAsia"/>
          <w:szCs w:val="24"/>
          <w:rtl/>
        </w:rPr>
        <w:t>היתר</w:t>
      </w:r>
      <w:r w:rsidRPr="003E1BF3">
        <w:rPr>
          <w:szCs w:val="24"/>
          <w:rtl/>
        </w:rPr>
        <w:t xml:space="preserve"> </w:t>
      </w:r>
      <w:r w:rsidRPr="003E1BF3">
        <w:rPr>
          <w:rFonts w:hint="eastAsia"/>
          <w:szCs w:val="24"/>
          <w:rtl/>
        </w:rPr>
        <w:t>הפעלה</w:t>
      </w:r>
      <w:r w:rsidRPr="003E1BF3">
        <w:rPr>
          <w:szCs w:val="24"/>
          <w:rtl/>
        </w:rPr>
        <w:t xml:space="preserve">, </w:t>
      </w:r>
      <w:r w:rsidRPr="003E1BF3">
        <w:rPr>
          <w:rFonts w:hint="eastAsia"/>
          <w:szCs w:val="24"/>
          <w:rtl/>
        </w:rPr>
        <w:t>אי</w:t>
      </w:r>
      <w:r w:rsidRPr="003E1BF3">
        <w:rPr>
          <w:szCs w:val="24"/>
          <w:rtl/>
        </w:rPr>
        <w:t xml:space="preserve"> </w:t>
      </w:r>
      <w:r w:rsidRPr="003E1BF3">
        <w:rPr>
          <w:rFonts w:hint="eastAsia"/>
          <w:szCs w:val="24"/>
          <w:rtl/>
        </w:rPr>
        <w:t>עמידה</w:t>
      </w:r>
      <w:r w:rsidRPr="003E1BF3">
        <w:rPr>
          <w:szCs w:val="24"/>
          <w:rtl/>
        </w:rPr>
        <w:t xml:space="preserve"> </w:t>
      </w:r>
      <w:r w:rsidRPr="003E1BF3">
        <w:rPr>
          <w:rFonts w:hint="eastAsia"/>
          <w:szCs w:val="24"/>
          <w:rtl/>
        </w:rPr>
        <w:t>בלוחות</w:t>
      </w:r>
      <w:r w:rsidRPr="003E1BF3">
        <w:rPr>
          <w:szCs w:val="24"/>
          <w:rtl/>
        </w:rPr>
        <w:t xml:space="preserve"> </w:t>
      </w:r>
      <w:r w:rsidRPr="003E1BF3">
        <w:rPr>
          <w:rFonts w:hint="eastAsia"/>
          <w:szCs w:val="24"/>
          <w:rtl/>
        </w:rPr>
        <w:t>הזמנים</w:t>
      </w:r>
      <w:r w:rsidRPr="003E1BF3">
        <w:rPr>
          <w:szCs w:val="24"/>
          <w:rtl/>
        </w:rPr>
        <w:t xml:space="preserve"> </w:t>
      </w:r>
      <w:r w:rsidRPr="003E1BF3">
        <w:rPr>
          <w:rFonts w:hint="eastAsia"/>
          <w:szCs w:val="24"/>
          <w:rtl/>
        </w:rPr>
        <w:t>המוגדרים</w:t>
      </w:r>
      <w:r w:rsidRPr="003E1BF3">
        <w:rPr>
          <w:szCs w:val="24"/>
          <w:rtl/>
        </w:rPr>
        <w:t xml:space="preserve"> </w:t>
      </w:r>
      <w:r w:rsidRPr="003E1BF3">
        <w:rPr>
          <w:rFonts w:hint="eastAsia"/>
          <w:szCs w:val="24"/>
          <w:rtl/>
        </w:rPr>
        <w:t>כתוצאה</w:t>
      </w:r>
      <w:r w:rsidRPr="003E1BF3">
        <w:rPr>
          <w:szCs w:val="24"/>
          <w:rtl/>
        </w:rPr>
        <w:t xml:space="preserve"> </w:t>
      </w:r>
      <w:r w:rsidRPr="003E1BF3">
        <w:rPr>
          <w:rFonts w:hint="eastAsia"/>
          <w:szCs w:val="24"/>
          <w:rtl/>
        </w:rPr>
        <w:t>מאי</w:t>
      </w:r>
      <w:r w:rsidRPr="003E1BF3">
        <w:rPr>
          <w:szCs w:val="24"/>
          <w:rtl/>
        </w:rPr>
        <w:t xml:space="preserve"> </w:t>
      </w:r>
      <w:r w:rsidRPr="003E1BF3">
        <w:rPr>
          <w:rFonts w:hint="eastAsia"/>
          <w:szCs w:val="24"/>
          <w:rtl/>
        </w:rPr>
        <w:t>קבלת</w:t>
      </w:r>
      <w:r w:rsidRPr="003E1BF3">
        <w:rPr>
          <w:szCs w:val="24"/>
          <w:rtl/>
        </w:rPr>
        <w:t xml:space="preserve"> </w:t>
      </w:r>
      <w:r w:rsidRPr="003E1BF3">
        <w:rPr>
          <w:rFonts w:hint="eastAsia"/>
          <w:szCs w:val="24"/>
          <w:rtl/>
        </w:rPr>
        <w:t>היתר</w:t>
      </w:r>
      <w:r w:rsidRPr="003E1BF3">
        <w:rPr>
          <w:szCs w:val="24"/>
          <w:rtl/>
        </w:rPr>
        <w:t xml:space="preserve"> </w:t>
      </w:r>
      <w:r w:rsidRPr="003E1BF3">
        <w:rPr>
          <w:rFonts w:hint="eastAsia"/>
          <w:szCs w:val="24"/>
          <w:rtl/>
        </w:rPr>
        <w:t>הפעלה</w:t>
      </w:r>
      <w:r w:rsidRPr="003E1BF3">
        <w:rPr>
          <w:szCs w:val="24"/>
          <w:rtl/>
        </w:rPr>
        <w:t xml:space="preserve"> </w:t>
      </w:r>
      <w:r w:rsidRPr="003E1BF3">
        <w:rPr>
          <w:rFonts w:hint="eastAsia"/>
          <w:szCs w:val="24"/>
          <w:rtl/>
        </w:rPr>
        <w:t>מהווה</w:t>
      </w:r>
      <w:r w:rsidRPr="003E1BF3">
        <w:rPr>
          <w:szCs w:val="24"/>
          <w:rtl/>
        </w:rPr>
        <w:t xml:space="preserve"> </w:t>
      </w:r>
      <w:r w:rsidRPr="003E1BF3">
        <w:rPr>
          <w:rFonts w:hint="eastAsia"/>
          <w:szCs w:val="24"/>
          <w:rtl/>
        </w:rPr>
        <w:t>אירוע</w:t>
      </w:r>
      <w:r w:rsidRPr="003E1BF3">
        <w:rPr>
          <w:szCs w:val="24"/>
          <w:rtl/>
        </w:rPr>
        <w:t xml:space="preserve"> </w:t>
      </w:r>
      <w:r w:rsidRPr="003E1BF3">
        <w:rPr>
          <w:rFonts w:hint="eastAsia"/>
          <w:szCs w:val="24"/>
          <w:rtl/>
        </w:rPr>
        <w:t>בגינו</w:t>
      </w:r>
      <w:r w:rsidRPr="003E1BF3">
        <w:rPr>
          <w:szCs w:val="24"/>
          <w:rtl/>
        </w:rPr>
        <w:t xml:space="preserve"> </w:t>
      </w:r>
      <w:r w:rsidRPr="003E1BF3">
        <w:rPr>
          <w:rFonts w:hint="eastAsia"/>
          <w:szCs w:val="24"/>
          <w:rtl/>
        </w:rPr>
        <w:t>יחויב</w:t>
      </w:r>
      <w:r w:rsidRPr="003E1BF3">
        <w:rPr>
          <w:szCs w:val="24"/>
          <w:rtl/>
        </w:rPr>
        <w:t xml:space="preserve"> </w:t>
      </w:r>
      <w:r w:rsidRPr="003E1BF3">
        <w:rPr>
          <w:rFonts w:hint="eastAsia"/>
          <w:szCs w:val="24"/>
          <w:rtl/>
        </w:rPr>
        <w:t>הזוכה</w:t>
      </w:r>
      <w:r w:rsidRPr="003E1BF3">
        <w:rPr>
          <w:szCs w:val="24"/>
          <w:rtl/>
        </w:rPr>
        <w:t xml:space="preserve"> </w:t>
      </w:r>
      <w:r w:rsidRPr="003E1BF3">
        <w:rPr>
          <w:rFonts w:hint="eastAsia"/>
          <w:szCs w:val="24"/>
          <w:rtl/>
        </w:rPr>
        <w:t>בפיצויים</w:t>
      </w:r>
      <w:r w:rsidRPr="003E1BF3">
        <w:rPr>
          <w:szCs w:val="24"/>
          <w:rtl/>
        </w:rPr>
        <w:t xml:space="preserve"> </w:t>
      </w:r>
      <w:r w:rsidRPr="003E1BF3">
        <w:rPr>
          <w:rFonts w:hint="eastAsia"/>
          <w:szCs w:val="24"/>
          <w:rtl/>
        </w:rPr>
        <w:t>המוגדרים</w:t>
      </w:r>
      <w:r w:rsidRPr="003E1BF3">
        <w:rPr>
          <w:szCs w:val="24"/>
          <w:rtl/>
        </w:rPr>
        <w:t>.</w:t>
      </w:r>
    </w:p>
    <w:p w:rsidR="007C2BE7" w:rsidRPr="00D5788B" w:rsidRDefault="007C2BE7" w:rsidP="007C2BE7">
      <w:pPr>
        <w:pStyle w:val="af5"/>
        <w:ind w:left="2232"/>
      </w:pPr>
    </w:p>
    <w:p w:rsidR="007C2BE7" w:rsidRPr="00D5788B" w:rsidRDefault="007C2BE7" w:rsidP="007C2BE7">
      <w:pPr>
        <w:pStyle w:val="af5"/>
        <w:numPr>
          <w:ilvl w:val="0"/>
          <w:numId w:val="87"/>
        </w:numPr>
        <w:spacing w:line="360" w:lineRule="auto"/>
        <w:jc w:val="both"/>
        <w:outlineLvl w:val="2"/>
        <w:rPr>
          <w:b/>
          <w:bCs/>
          <w:sz w:val="28"/>
          <w:szCs w:val="28"/>
          <w:rtl/>
        </w:rPr>
      </w:pPr>
      <w:r w:rsidRPr="00D5788B">
        <w:rPr>
          <w:b/>
          <w:bCs/>
          <w:sz w:val="28"/>
          <w:szCs w:val="28"/>
          <w:rtl/>
        </w:rPr>
        <w:t>תחזוקה</w:t>
      </w:r>
    </w:p>
    <w:p w:rsidR="007C2BE7" w:rsidRPr="00512DB8" w:rsidRDefault="007C2BE7" w:rsidP="007C2BE7">
      <w:pPr>
        <w:pStyle w:val="af5"/>
        <w:numPr>
          <w:ilvl w:val="0"/>
          <w:numId w:val="89"/>
        </w:numPr>
        <w:spacing w:line="360" w:lineRule="auto"/>
        <w:jc w:val="both"/>
        <w:outlineLvl w:val="2"/>
        <w:rPr>
          <w:vanish/>
          <w:szCs w:val="24"/>
          <w:rtl/>
        </w:rPr>
      </w:pPr>
    </w:p>
    <w:p w:rsidR="007C2BE7" w:rsidRDefault="007C2BE7" w:rsidP="007C2BE7">
      <w:pPr>
        <w:pStyle w:val="af5"/>
        <w:numPr>
          <w:ilvl w:val="1"/>
          <w:numId w:val="89"/>
        </w:numPr>
        <w:spacing w:line="360" w:lineRule="auto"/>
        <w:ind w:left="1020" w:hanging="567"/>
        <w:jc w:val="both"/>
        <w:outlineLvl w:val="2"/>
        <w:rPr>
          <w:szCs w:val="24"/>
        </w:rPr>
      </w:pPr>
      <w:r>
        <w:rPr>
          <w:rFonts w:hint="cs"/>
          <w:szCs w:val="24"/>
          <w:rtl/>
        </w:rPr>
        <w:t>תכנון תכנית תחזוקה</w:t>
      </w:r>
    </w:p>
    <w:p w:rsidR="007C2BE7" w:rsidRDefault="007C2BE7" w:rsidP="00C2498F">
      <w:pPr>
        <w:pStyle w:val="af5"/>
        <w:numPr>
          <w:ilvl w:val="2"/>
          <w:numId w:val="89"/>
        </w:numPr>
        <w:spacing w:line="360" w:lineRule="auto"/>
        <w:ind w:left="1445" w:hanging="736"/>
        <w:jc w:val="both"/>
        <w:outlineLvl w:val="2"/>
        <w:rPr>
          <w:szCs w:val="24"/>
        </w:rPr>
      </w:pPr>
      <w:r>
        <w:rPr>
          <w:rFonts w:hint="cs"/>
          <w:szCs w:val="24"/>
          <w:rtl/>
        </w:rPr>
        <w:t>הזוכה</w:t>
      </w:r>
      <w:r w:rsidRPr="003E1BF3">
        <w:rPr>
          <w:szCs w:val="24"/>
          <w:rtl/>
        </w:rPr>
        <w:t xml:space="preserve"> יבנה תכנית אחזקה מפורטת</w:t>
      </w:r>
      <w:r>
        <w:rPr>
          <w:rFonts w:hint="cs"/>
          <w:szCs w:val="24"/>
          <w:rtl/>
        </w:rPr>
        <w:t xml:space="preserve"> (להלן: "</w:t>
      </w:r>
      <w:r>
        <w:rPr>
          <w:rFonts w:hint="cs"/>
          <w:b/>
          <w:bCs/>
          <w:szCs w:val="24"/>
          <w:rtl/>
        </w:rPr>
        <w:t>תכנית תחזוקה"</w:t>
      </w:r>
      <w:r>
        <w:rPr>
          <w:rFonts w:hint="cs"/>
          <w:szCs w:val="24"/>
          <w:rtl/>
        </w:rPr>
        <w:t>).</w:t>
      </w:r>
    </w:p>
    <w:p w:rsidR="007C2BE7" w:rsidRDefault="007C2BE7" w:rsidP="00C2498F">
      <w:pPr>
        <w:pStyle w:val="af5"/>
        <w:numPr>
          <w:ilvl w:val="2"/>
          <w:numId w:val="89"/>
        </w:numPr>
        <w:spacing w:line="360" w:lineRule="auto"/>
        <w:ind w:left="1445" w:hanging="736"/>
        <w:jc w:val="both"/>
        <w:outlineLvl w:val="2"/>
        <w:rPr>
          <w:szCs w:val="24"/>
        </w:rPr>
      </w:pPr>
      <w:r>
        <w:rPr>
          <w:rFonts w:hint="cs"/>
          <w:szCs w:val="24"/>
          <w:rtl/>
        </w:rPr>
        <w:t xml:space="preserve">תכנית התחזוקה תקיף </w:t>
      </w:r>
      <w:r w:rsidRPr="003E1BF3">
        <w:rPr>
          <w:szCs w:val="24"/>
          <w:rtl/>
        </w:rPr>
        <w:t>כל מערכות המתקן, עפ"י הוראות תקני הבסיס, ועפ"י כללי מקצוע תוך התייחסות</w:t>
      </w:r>
      <w:r>
        <w:rPr>
          <w:rFonts w:hint="cs"/>
          <w:szCs w:val="24"/>
          <w:rtl/>
        </w:rPr>
        <w:t>, בין היתר לאלמנטים הבאים:</w:t>
      </w:r>
    </w:p>
    <w:p w:rsidR="007C2BE7" w:rsidRDefault="007C2BE7" w:rsidP="007604B8">
      <w:pPr>
        <w:pStyle w:val="af5"/>
        <w:numPr>
          <w:ilvl w:val="3"/>
          <w:numId w:val="89"/>
        </w:numPr>
        <w:spacing w:line="360" w:lineRule="auto"/>
        <w:ind w:left="1728" w:hanging="877"/>
        <w:jc w:val="both"/>
        <w:outlineLvl w:val="2"/>
        <w:rPr>
          <w:szCs w:val="24"/>
        </w:rPr>
      </w:pPr>
      <w:r w:rsidRPr="003E1BF3">
        <w:rPr>
          <w:szCs w:val="24"/>
          <w:rtl/>
        </w:rPr>
        <w:t>לתדירות</w:t>
      </w:r>
      <w:r>
        <w:rPr>
          <w:rFonts w:hint="cs"/>
          <w:szCs w:val="24"/>
          <w:rtl/>
        </w:rPr>
        <w:t xml:space="preserve"> פעילות;</w:t>
      </w:r>
    </w:p>
    <w:p w:rsidR="007C2BE7" w:rsidRDefault="007C2BE7" w:rsidP="007604B8">
      <w:pPr>
        <w:pStyle w:val="af5"/>
        <w:numPr>
          <w:ilvl w:val="3"/>
          <w:numId w:val="89"/>
        </w:numPr>
        <w:spacing w:line="360" w:lineRule="auto"/>
        <w:ind w:left="1728" w:hanging="877"/>
        <w:jc w:val="both"/>
        <w:outlineLvl w:val="2"/>
        <w:rPr>
          <w:szCs w:val="24"/>
        </w:rPr>
      </w:pPr>
      <w:r w:rsidRPr="003E1BF3">
        <w:rPr>
          <w:szCs w:val="24"/>
          <w:rtl/>
        </w:rPr>
        <w:t xml:space="preserve">מהות </w:t>
      </w:r>
      <w:r>
        <w:rPr>
          <w:rFonts w:hint="cs"/>
          <w:szCs w:val="24"/>
          <w:rtl/>
        </w:rPr>
        <w:t>הפעילות ו</w:t>
      </w:r>
      <w:r w:rsidRPr="003E1BF3">
        <w:rPr>
          <w:szCs w:val="24"/>
          <w:rtl/>
        </w:rPr>
        <w:t>הבדיקות</w:t>
      </w:r>
      <w:r>
        <w:rPr>
          <w:rFonts w:hint="cs"/>
          <w:szCs w:val="24"/>
          <w:rtl/>
        </w:rPr>
        <w:t>;</w:t>
      </w:r>
    </w:p>
    <w:p w:rsidR="007C2BE7" w:rsidRDefault="007C2BE7" w:rsidP="007604B8">
      <w:pPr>
        <w:pStyle w:val="af5"/>
        <w:numPr>
          <w:ilvl w:val="3"/>
          <w:numId w:val="89"/>
        </w:numPr>
        <w:spacing w:line="360" w:lineRule="auto"/>
        <w:ind w:left="1728" w:hanging="877"/>
        <w:jc w:val="both"/>
        <w:outlineLvl w:val="2"/>
        <w:rPr>
          <w:szCs w:val="24"/>
        </w:rPr>
      </w:pPr>
      <w:r w:rsidRPr="003E1BF3">
        <w:rPr>
          <w:szCs w:val="24"/>
          <w:rtl/>
        </w:rPr>
        <w:lastRenderedPageBreak/>
        <w:t>כיולים</w:t>
      </w:r>
      <w:r>
        <w:rPr>
          <w:rFonts w:hint="cs"/>
          <w:szCs w:val="24"/>
          <w:rtl/>
        </w:rPr>
        <w:t>;</w:t>
      </w:r>
    </w:p>
    <w:p w:rsidR="007C2BE7" w:rsidRDefault="007C2BE7" w:rsidP="007604B8">
      <w:pPr>
        <w:pStyle w:val="af5"/>
        <w:numPr>
          <w:ilvl w:val="3"/>
          <w:numId w:val="89"/>
        </w:numPr>
        <w:spacing w:line="360" w:lineRule="auto"/>
        <w:ind w:left="1728" w:hanging="877"/>
        <w:jc w:val="both"/>
        <w:outlineLvl w:val="2"/>
        <w:rPr>
          <w:szCs w:val="24"/>
        </w:rPr>
      </w:pPr>
      <w:r w:rsidRPr="003E1BF3">
        <w:rPr>
          <w:szCs w:val="24"/>
          <w:rtl/>
        </w:rPr>
        <w:t>פעולות תחזוקה יזומה</w:t>
      </w:r>
      <w:r>
        <w:rPr>
          <w:rFonts w:hint="cs"/>
          <w:szCs w:val="24"/>
          <w:rtl/>
        </w:rPr>
        <w:t>;</w:t>
      </w:r>
    </w:p>
    <w:p w:rsidR="007C2BE7" w:rsidRDefault="007C2BE7" w:rsidP="007604B8">
      <w:pPr>
        <w:pStyle w:val="af5"/>
        <w:numPr>
          <w:ilvl w:val="3"/>
          <w:numId w:val="89"/>
        </w:numPr>
        <w:spacing w:line="360" w:lineRule="auto"/>
        <w:ind w:left="1728" w:hanging="877"/>
        <w:jc w:val="both"/>
        <w:outlineLvl w:val="2"/>
        <w:rPr>
          <w:szCs w:val="24"/>
        </w:rPr>
      </w:pPr>
      <w:r w:rsidRPr="003E1BF3">
        <w:rPr>
          <w:szCs w:val="24"/>
          <w:rtl/>
        </w:rPr>
        <w:t>תחזוקת שבר</w:t>
      </w:r>
      <w:r>
        <w:rPr>
          <w:rFonts w:hint="cs"/>
          <w:szCs w:val="24"/>
          <w:rtl/>
        </w:rPr>
        <w:t>;</w:t>
      </w:r>
    </w:p>
    <w:p w:rsidR="007C2BE7" w:rsidRDefault="007C2BE7" w:rsidP="007604B8">
      <w:pPr>
        <w:pStyle w:val="af5"/>
        <w:numPr>
          <w:ilvl w:val="3"/>
          <w:numId w:val="89"/>
        </w:numPr>
        <w:spacing w:line="360" w:lineRule="auto"/>
        <w:ind w:left="1728" w:hanging="877"/>
        <w:jc w:val="both"/>
        <w:outlineLvl w:val="2"/>
        <w:rPr>
          <w:szCs w:val="24"/>
        </w:rPr>
      </w:pPr>
      <w:r w:rsidRPr="003E1BF3">
        <w:rPr>
          <w:szCs w:val="24"/>
          <w:rtl/>
        </w:rPr>
        <w:t xml:space="preserve">הגדרת הגורמים המוסמכים לביצוע </w:t>
      </w:r>
      <w:r w:rsidRPr="003E1BF3">
        <w:rPr>
          <w:rFonts w:hint="eastAsia"/>
          <w:szCs w:val="24"/>
          <w:rtl/>
        </w:rPr>
        <w:t>כל</w:t>
      </w:r>
      <w:r w:rsidRPr="003E1BF3">
        <w:rPr>
          <w:szCs w:val="24"/>
          <w:rtl/>
        </w:rPr>
        <w:t xml:space="preserve"> </w:t>
      </w:r>
      <w:r w:rsidRPr="003E1BF3">
        <w:rPr>
          <w:rFonts w:hint="eastAsia"/>
          <w:szCs w:val="24"/>
          <w:rtl/>
        </w:rPr>
        <w:t>בדיקה</w:t>
      </w:r>
      <w:r w:rsidRPr="003E1BF3">
        <w:rPr>
          <w:szCs w:val="24"/>
          <w:rtl/>
        </w:rPr>
        <w:t xml:space="preserve"> </w:t>
      </w:r>
      <w:r w:rsidRPr="003E1BF3">
        <w:rPr>
          <w:rFonts w:hint="eastAsia"/>
          <w:szCs w:val="24"/>
          <w:rtl/>
        </w:rPr>
        <w:t>ופעולת</w:t>
      </w:r>
      <w:r w:rsidRPr="003E1BF3">
        <w:rPr>
          <w:szCs w:val="24"/>
          <w:rtl/>
        </w:rPr>
        <w:t xml:space="preserve"> </w:t>
      </w:r>
      <w:r w:rsidRPr="003E1BF3">
        <w:rPr>
          <w:rFonts w:hint="eastAsia"/>
          <w:szCs w:val="24"/>
          <w:rtl/>
        </w:rPr>
        <w:t>תחזוקה</w:t>
      </w:r>
      <w:r>
        <w:rPr>
          <w:rFonts w:hint="cs"/>
          <w:szCs w:val="24"/>
          <w:rtl/>
        </w:rPr>
        <w:t>;</w:t>
      </w:r>
    </w:p>
    <w:p w:rsidR="007C2BE7" w:rsidRDefault="007C2BE7" w:rsidP="007604B8">
      <w:pPr>
        <w:pStyle w:val="af5"/>
        <w:numPr>
          <w:ilvl w:val="3"/>
          <w:numId w:val="89"/>
        </w:numPr>
        <w:spacing w:line="360" w:lineRule="auto"/>
        <w:ind w:left="1728" w:hanging="877"/>
        <w:jc w:val="both"/>
        <w:outlineLvl w:val="2"/>
        <w:rPr>
          <w:szCs w:val="24"/>
        </w:rPr>
      </w:pPr>
      <w:r w:rsidRPr="003E1BF3">
        <w:rPr>
          <w:szCs w:val="24"/>
          <w:rtl/>
        </w:rPr>
        <w:t>פירוט התיעוד הנדרש</w:t>
      </w:r>
      <w:r>
        <w:rPr>
          <w:rFonts w:hint="cs"/>
          <w:szCs w:val="24"/>
          <w:rtl/>
        </w:rPr>
        <w:t xml:space="preserve"> לכל פעולה ובדיקה;</w:t>
      </w:r>
    </w:p>
    <w:p w:rsidR="007C2BE7" w:rsidRDefault="007C2BE7" w:rsidP="007604B8">
      <w:pPr>
        <w:pStyle w:val="af5"/>
        <w:numPr>
          <w:ilvl w:val="3"/>
          <w:numId w:val="89"/>
        </w:numPr>
        <w:spacing w:line="360" w:lineRule="auto"/>
        <w:ind w:left="1728" w:hanging="877"/>
        <w:jc w:val="both"/>
        <w:outlineLvl w:val="2"/>
        <w:rPr>
          <w:szCs w:val="24"/>
        </w:rPr>
      </w:pPr>
      <w:r>
        <w:rPr>
          <w:rFonts w:hint="cs"/>
          <w:szCs w:val="24"/>
          <w:rtl/>
        </w:rPr>
        <w:t>פורמט, מועד ואופן הדיווח למנהל.</w:t>
      </w:r>
    </w:p>
    <w:p w:rsidR="007C2BE7" w:rsidRDefault="007C2BE7" w:rsidP="00C2498F">
      <w:pPr>
        <w:pStyle w:val="af5"/>
        <w:numPr>
          <w:ilvl w:val="2"/>
          <w:numId w:val="89"/>
        </w:numPr>
        <w:spacing w:line="360" w:lineRule="auto"/>
        <w:ind w:left="1445" w:hanging="736"/>
        <w:jc w:val="both"/>
        <w:outlineLvl w:val="2"/>
        <w:rPr>
          <w:szCs w:val="24"/>
        </w:rPr>
      </w:pPr>
      <w:r>
        <w:rPr>
          <w:rFonts w:hint="cs"/>
          <w:szCs w:val="24"/>
          <w:rtl/>
        </w:rPr>
        <w:t>תכנית התחזוקה תובא לאישור המנהל, אשר יהיה רשאי להשיג עליה, לדרוש עדכונה ולהרחיבה.</w:t>
      </w:r>
    </w:p>
    <w:p w:rsidR="007C2BE7" w:rsidRDefault="007C2BE7" w:rsidP="007C2BE7">
      <w:pPr>
        <w:pStyle w:val="af5"/>
        <w:numPr>
          <w:ilvl w:val="2"/>
          <w:numId w:val="89"/>
        </w:numPr>
        <w:spacing w:line="360" w:lineRule="auto"/>
        <w:jc w:val="both"/>
        <w:outlineLvl w:val="2"/>
        <w:rPr>
          <w:szCs w:val="24"/>
        </w:rPr>
      </w:pPr>
      <w:r>
        <w:rPr>
          <w:rFonts w:hint="cs"/>
          <w:szCs w:val="24"/>
          <w:rtl/>
        </w:rPr>
        <w:t>הזוכה יעדכן את תכנית התחזוקה בהתאם לאמור ויביאה לאישור מחודש.</w:t>
      </w:r>
    </w:p>
    <w:p w:rsidR="007C2BE7" w:rsidRDefault="007C2BE7" w:rsidP="007C2BE7">
      <w:pPr>
        <w:pStyle w:val="af5"/>
        <w:numPr>
          <w:ilvl w:val="2"/>
          <w:numId w:val="89"/>
        </w:numPr>
        <w:spacing w:line="360" w:lineRule="auto"/>
        <w:jc w:val="both"/>
        <w:outlineLvl w:val="2"/>
        <w:rPr>
          <w:szCs w:val="24"/>
        </w:rPr>
      </w:pPr>
      <w:r>
        <w:rPr>
          <w:rFonts w:hint="cs"/>
          <w:szCs w:val="24"/>
          <w:rtl/>
        </w:rPr>
        <w:t>לאחר אישור תכנית התחזוקה על ידי המנהל, תכנית זו תהווה את תכנית התחזוקה.</w:t>
      </w:r>
    </w:p>
    <w:p w:rsidR="007C2BE7" w:rsidRDefault="007C2BE7" w:rsidP="007C2BE7">
      <w:pPr>
        <w:pStyle w:val="af5"/>
        <w:numPr>
          <w:ilvl w:val="2"/>
          <w:numId w:val="89"/>
        </w:numPr>
        <w:spacing w:line="360" w:lineRule="auto"/>
        <w:jc w:val="both"/>
        <w:outlineLvl w:val="2"/>
        <w:rPr>
          <w:szCs w:val="24"/>
        </w:rPr>
      </w:pPr>
      <w:r>
        <w:rPr>
          <w:rFonts w:hint="cs"/>
          <w:szCs w:val="24"/>
          <w:rtl/>
        </w:rPr>
        <w:t>מובהר כי למנהל שמורה הזכות, בכל מועד, לדרוש את עדכון תכנית התחזוקה.</w:t>
      </w:r>
    </w:p>
    <w:p w:rsidR="007C2BE7" w:rsidRDefault="007C2BE7" w:rsidP="007C2BE7">
      <w:pPr>
        <w:pStyle w:val="af5"/>
        <w:numPr>
          <w:ilvl w:val="1"/>
          <w:numId w:val="89"/>
        </w:numPr>
        <w:spacing w:line="360" w:lineRule="auto"/>
        <w:ind w:left="1020" w:hanging="567"/>
        <w:jc w:val="both"/>
        <w:outlineLvl w:val="2"/>
        <w:rPr>
          <w:szCs w:val="24"/>
        </w:rPr>
      </w:pPr>
      <w:r>
        <w:rPr>
          <w:rFonts w:hint="cs"/>
          <w:szCs w:val="24"/>
          <w:rtl/>
        </w:rPr>
        <w:t>תחזוקה שוטפת</w:t>
      </w:r>
    </w:p>
    <w:p w:rsidR="007C2BE7" w:rsidRDefault="007C2BE7" w:rsidP="007C2BE7">
      <w:pPr>
        <w:pStyle w:val="af5"/>
        <w:numPr>
          <w:ilvl w:val="2"/>
          <w:numId w:val="89"/>
        </w:numPr>
        <w:spacing w:line="360" w:lineRule="auto"/>
        <w:jc w:val="both"/>
        <w:outlineLvl w:val="2"/>
        <w:rPr>
          <w:szCs w:val="24"/>
        </w:rPr>
      </w:pPr>
      <w:r>
        <w:rPr>
          <w:rFonts w:hint="cs"/>
          <w:szCs w:val="24"/>
          <w:rtl/>
        </w:rPr>
        <w:t>הזוכה יתחזק את המתקן בהתאם לתכנית התחזוקה המאושרת העדכנית בכל זמן.</w:t>
      </w:r>
    </w:p>
    <w:p w:rsidR="007C2BE7" w:rsidRDefault="007C2BE7" w:rsidP="007C2BE7">
      <w:pPr>
        <w:pStyle w:val="af5"/>
        <w:numPr>
          <w:ilvl w:val="2"/>
          <w:numId w:val="89"/>
        </w:numPr>
        <w:spacing w:line="360" w:lineRule="auto"/>
        <w:jc w:val="both"/>
        <w:outlineLvl w:val="2"/>
        <w:rPr>
          <w:szCs w:val="24"/>
        </w:rPr>
      </w:pPr>
      <w:r>
        <w:rPr>
          <w:rFonts w:hint="cs"/>
          <w:szCs w:val="24"/>
          <w:rtl/>
        </w:rPr>
        <w:t>הזוכה יעביר עדכון ודיווחים שוטפים ביחס לביצוע התחזוקה למנהל.</w:t>
      </w:r>
    </w:p>
    <w:p w:rsidR="007C2BE7" w:rsidRPr="00D5788B" w:rsidRDefault="007C2BE7" w:rsidP="007C2BE7">
      <w:pPr>
        <w:pStyle w:val="35"/>
        <w:ind w:left="1224"/>
        <w:rPr>
          <w:rtl/>
        </w:rPr>
      </w:pPr>
    </w:p>
    <w:p w:rsidR="007C2BE7" w:rsidRPr="00D5788B" w:rsidRDefault="007C2BE7" w:rsidP="007C2BE7">
      <w:pPr>
        <w:pStyle w:val="af5"/>
        <w:numPr>
          <w:ilvl w:val="0"/>
          <w:numId w:val="87"/>
        </w:numPr>
        <w:spacing w:line="360" w:lineRule="auto"/>
        <w:jc w:val="both"/>
        <w:outlineLvl w:val="2"/>
        <w:rPr>
          <w:b/>
          <w:bCs/>
          <w:sz w:val="28"/>
          <w:szCs w:val="28"/>
          <w:rtl/>
        </w:rPr>
      </w:pPr>
      <w:r w:rsidRPr="00D5788B">
        <w:rPr>
          <w:b/>
          <w:bCs/>
          <w:sz w:val="28"/>
          <w:szCs w:val="28"/>
          <w:rtl/>
        </w:rPr>
        <w:t>דרישות תפעוליות</w:t>
      </w:r>
    </w:p>
    <w:p w:rsidR="007C2BE7" w:rsidRPr="00512DB8" w:rsidRDefault="007C2BE7" w:rsidP="007C2BE7">
      <w:pPr>
        <w:pStyle w:val="af5"/>
        <w:numPr>
          <w:ilvl w:val="0"/>
          <w:numId w:val="89"/>
        </w:numPr>
        <w:spacing w:line="360" w:lineRule="auto"/>
        <w:jc w:val="both"/>
        <w:outlineLvl w:val="2"/>
        <w:rPr>
          <w:rFonts w:asciiTheme="majorBidi" w:hAnsiTheme="majorBidi"/>
          <w:vanish/>
          <w:szCs w:val="24"/>
          <w:rtl/>
        </w:rPr>
      </w:pPr>
    </w:p>
    <w:p w:rsidR="007C2BE7" w:rsidRPr="00397044" w:rsidRDefault="007C2BE7" w:rsidP="00816925">
      <w:pPr>
        <w:pStyle w:val="af5"/>
        <w:numPr>
          <w:ilvl w:val="1"/>
          <w:numId w:val="89"/>
        </w:numPr>
        <w:spacing w:line="360" w:lineRule="auto"/>
        <w:ind w:left="1020" w:hanging="567"/>
        <w:jc w:val="both"/>
        <w:outlineLvl w:val="2"/>
        <w:rPr>
          <w:szCs w:val="24"/>
          <w:rtl/>
        </w:rPr>
      </w:pPr>
      <w:r w:rsidRPr="00397044">
        <w:rPr>
          <w:rFonts w:hint="eastAsia"/>
          <w:szCs w:val="24"/>
          <w:rtl/>
        </w:rPr>
        <w:t>לא</w:t>
      </w:r>
      <w:r w:rsidRPr="00397044">
        <w:rPr>
          <w:szCs w:val="24"/>
          <w:rtl/>
        </w:rPr>
        <w:t xml:space="preserve"> </w:t>
      </w:r>
      <w:r w:rsidRPr="00397044">
        <w:rPr>
          <w:rFonts w:hint="eastAsia"/>
          <w:szCs w:val="24"/>
          <w:rtl/>
        </w:rPr>
        <w:t>יוכנס</w:t>
      </w:r>
      <w:r w:rsidRPr="00397044">
        <w:rPr>
          <w:szCs w:val="24"/>
          <w:rtl/>
        </w:rPr>
        <w:t xml:space="preserve"> גפ"מ </w:t>
      </w:r>
      <w:r w:rsidRPr="00397044">
        <w:rPr>
          <w:rFonts w:hint="eastAsia"/>
          <w:szCs w:val="24"/>
          <w:rtl/>
        </w:rPr>
        <w:t>למיתקן</w:t>
      </w:r>
      <w:r w:rsidRPr="00397044">
        <w:rPr>
          <w:szCs w:val="24"/>
          <w:rtl/>
        </w:rPr>
        <w:t xml:space="preserve"> אלא אם כן </w:t>
      </w:r>
      <w:r w:rsidRPr="00397044">
        <w:rPr>
          <w:rFonts w:hint="cs"/>
          <w:szCs w:val="24"/>
          <w:rtl/>
        </w:rPr>
        <w:t>הגפ"מ</w:t>
      </w:r>
      <w:r w:rsidRPr="00397044">
        <w:rPr>
          <w:szCs w:val="24"/>
          <w:rtl/>
        </w:rPr>
        <w:t xml:space="preserve"> עומד ב</w:t>
      </w:r>
      <w:r w:rsidRPr="00397044">
        <w:rPr>
          <w:rFonts w:hint="cs"/>
          <w:szCs w:val="24"/>
          <w:rtl/>
        </w:rPr>
        <w:t xml:space="preserve">דרישות </w:t>
      </w:r>
      <w:r w:rsidRPr="00397044">
        <w:rPr>
          <w:szCs w:val="24"/>
          <w:rtl/>
        </w:rPr>
        <w:t xml:space="preserve">תקן ישראלי 1134 </w:t>
      </w:r>
      <w:r w:rsidR="00816925">
        <w:rPr>
          <w:rFonts w:hint="cs"/>
          <w:szCs w:val="24"/>
          <w:rtl/>
        </w:rPr>
        <w:t>ש</w:t>
      </w:r>
      <w:r w:rsidR="0019757D">
        <w:rPr>
          <w:rFonts w:hint="cs"/>
          <w:szCs w:val="24"/>
          <w:rtl/>
        </w:rPr>
        <w:t>ל</w:t>
      </w:r>
      <w:r w:rsidR="00816925">
        <w:rPr>
          <w:rFonts w:hint="cs"/>
          <w:szCs w:val="24"/>
          <w:rtl/>
        </w:rPr>
        <w:t xml:space="preserve"> גפ"מ המסופק ב</w:t>
      </w:r>
      <w:r w:rsidR="0019757D">
        <w:rPr>
          <w:rFonts w:hint="cs"/>
          <w:szCs w:val="24"/>
          <w:rtl/>
        </w:rPr>
        <w:t xml:space="preserve">חורף </w:t>
      </w:r>
      <w:r w:rsidRPr="00397044">
        <w:rPr>
          <w:szCs w:val="24"/>
          <w:rtl/>
        </w:rPr>
        <w:t>ומכיל תוסף מצחין, ו</w:t>
      </w:r>
      <w:r w:rsidRPr="00397044">
        <w:rPr>
          <w:rFonts w:hint="eastAsia"/>
          <w:szCs w:val="24"/>
          <w:rtl/>
        </w:rPr>
        <w:t>קיים</w:t>
      </w:r>
      <w:r w:rsidRPr="00397044">
        <w:rPr>
          <w:szCs w:val="24"/>
          <w:rtl/>
        </w:rPr>
        <w:t xml:space="preserve"> תיעוד מוסמך.</w:t>
      </w:r>
    </w:p>
    <w:p w:rsidR="00594431" w:rsidRDefault="00594431" w:rsidP="00FC5453">
      <w:pPr>
        <w:pStyle w:val="af5"/>
        <w:numPr>
          <w:ilvl w:val="1"/>
          <w:numId w:val="89"/>
        </w:numPr>
        <w:spacing w:line="360" w:lineRule="auto"/>
        <w:jc w:val="both"/>
        <w:outlineLvl w:val="2"/>
        <w:rPr>
          <w:b/>
          <w:bCs/>
          <w:szCs w:val="24"/>
        </w:rPr>
      </w:pPr>
      <w:r>
        <w:rPr>
          <w:rFonts w:hint="cs"/>
          <w:szCs w:val="24"/>
          <w:rtl/>
        </w:rPr>
        <w:t xml:space="preserve">ירידה בכמות </w:t>
      </w:r>
      <w:r w:rsidR="00FC5453">
        <w:rPr>
          <w:rFonts w:hint="cs"/>
          <w:szCs w:val="24"/>
          <w:rtl/>
        </w:rPr>
        <w:t xml:space="preserve">ללא הוראת המנהל </w:t>
      </w:r>
      <w:r>
        <w:rPr>
          <w:rFonts w:hint="cs"/>
          <w:szCs w:val="24"/>
          <w:rtl/>
        </w:rPr>
        <w:t>מכל סיבה שהיא</w:t>
      </w:r>
      <w:r w:rsidR="00FC5453">
        <w:rPr>
          <w:rFonts w:hint="cs"/>
          <w:szCs w:val="24"/>
          <w:rtl/>
        </w:rPr>
        <w:t>,</w:t>
      </w:r>
      <w:r>
        <w:rPr>
          <w:rFonts w:hint="cs"/>
          <w:szCs w:val="24"/>
          <w:rtl/>
        </w:rPr>
        <w:t xml:space="preserve"> </w:t>
      </w:r>
      <w:r w:rsidR="00FC5453">
        <w:rPr>
          <w:rFonts w:hint="cs"/>
          <w:szCs w:val="24"/>
          <w:rtl/>
        </w:rPr>
        <w:t>ה</w:t>
      </w:r>
      <w:r>
        <w:rPr>
          <w:rFonts w:hint="cs"/>
          <w:szCs w:val="24"/>
          <w:rtl/>
        </w:rPr>
        <w:t>ינה באחריות</w:t>
      </w:r>
      <w:r w:rsidR="00FC5453">
        <w:rPr>
          <w:rFonts w:hint="cs"/>
          <w:szCs w:val="24"/>
          <w:rtl/>
        </w:rPr>
        <w:t xml:space="preserve"> </w:t>
      </w:r>
      <w:r>
        <w:rPr>
          <w:rFonts w:hint="cs"/>
          <w:szCs w:val="24"/>
          <w:rtl/>
        </w:rPr>
        <w:t>הזוכה ועליו להשלימה על חשבונו.</w:t>
      </w:r>
    </w:p>
    <w:p w:rsidR="007C2BE7" w:rsidRPr="00397044" w:rsidRDefault="007C2BE7" w:rsidP="007C2BE7">
      <w:pPr>
        <w:pStyle w:val="af5"/>
        <w:numPr>
          <w:ilvl w:val="1"/>
          <w:numId w:val="89"/>
        </w:numPr>
        <w:spacing w:line="360" w:lineRule="auto"/>
        <w:ind w:left="1020" w:hanging="567"/>
        <w:jc w:val="both"/>
        <w:outlineLvl w:val="2"/>
        <w:rPr>
          <w:szCs w:val="24"/>
        </w:rPr>
      </w:pPr>
      <w:r w:rsidRPr="00397044">
        <w:rPr>
          <w:szCs w:val="24"/>
          <w:rtl/>
        </w:rPr>
        <w:lastRenderedPageBreak/>
        <w:t xml:space="preserve">על הזוכה לנקוט באמצעים ופעולות שימנעו הכנסת גפ"מ או כל חומר אחר שאינו עפ"י תנאים אלה למכלי האחסון ולצנרת המקשרת את מכלי האחסון במאגר זה. </w:t>
      </w:r>
    </w:p>
    <w:p w:rsidR="007C2BE7" w:rsidRPr="00397044" w:rsidRDefault="007C2BE7" w:rsidP="007C2BE7">
      <w:pPr>
        <w:pStyle w:val="af5"/>
        <w:numPr>
          <w:ilvl w:val="1"/>
          <w:numId w:val="89"/>
        </w:numPr>
        <w:spacing w:line="360" w:lineRule="auto"/>
        <w:ind w:left="1020" w:hanging="567"/>
        <w:jc w:val="both"/>
        <w:outlineLvl w:val="2"/>
        <w:rPr>
          <w:szCs w:val="24"/>
          <w:rtl/>
        </w:rPr>
      </w:pPr>
      <w:r w:rsidRPr="00397044">
        <w:rPr>
          <w:rFonts w:hint="eastAsia"/>
          <w:szCs w:val="24"/>
          <w:rtl/>
        </w:rPr>
        <w:t>הכנסת</w:t>
      </w:r>
      <w:r w:rsidRPr="00397044">
        <w:rPr>
          <w:szCs w:val="24"/>
          <w:rtl/>
        </w:rPr>
        <w:t xml:space="preserve"> גפ"מ שאיננו עומד בתקן הישראלי תחייב את הזוכה בפעולות </w:t>
      </w:r>
      <w:r w:rsidRPr="00397044">
        <w:rPr>
          <w:rFonts w:hint="eastAsia"/>
          <w:szCs w:val="24"/>
          <w:rtl/>
        </w:rPr>
        <w:t>ריקון</w:t>
      </w:r>
      <w:r w:rsidRPr="00397044">
        <w:rPr>
          <w:szCs w:val="24"/>
          <w:rtl/>
        </w:rPr>
        <w:t xml:space="preserve"> </w:t>
      </w:r>
      <w:r w:rsidRPr="00397044">
        <w:rPr>
          <w:rFonts w:hint="eastAsia"/>
          <w:szCs w:val="24"/>
          <w:rtl/>
        </w:rPr>
        <w:t>או</w:t>
      </w:r>
      <w:r w:rsidRPr="00397044">
        <w:rPr>
          <w:szCs w:val="24"/>
          <w:rtl/>
        </w:rPr>
        <w:t xml:space="preserve"> </w:t>
      </w:r>
      <w:r w:rsidRPr="00397044">
        <w:rPr>
          <w:rFonts w:hint="eastAsia"/>
          <w:szCs w:val="24"/>
          <w:rtl/>
        </w:rPr>
        <w:t>טיפול</w:t>
      </w:r>
      <w:r w:rsidRPr="00397044">
        <w:rPr>
          <w:szCs w:val="24"/>
          <w:rtl/>
        </w:rPr>
        <w:t xml:space="preserve"> </w:t>
      </w:r>
      <w:r w:rsidRPr="00397044">
        <w:rPr>
          <w:rFonts w:hint="eastAsia"/>
          <w:szCs w:val="24"/>
          <w:rtl/>
        </w:rPr>
        <w:t>במלאי</w:t>
      </w:r>
      <w:r w:rsidRPr="00397044">
        <w:rPr>
          <w:szCs w:val="24"/>
          <w:rtl/>
        </w:rPr>
        <w:t xml:space="preserve"> </w:t>
      </w:r>
      <w:r w:rsidRPr="00397044">
        <w:rPr>
          <w:rFonts w:hint="eastAsia"/>
          <w:szCs w:val="24"/>
          <w:rtl/>
        </w:rPr>
        <w:t>הקיים</w:t>
      </w:r>
      <w:r w:rsidRPr="00397044">
        <w:rPr>
          <w:szCs w:val="24"/>
          <w:rtl/>
        </w:rPr>
        <w:t xml:space="preserve"> </w:t>
      </w:r>
      <w:r w:rsidRPr="00397044">
        <w:rPr>
          <w:rFonts w:hint="eastAsia"/>
          <w:szCs w:val="24"/>
          <w:rtl/>
        </w:rPr>
        <w:t>במכל</w:t>
      </w:r>
      <w:r w:rsidRPr="00397044">
        <w:rPr>
          <w:szCs w:val="24"/>
          <w:rtl/>
        </w:rPr>
        <w:t xml:space="preserve">, </w:t>
      </w:r>
      <w:r w:rsidRPr="00397044">
        <w:rPr>
          <w:rFonts w:hint="eastAsia"/>
          <w:szCs w:val="24"/>
          <w:rtl/>
        </w:rPr>
        <w:t>מילויו</w:t>
      </w:r>
      <w:r w:rsidRPr="00397044">
        <w:rPr>
          <w:szCs w:val="24"/>
          <w:rtl/>
        </w:rPr>
        <w:t xml:space="preserve"> </w:t>
      </w:r>
      <w:r w:rsidRPr="00397044">
        <w:rPr>
          <w:rFonts w:hint="eastAsia"/>
          <w:szCs w:val="24"/>
          <w:rtl/>
        </w:rPr>
        <w:t>מחדש</w:t>
      </w:r>
      <w:r w:rsidRPr="00397044">
        <w:rPr>
          <w:szCs w:val="24"/>
          <w:rtl/>
        </w:rPr>
        <w:t xml:space="preserve"> </w:t>
      </w:r>
      <w:r w:rsidRPr="00397044">
        <w:rPr>
          <w:rFonts w:hint="eastAsia"/>
          <w:szCs w:val="24"/>
          <w:rtl/>
        </w:rPr>
        <w:t>והצגת</w:t>
      </w:r>
      <w:r w:rsidRPr="00397044">
        <w:rPr>
          <w:szCs w:val="24"/>
          <w:rtl/>
        </w:rPr>
        <w:t xml:space="preserve"> </w:t>
      </w:r>
      <w:r w:rsidRPr="00397044">
        <w:rPr>
          <w:rFonts w:hint="eastAsia"/>
          <w:szCs w:val="24"/>
          <w:rtl/>
        </w:rPr>
        <w:t>תעודת</w:t>
      </w:r>
      <w:r w:rsidRPr="00397044">
        <w:rPr>
          <w:szCs w:val="24"/>
          <w:rtl/>
        </w:rPr>
        <w:t xml:space="preserve"> </w:t>
      </w:r>
      <w:r w:rsidRPr="00397044">
        <w:rPr>
          <w:rFonts w:hint="eastAsia"/>
          <w:szCs w:val="24"/>
          <w:rtl/>
        </w:rPr>
        <w:t>עדכנית</w:t>
      </w:r>
      <w:r w:rsidRPr="00397044">
        <w:rPr>
          <w:szCs w:val="24"/>
          <w:rtl/>
        </w:rPr>
        <w:t xml:space="preserve"> </w:t>
      </w:r>
      <w:r w:rsidRPr="00397044">
        <w:rPr>
          <w:rFonts w:hint="eastAsia"/>
          <w:szCs w:val="24"/>
          <w:rtl/>
        </w:rPr>
        <w:t>ממעבדה</w:t>
      </w:r>
      <w:r w:rsidRPr="00397044">
        <w:rPr>
          <w:szCs w:val="24"/>
          <w:rtl/>
        </w:rPr>
        <w:t xml:space="preserve"> </w:t>
      </w:r>
      <w:r w:rsidRPr="00397044">
        <w:rPr>
          <w:rFonts w:hint="eastAsia"/>
          <w:szCs w:val="24"/>
          <w:rtl/>
        </w:rPr>
        <w:t>מוסמכת</w:t>
      </w:r>
      <w:r w:rsidRPr="00397044">
        <w:rPr>
          <w:szCs w:val="24"/>
          <w:rtl/>
        </w:rPr>
        <w:t xml:space="preserve"> </w:t>
      </w:r>
      <w:r w:rsidRPr="00397044">
        <w:rPr>
          <w:rFonts w:hint="eastAsia"/>
          <w:szCs w:val="24"/>
          <w:rtl/>
        </w:rPr>
        <w:t>כי</w:t>
      </w:r>
      <w:r w:rsidRPr="00397044">
        <w:rPr>
          <w:szCs w:val="24"/>
          <w:rtl/>
        </w:rPr>
        <w:t xml:space="preserve"> </w:t>
      </w:r>
      <w:r w:rsidRPr="00397044">
        <w:rPr>
          <w:rFonts w:hint="eastAsia"/>
          <w:szCs w:val="24"/>
          <w:rtl/>
        </w:rPr>
        <w:t>המוצר</w:t>
      </w:r>
      <w:r w:rsidRPr="00397044">
        <w:rPr>
          <w:szCs w:val="24"/>
          <w:rtl/>
        </w:rPr>
        <w:t xml:space="preserve"> </w:t>
      </w:r>
      <w:r w:rsidRPr="00397044">
        <w:rPr>
          <w:rFonts w:hint="eastAsia"/>
          <w:szCs w:val="24"/>
          <w:rtl/>
        </w:rPr>
        <w:t>במכל</w:t>
      </w:r>
      <w:r w:rsidRPr="00397044">
        <w:rPr>
          <w:szCs w:val="24"/>
          <w:rtl/>
        </w:rPr>
        <w:t xml:space="preserve"> </w:t>
      </w:r>
      <w:r w:rsidRPr="00397044">
        <w:rPr>
          <w:rFonts w:hint="eastAsia"/>
          <w:szCs w:val="24"/>
          <w:rtl/>
        </w:rPr>
        <w:t>עומד</w:t>
      </w:r>
      <w:r w:rsidRPr="00397044">
        <w:rPr>
          <w:szCs w:val="24"/>
          <w:rtl/>
        </w:rPr>
        <w:t xml:space="preserve"> </w:t>
      </w:r>
      <w:r w:rsidRPr="00397044">
        <w:rPr>
          <w:rFonts w:hint="eastAsia"/>
          <w:szCs w:val="24"/>
          <w:rtl/>
        </w:rPr>
        <w:t>בכל</w:t>
      </w:r>
      <w:r w:rsidRPr="00397044">
        <w:rPr>
          <w:szCs w:val="24"/>
          <w:rtl/>
        </w:rPr>
        <w:t xml:space="preserve"> </w:t>
      </w:r>
      <w:r w:rsidRPr="00397044">
        <w:rPr>
          <w:rFonts w:hint="eastAsia"/>
          <w:szCs w:val="24"/>
          <w:rtl/>
        </w:rPr>
        <w:t>הפרמטרים</w:t>
      </w:r>
      <w:r w:rsidRPr="00397044">
        <w:rPr>
          <w:szCs w:val="24"/>
          <w:rtl/>
        </w:rPr>
        <w:t xml:space="preserve"> </w:t>
      </w:r>
      <w:r w:rsidRPr="00397044">
        <w:rPr>
          <w:rFonts w:hint="eastAsia"/>
          <w:szCs w:val="24"/>
          <w:rtl/>
        </w:rPr>
        <w:t>בתקן</w:t>
      </w:r>
      <w:r w:rsidRPr="00397044">
        <w:rPr>
          <w:szCs w:val="24"/>
          <w:rtl/>
        </w:rPr>
        <w:t xml:space="preserve">. </w:t>
      </w:r>
      <w:r w:rsidRPr="00397044">
        <w:rPr>
          <w:rFonts w:hint="eastAsia"/>
          <w:szCs w:val="24"/>
          <w:rtl/>
        </w:rPr>
        <w:t>בפרק</w:t>
      </w:r>
      <w:r w:rsidRPr="00397044">
        <w:rPr>
          <w:szCs w:val="24"/>
          <w:rtl/>
        </w:rPr>
        <w:t xml:space="preserve"> </w:t>
      </w:r>
      <w:r w:rsidRPr="00397044">
        <w:rPr>
          <w:rFonts w:hint="eastAsia"/>
          <w:szCs w:val="24"/>
          <w:rtl/>
        </w:rPr>
        <w:t>הזמן</w:t>
      </w:r>
      <w:r w:rsidRPr="00397044">
        <w:rPr>
          <w:szCs w:val="24"/>
          <w:rtl/>
        </w:rPr>
        <w:t xml:space="preserve"> </w:t>
      </w:r>
      <w:r w:rsidRPr="00397044">
        <w:rPr>
          <w:rFonts w:hint="eastAsia"/>
          <w:szCs w:val="24"/>
          <w:rtl/>
        </w:rPr>
        <w:t>שהמלאי</w:t>
      </w:r>
      <w:r w:rsidRPr="00397044">
        <w:rPr>
          <w:szCs w:val="24"/>
          <w:rtl/>
        </w:rPr>
        <w:t xml:space="preserve"> </w:t>
      </w:r>
      <w:r w:rsidRPr="00397044">
        <w:rPr>
          <w:rFonts w:hint="eastAsia"/>
          <w:szCs w:val="24"/>
          <w:rtl/>
        </w:rPr>
        <w:t>איננו</w:t>
      </w:r>
      <w:r w:rsidRPr="00397044">
        <w:rPr>
          <w:szCs w:val="24"/>
          <w:rtl/>
        </w:rPr>
        <w:t xml:space="preserve"> </w:t>
      </w:r>
      <w:r w:rsidRPr="00397044">
        <w:rPr>
          <w:rFonts w:hint="eastAsia"/>
          <w:szCs w:val="24"/>
          <w:rtl/>
        </w:rPr>
        <w:t>עומד</w:t>
      </w:r>
      <w:r w:rsidRPr="00397044">
        <w:rPr>
          <w:szCs w:val="24"/>
          <w:rtl/>
        </w:rPr>
        <w:t xml:space="preserve"> </w:t>
      </w:r>
      <w:r w:rsidRPr="00397044">
        <w:rPr>
          <w:rFonts w:hint="eastAsia"/>
          <w:szCs w:val="24"/>
          <w:rtl/>
        </w:rPr>
        <w:t>בתקן</w:t>
      </w:r>
      <w:r w:rsidRPr="00397044">
        <w:rPr>
          <w:szCs w:val="24"/>
          <w:rtl/>
        </w:rPr>
        <w:t xml:space="preserve"> </w:t>
      </w:r>
      <w:r w:rsidRPr="00397044">
        <w:rPr>
          <w:rFonts w:hint="eastAsia"/>
          <w:szCs w:val="24"/>
          <w:rtl/>
        </w:rPr>
        <w:t>לא</w:t>
      </w:r>
      <w:r w:rsidRPr="00397044">
        <w:rPr>
          <w:szCs w:val="24"/>
          <w:rtl/>
        </w:rPr>
        <w:t xml:space="preserve"> </w:t>
      </w:r>
      <w:r w:rsidRPr="00397044">
        <w:rPr>
          <w:rFonts w:hint="eastAsia"/>
          <w:szCs w:val="24"/>
          <w:rtl/>
        </w:rPr>
        <w:t>יהיה</w:t>
      </w:r>
      <w:r w:rsidRPr="00397044">
        <w:rPr>
          <w:szCs w:val="24"/>
          <w:rtl/>
        </w:rPr>
        <w:t xml:space="preserve"> </w:t>
      </w:r>
      <w:r w:rsidRPr="00397044">
        <w:rPr>
          <w:rFonts w:hint="eastAsia"/>
          <w:szCs w:val="24"/>
          <w:rtl/>
        </w:rPr>
        <w:t>הזוכה זכאי</w:t>
      </w:r>
      <w:r w:rsidRPr="00397044">
        <w:rPr>
          <w:szCs w:val="24"/>
          <w:rtl/>
        </w:rPr>
        <w:t xml:space="preserve"> </w:t>
      </w:r>
      <w:r w:rsidRPr="00397044">
        <w:rPr>
          <w:rFonts w:hint="eastAsia"/>
          <w:szCs w:val="24"/>
          <w:rtl/>
        </w:rPr>
        <w:t>לתשלום</w:t>
      </w:r>
      <w:r w:rsidRPr="00397044">
        <w:rPr>
          <w:szCs w:val="24"/>
          <w:rtl/>
        </w:rPr>
        <w:t xml:space="preserve"> </w:t>
      </w:r>
      <w:r w:rsidRPr="00397044">
        <w:rPr>
          <w:rFonts w:hint="eastAsia"/>
          <w:szCs w:val="24"/>
          <w:rtl/>
        </w:rPr>
        <w:t>עבור</w:t>
      </w:r>
      <w:r w:rsidRPr="00397044">
        <w:rPr>
          <w:szCs w:val="24"/>
          <w:rtl/>
        </w:rPr>
        <w:t xml:space="preserve"> </w:t>
      </w:r>
      <w:r w:rsidRPr="00397044">
        <w:rPr>
          <w:rFonts w:hint="eastAsia"/>
          <w:szCs w:val="24"/>
          <w:rtl/>
        </w:rPr>
        <w:t>האחסון</w:t>
      </w:r>
      <w:r w:rsidRPr="00397044">
        <w:rPr>
          <w:szCs w:val="24"/>
          <w:rtl/>
        </w:rPr>
        <w:t>.</w:t>
      </w:r>
    </w:p>
    <w:p w:rsidR="007C2BE7" w:rsidRPr="00397044" w:rsidRDefault="007C2BE7" w:rsidP="007C2BE7">
      <w:pPr>
        <w:pStyle w:val="af5"/>
        <w:numPr>
          <w:ilvl w:val="1"/>
          <w:numId w:val="89"/>
        </w:numPr>
        <w:spacing w:line="360" w:lineRule="auto"/>
        <w:ind w:left="1020" w:hanging="567"/>
        <w:jc w:val="both"/>
        <w:outlineLvl w:val="2"/>
        <w:rPr>
          <w:szCs w:val="24"/>
          <w:rtl/>
        </w:rPr>
      </w:pPr>
      <w:r w:rsidRPr="00397044">
        <w:rPr>
          <w:szCs w:val="24"/>
          <w:rtl/>
        </w:rPr>
        <w:t>בכל מצב תתבצע קליטה</w:t>
      </w:r>
      <w:r w:rsidRPr="00397044">
        <w:rPr>
          <w:rFonts w:hint="cs"/>
          <w:szCs w:val="24"/>
          <w:rtl/>
        </w:rPr>
        <w:t xml:space="preserve"> של גפ"מ למתקן</w:t>
      </w:r>
      <w:r w:rsidRPr="00397044">
        <w:rPr>
          <w:szCs w:val="24"/>
          <w:rtl/>
        </w:rPr>
        <w:t xml:space="preserve"> למכל קבוע וממנו יוזרם הגפ"מ לשאר המכלים לפי הצורך.</w:t>
      </w:r>
    </w:p>
    <w:p w:rsidR="007C2BE7" w:rsidRPr="00397044" w:rsidRDefault="007C2BE7" w:rsidP="007C2BE7">
      <w:pPr>
        <w:pStyle w:val="af5"/>
        <w:numPr>
          <w:ilvl w:val="1"/>
          <w:numId w:val="89"/>
        </w:numPr>
        <w:spacing w:line="360" w:lineRule="auto"/>
        <w:ind w:left="1020" w:hanging="567"/>
        <w:jc w:val="both"/>
        <w:outlineLvl w:val="2"/>
        <w:rPr>
          <w:szCs w:val="24"/>
          <w:rtl/>
        </w:rPr>
      </w:pPr>
      <w:r w:rsidRPr="00397044">
        <w:rPr>
          <w:szCs w:val="24"/>
          <w:rtl/>
        </w:rPr>
        <w:t>בקליטה ממכלית כביש - י</w:t>
      </w:r>
      <w:r w:rsidRPr="00397044">
        <w:rPr>
          <w:rFonts w:hint="eastAsia"/>
          <w:szCs w:val="24"/>
          <w:rtl/>
        </w:rPr>
        <w:t>י</w:t>
      </w:r>
      <w:r w:rsidRPr="00397044">
        <w:rPr>
          <w:szCs w:val="24"/>
          <w:rtl/>
        </w:rPr>
        <w:t>עשה שימוש בעמדות ניפוק/קליטה הכולל</w:t>
      </w:r>
      <w:r w:rsidRPr="00397044">
        <w:rPr>
          <w:rFonts w:hint="eastAsia"/>
          <w:szCs w:val="24"/>
          <w:rtl/>
        </w:rPr>
        <w:t>ו</w:t>
      </w:r>
      <w:r w:rsidRPr="00397044">
        <w:rPr>
          <w:szCs w:val="24"/>
          <w:rtl/>
        </w:rPr>
        <w:t xml:space="preserve">ת שקילה במאזני גשר ומדידה מקבילה במדי זרימת מסה שיתעדו את המשקל שסופק והמשקל הסגולי של הגפ"מ, </w:t>
      </w:r>
      <w:r w:rsidRPr="00397044">
        <w:rPr>
          <w:rFonts w:hint="eastAsia"/>
          <w:szCs w:val="24"/>
          <w:rtl/>
        </w:rPr>
        <w:t>עבור</w:t>
      </w:r>
      <w:r w:rsidRPr="00397044">
        <w:rPr>
          <w:szCs w:val="24"/>
          <w:rtl/>
        </w:rPr>
        <w:t xml:space="preserve"> </w:t>
      </w:r>
      <w:r w:rsidRPr="00397044">
        <w:rPr>
          <w:rFonts w:hint="eastAsia"/>
          <w:szCs w:val="24"/>
          <w:rtl/>
        </w:rPr>
        <w:t>כל</w:t>
      </w:r>
      <w:r w:rsidRPr="00397044">
        <w:rPr>
          <w:szCs w:val="24"/>
          <w:rtl/>
        </w:rPr>
        <w:t xml:space="preserve"> </w:t>
      </w:r>
      <w:r w:rsidRPr="00397044">
        <w:rPr>
          <w:rFonts w:hint="eastAsia"/>
          <w:szCs w:val="24"/>
          <w:rtl/>
        </w:rPr>
        <w:t>מכלית</w:t>
      </w:r>
      <w:r w:rsidRPr="00397044">
        <w:rPr>
          <w:szCs w:val="24"/>
          <w:rtl/>
        </w:rPr>
        <w:t xml:space="preserve"> </w:t>
      </w:r>
      <w:r w:rsidRPr="00397044">
        <w:rPr>
          <w:rFonts w:hint="eastAsia"/>
          <w:szCs w:val="24"/>
          <w:rtl/>
        </w:rPr>
        <w:t>המזרימה</w:t>
      </w:r>
      <w:r w:rsidRPr="00397044">
        <w:rPr>
          <w:szCs w:val="24"/>
          <w:rtl/>
        </w:rPr>
        <w:t xml:space="preserve"> </w:t>
      </w:r>
      <w:r w:rsidRPr="00397044">
        <w:rPr>
          <w:rFonts w:hint="eastAsia"/>
          <w:szCs w:val="24"/>
          <w:rtl/>
        </w:rPr>
        <w:t>גפ</w:t>
      </w:r>
      <w:r w:rsidRPr="00397044">
        <w:rPr>
          <w:szCs w:val="24"/>
          <w:rtl/>
        </w:rPr>
        <w:t xml:space="preserve">"מ </w:t>
      </w:r>
      <w:r w:rsidRPr="00397044">
        <w:rPr>
          <w:rFonts w:hint="eastAsia"/>
          <w:szCs w:val="24"/>
          <w:rtl/>
        </w:rPr>
        <w:t>למיתקן</w:t>
      </w:r>
      <w:r w:rsidRPr="00397044">
        <w:rPr>
          <w:szCs w:val="24"/>
          <w:rtl/>
        </w:rPr>
        <w:t>.</w:t>
      </w:r>
    </w:p>
    <w:p w:rsidR="007C2BE7" w:rsidRDefault="007C2BE7" w:rsidP="007C2BE7">
      <w:pPr>
        <w:pStyle w:val="af5"/>
        <w:numPr>
          <w:ilvl w:val="1"/>
          <w:numId w:val="89"/>
        </w:numPr>
        <w:spacing w:line="360" w:lineRule="auto"/>
        <w:ind w:left="1020" w:hanging="567"/>
        <w:jc w:val="both"/>
        <w:outlineLvl w:val="2"/>
        <w:rPr>
          <w:szCs w:val="24"/>
        </w:rPr>
      </w:pPr>
      <w:r w:rsidRPr="00397044">
        <w:rPr>
          <w:szCs w:val="24"/>
          <w:rtl/>
        </w:rPr>
        <w:t>בקליטה מצינור, ממכלית-ים או ממתקן אחסון או ייצור - יבוצעו פעולות בקרה המבטיחות כי הגפ"מ המוזרם למתקן נבדק טרם ההזרמה, עומד בדרישות ההרכב והאיכות של התקן. במקרה של סטייה, תופסק ההזרמה לצורך ברור ותיקון הסטייה.</w:t>
      </w:r>
    </w:p>
    <w:p w:rsidR="00FD0960" w:rsidRPr="00397044" w:rsidRDefault="00FD0960" w:rsidP="007D31EC">
      <w:pPr>
        <w:pStyle w:val="af5"/>
        <w:numPr>
          <w:ilvl w:val="1"/>
          <w:numId w:val="89"/>
        </w:numPr>
        <w:spacing w:line="360" w:lineRule="auto"/>
        <w:ind w:left="1020" w:hanging="567"/>
        <w:jc w:val="both"/>
        <w:outlineLvl w:val="2"/>
        <w:rPr>
          <w:szCs w:val="24"/>
        </w:rPr>
      </w:pPr>
      <w:r>
        <w:rPr>
          <w:rFonts w:hint="cs"/>
          <w:szCs w:val="24"/>
          <w:rtl/>
        </w:rPr>
        <w:t xml:space="preserve">מדידה ראשונית לכמויות הגפ"מ יבוצע לאחר שיקוע של 24 שעות וניקוזם. </w:t>
      </w:r>
    </w:p>
    <w:p w:rsidR="007C2BE7" w:rsidRPr="00D5788B" w:rsidRDefault="007C2BE7" w:rsidP="007C2BE7">
      <w:pPr>
        <w:pStyle w:val="af5"/>
        <w:ind w:left="2069"/>
        <w:rPr>
          <w:rtl/>
        </w:rPr>
      </w:pPr>
    </w:p>
    <w:p w:rsidR="007C2BE7" w:rsidRPr="00D5788B" w:rsidRDefault="00987A5F" w:rsidP="00A867CC">
      <w:pPr>
        <w:pStyle w:val="af5"/>
        <w:keepNext/>
        <w:numPr>
          <w:ilvl w:val="0"/>
          <w:numId w:val="87"/>
        </w:numPr>
        <w:spacing w:line="360" w:lineRule="auto"/>
        <w:ind w:left="357" w:hanging="357"/>
        <w:jc w:val="both"/>
        <w:outlineLvl w:val="2"/>
        <w:rPr>
          <w:b/>
          <w:bCs/>
          <w:sz w:val="28"/>
          <w:szCs w:val="28"/>
          <w:rtl/>
        </w:rPr>
      </w:pPr>
      <w:r>
        <w:rPr>
          <w:rFonts w:hint="cs"/>
          <w:b/>
          <w:bCs/>
          <w:sz w:val="28"/>
          <w:szCs w:val="28"/>
          <w:rtl/>
        </w:rPr>
        <w:t xml:space="preserve">בקרת </w:t>
      </w:r>
      <w:r w:rsidR="007C2BE7" w:rsidRPr="00D5788B">
        <w:rPr>
          <w:b/>
          <w:bCs/>
          <w:sz w:val="28"/>
          <w:szCs w:val="28"/>
          <w:rtl/>
        </w:rPr>
        <w:t>הגפ"מ המאוחסן במתקן</w:t>
      </w:r>
    </w:p>
    <w:p w:rsidR="007C2BE7" w:rsidRPr="00512DB8" w:rsidRDefault="007C2BE7" w:rsidP="007C2BE7">
      <w:pPr>
        <w:pStyle w:val="af5"/>
        <w:numPr>
          <w:ilvl w:val="0"/>
          <w:numId w:val="89"/>
        </w:numPr>
        <w:spacing w:line="360" w:lineRule="auto"/>
        <w:jc w:val="both"/>
        <w:outlineLvl w:val="2"/>
        <w:rPr>
          <w:vanish/>
          <w:szCs w:val="24"/>
          <w:rtl/>
        </w:rPr>
      </w:pPr>
    </w:p>
    <w:p w:rsidR="00897FAF" w:rsidRPr="00734B0B" w:rsidRDefault="00897FAF" w:rsidP="00E17528">
      <w:pPr>
        <w:pStyle w:val="af5"/>
        <w:numPr>
          <w:ilvl w:val="1"/>
          <w:numId w:val="89"/>
        </w:numPr>
        <w:spacing w:line="360" w:lineRule="auto"/>
        <w:ind w:left="1020" w:hanging="567"/>
        <w:jc w:val="both"/>
        <w:outlineLvl w:val="2"/>
        <w:rPr>
          <w:szCs w:val="24"/>
        </w:rPr>
      </w:pPr>
      <w:r w:rsidRPr="003B5E22">
        <w:rPr>
          <w:rFonts w:hint="cs"/>
          <w:szCs w:val="24"/>
          <w:rtl/>
        </w:rPr>
        <w:t xml:space="preserve">בכל </w:t>
      </w:r>
      <w:r w:rsidR="00E17528">
        <w:rPr>
          <w:rFonts w:hint="cs"/>
          <w:szCs w:val="24"/>
          <w:rtl/>
        </w:rPr>
        <w:t>מכל</w:t>
      </w:r>
      <w:r w:rsidRPr="003B5E22">
        <w:rPr>
          <w:rFonts w:hint="cs"/>
          <w:szCs w:val="24"/>
          <w:rtl/>
        </w:rPr>
        <w:t xml:space="preserve"> תתוקן מערכת </w:t>
      </w:r>
      <w:r w:rsidR="00A94F25">
        <w:rPr>
          <w:rFonts w:hint="cs"/>
          <w:szCs w:val="24"/>
          <w:rtl/>
        </w:rPr>
        <w:t>ל</w:t>
      </w:r>
      <w:r w:rsidRPr="003B5E22">
        <w:rPr>
          <w:rFonts w:hint="cs"/>
          <w:szCs w:val="24"/>
          <w:rtl/>
        </w:rPr>
        <w:t>זיהוי מים חופשיים</w:t>
      </w:r>
      <w:r w:rsidR="008E2A75" w:rsidRPr="003B5E22">
        <w:rPr>
          <w:rFonts w:hint="cs"/>
          <w:szCs w:val="24"/>
          <w:rtl/>
        </w:rPr>
        <w:t xml:space="preserve"> אשר תעריך את כמות המים </w:t>
      </w:r>
      <w:r w:rsidR="003B5E22" w:rsidRPr="00734B0B">
        <w:rPr>
          <w:rFonts w:hint="cs"/>
          <w:szCs w:val="24"/>
          <w:rtl/>
        </w:rPr>
        <w:t>ש</w:t>
      </w:r>
      <w:r w:rsidR="008E2A75" w:rsidRPr="00734B0B">
        <w:rPr>
          <w:rFonts w:hint="cs"/>
          <w:szCs w:val="24"/>
          <w:rtl/>
        </w:rPr>
        <w:t>ב</w:t>
      </w:r>
      <w:r w:rsidR="0039576F">
        <w:rPr>
          <w:rFonts w:hint="cs"/>
          <w:szCs w:val="24"/>
          <w:rtl/>
        </w:rPr>
        <w:t>ע</w:t>
      </w:r>
      <w:r w:rsidR="008E2A75" w:rsidRPr="00734B0B">
        <w:rPr>
          <w:rFonts w:hint="cs"/>
          <w:szCs w:val="24"/>
          <w:rtl/>
        </w:rPr>
        <w:t>וקת ה</w:t>
      </w:r>
      <w:r w:rsidR="00E17528">
        <w:rPr>
          <w:rFonts w:hint="cs"/>
          <w:szCs w:val="24"/>
          <w:rtl/>
        </w:rPr>
        <w:t>מכל</w:t>
      </w:r>
      <w:r w:rsidR="00734B0B">
        <w:rPr>
          <w:rFonts w:hint="cs"/>
          <w:szCs w:val="24"/>
          <w:rtl/>
        </w:rPr>
        <w:t xml:space="preserve"> </w:t>
      </w:r>
      <w:r w:rsidR="003B5E22" w:rsidRPr="00734B0B">
        <w:rPr>
          <w:rFonts w:hint="cs"/>
          <w:szCs w:val="24"/>
          <w:rtl/>
        </w:rPr>
        <w:t>באמצעות שני חיישנים</w:t>
      </w:r>
      <w:r w:rsidR="00734B0B">
        <w:rPr>
          <w:rFonts w:hint="cs"/>
          <w:szCs w:val="24"/>
          <w:rtl/>
        </w:rPr>
        <w:t xml:space="preserve"> </w:t>
      </w:r>
      <w:r w:rsidR="00A94F25">
        <w:rPr>
          <w:rFonts w:hint="cs"/>
          <w:szCs w:val="24"/>
          <w:rtl/>
        </w:rPr>
        <w:t>ש</w:t>
      </w:r>
      <w:r w:rsidR="00734B0B">
        <w:rPr>
          <w:rFonts w:hint="cs"/>
          <w:szCs w:val="24"/>
          <w:rtl/>
        </w:rPr>
        <w:t>ב</w:t>
      </w:r>
      <w:r w:rsidR="0039576F">
        <w:rPr>
          <w:rFonts w:hint="cs"/>
          <w:szCs w:val="24"/>
          <w:rtl/>
        </w:rPr>
        <w:t>ע</w:t>
      </w:r>
      <w:r w:rsidR="00734B0B">
        <w:rPr>
          <w:rFonts w:hint="cs"/>
          <w:szCs w:val="24"/>
          <w:rtl/>
        </w:rPr>
        <w:t>וקת</w:t>
      </w:r>
      <w:r w:rsidR="00676013">
        <w:rPr>
          <w:rFonts w:hint="cs"/>
          <w:szCs w:val="24"/>
          <w:rtl/>
        </w:rPr>
        <w:t xml:space="preserve"> ה</w:t>
      </w:r>
      <w:r w:rsidR="00E17528">
        <w:rPr>
          <w:rFonts w:hint="cs"/>
          <w:szCs w:val="24"/>
          <w:rtl/>
        </w:rPr>
        <w:t>מכל</w:t>
      </w:r>
      <w:r w:rsidR="003B5E22" w:rsidRPr="00734B0B">
        <w:rPr>
          <w:rFonts w:hint="cs"/>
          <w:szCs w:val="24"/>
          <w:rtl/>
        </w:rPr>
        <w:t>: האחד לגובה גבוה והשני לגובה נמוך</w:t>
      </w:r>
      <w:r w:rsidRPr="00734B0B">
        <w:rPr>
          <w:rFonts w:hint="cs"/>
          <w:szCs w:val="24"/>
          <w:rtl/>
        </w:rPr>
        <w:t>.</w:t>
      </w:r>
      <w:r w:rsidR="002A71DF">
        <w:rPr>
          <w:rFonts w:hint="cs"/>
          <w:szCs w:val="24"/>
          <w:rtl/>
        </w:rPr>
        <w:t xml:space="preserve"> החיישנים יהיו ניתנים לשליפה ולהחלפה בעת תקלה ללא ריקון ה</w:t>
      </w:r>
      <w:r w:rsidR="00E17528">
        <w:rPr>
          <w:rFonts w:hint="cs"/>
          <w:szCs w:val="24"/>
          <w:rtl/>
        </w:rPr>
        <w:t>מכל</w:t>
      </w:r>
      <w:r w:rsidR="002A71DF">
        <w:rPr>
          <w:rFonts w:hint="cs"/>
          <w:szCs w:val="24"/>
          <w:rtl/>
        </w:rPr>
        <w:t xml:space="preserve"> מגפ"מ.</w:t>
      </w:r>
      <w:r w:rsidR="003B5E22" w:rsidRPr="00734B0B">
        <w:rPr>
          <w:rFonts w:hint="cs"/>
          <w:szCs w:val="24"/>
          <w:rtl/>
        </w:rPr>
        <w:t xml:space="preserve"> </w:t>
      </w:r>
      <w:r w:rsidR="008E2A75" w:rsidRPr="00734B0B">
        <w:rPr>
          <w:rFonts w:hint="cs"/>
          <w:szCs w:val="24"/>
          <w:rtl/>
        </w:rPr>
        <w:t>לצורך ניקוז ה</w:t>
      </w:r>
      <w:r w:rsidR="00E17528">
        <w:rPr>
          <w:rFonts w:hint="cs"/>
          <w:szCs w:val="24"/>
          <w:rtl/>
        </w:rPr>
        <w:t>מכל</w:t>
      </w:r>
      <w:r w:rsidR="008E2A75" w:rsidRPr="00734B0B">
        <w:rPr>
          <w:rFonts w:hint="cs"/>
          <w:szCs w:val="24"/>
          <w:rtl/>
        </w:rPr>
        <w:t xml:space="preserve">ים יותקן בכל </w:t>
      </w:r>
      <w:r w:rsidR="00E17528">
        <w:rPr>
          <w:rFonts w:hint="cs"/>
          <w:szCs w:val="24"/>
          <w:rtl/>
        </w:rPr>
        <w:t>מכל</w:t>
      </w:r>
      <w:r w:rsidR="008E2A75" w:rsidRPr="00734B0B">
        <w:rPr>
          <w:rFonts w:hint="cs"/>
          <w:szCs w:val="24"/>
          <w:rtl/>
        </w:rPr>
        <w:t xml:space="preserve"> </w:t>
      </w:r>
      <w:r w:rsidR="008E2A75" w:rsidRPr="00734B0B">
        <w:rPr>
          <w:szCs w:val="24"/>
          <w:rtl/>
        </w:rPr>
        <w:t>חיישן משקל סגולי</w:t>
      </w:r>
      <w:r w:rsidR="0039576F">
        <w:rPr>
          <w:rFonts w:hint="cs"/>
          <w:szCs w:val="24"/>
          <w:rtl/>
        </w:rPr>
        <w:t xml:space="preserve"> וזרימה</w:t>
      </w:r>
      <w:r w:rsidR="008E2A75" w:rsidRPr="00734B0B">
        <w:rPr>
          <w:szCs w:val="24"/>
          <w:rtl/>
        </w:rPr>
        <w:t xml:space="preserve"> (</w:t>
      </w:r>
      <w:r w:rsidR="0039576F">
        <w:rPr>
          <w:rFonts w:hint="cs"/>
          <w:szCs w:val="24"/>
          <w:rtl/>
        </w:rPr>
        <w:t xml:space="preserve">מסוג </w:t>
      </w:r>
      <w:r w:rsidR="008E2A75" w:rsidRPr="00734B0B">
        <w:rPr>
          <w:szCs w:val="24"/>
        </w:rPr>
        <w:t>Micro Motio</w:t>
      </w:r>
      <w:r w:rsidR="0039576F">
        <w:rPr>
          <w:szCs w:val="24"/>
        </w:rPr>
        <w:t>n</w:t>
      </w:r>
      <w:r w:rsidR="008E2A75" w:rsidRPr="00734B0B">
        <w:rPr>
          <w:szCs w:val="24"/>
          <w:rtl/>
        </w:rPr>
        <w:t>)</w:t>
      </w:r>
      <w:r w:rsidR="00AD6571" w:rsidRPr="00AD6571">
        <w:rPr>
          <w:rFonts w:hint="cs"/>
          <w:szCs w:val="24"/>
          <w:rtl/>
        </w:rPr>
        <w:t xml:space="preserve"> </w:t>
      </w:r>
      <w:r w:rsidR="00AD6571">
        <w:rPr>
          <w:rFonts w:hint="cs"/>
          <w:szCs w:val="24"/>
          <w:rtl/>
        </w:rPr>
        <w:t>בעל מונה כמויות מצטבר</w:t>
      </w:r>
      <w:r w:rsidR="008E2A75" w:rsidRPr="00734B0B">
        <w:rPr>
          <w:szCs w:val="24"/>
          <w:rtl/>
        </w:rPr>
        <w:t xml:space="preserve"> </w:t>
      </w:r>
      <w:r w:rsidR="008E2A75" w:rsidRPr="00734B0B">
        <w:rPr>
          <w:rFonts w:hint="cs"/>
          <w:szCs w:val="24"/>
          <w:rtl/>
        </w:rPr>
        <w:t xml:space="preserve">היוצא מהצינור </w:t>
      </w:r>
      <w:r w:rsidR="003B5E22" w:rsidRPr="00734B0B">
        <w:rPr>
          <w:rFonts w:hint="cs"/>
          <w:szCs w:val="24"/>
          <w:rtl/>
        </w:rPr>
        <w:t>שב</w:t>
      </w:r>
      <w:r w:rsidR="008E2A75" w:rsidRPr="00734B0B">
        <w:rPr>
          <w:rFonts w:hint="cs"/>
          <w:szCs w:val="24"/>
          <w:rtl/>
        </w:rPr>
        <w:t>תחתית ה</w:t>
      </w:r>
      <w:r w:rsidR="00E17528">
        <w:rPr>
          <w:rFonts w:hint="cs"/>
          <w:szCs w:val="24"/>
          <w:rtl/>
        </w:rPr>
        <w:t>מכל</w:t>
      </w:r>
      <w:r w:rsidR="008E2A75" w:rsidRPr="00734B0B">
        <w:rPr>
          <w:rFonts w:hint="cs"/>
          <w:szCs w:val="24"/>
          <w:rtl/>
        </w:rPr>
        <w:t xml:space="preserve"> </w:t>
      </w:r>
      <w:r w:rsidR="003B5E22" w:rsidRPr="00734B0B">
        <w:rPr>
          <w:rFonts w:hint="cs"/>
          <w:szCs w:val="24"/>
          <w:rtl/>
        </w:rPr>
        <w:t xml:space="preserve">אשר </w:t>
      </w:r>
      <w:r w:rsidR="003B5E22" w:rsidRPr="00734B0B">
        <w:rPr>
          <w:rFonts w:hint="cs"/>
          <w:szCs w:val="24"/>
          <w:rtl/>
        </w:rPr>
        <w:lastRenderedPageBreak/>
        <w:t>ינקז את המים עד לגובה החיישן הנמוך</w:t>
      </w:r>
      <w:r w:rsidR="001A6EF3">
        <w:rPr>
          <w:rFonts w:hint="cs"/>
          <w:szCs w:val="24"/>
          <w:rtl/>
        </w:rPr>
        <w:t xml:space="preserve">, לפיכך </w:t>
      </w:r>
      <w:r w:rsidR="00A94F25">
        <w:rPr>
          <w:rFonts w:hint="cs"/>
          <w:szCs w:val="24"/>
          <w:rtl/>
        </w:rPr>
        <w:t>הניקוז יכיל מים בלבד.</w:t>
      </w:r>
      <w:r w:rsidR="0039576F">
        <w:rPr>
          <w:rFonts w:hint="cs"/>
          <w:szCs w:val="24"/>
          <w:rtl/>
        </w:rPr>
        <w:t xml:space="preserve"> על החיישנים להיות אמינים ברמה של 99% מהזמן.</w:t>
      </w:r>
    </w:p>
    <w:p w:rsidR="001A6EF3" w:rsidRDefault="001A6EF3" w:rsidP="007C2BE7">
      <w:pPr>
        <w:pStyle w:val="af5"/>
        <w:numPr>
          <w:ilvl w:val="1"/>
          <w:numId w:val="89"/>
        </w:numPr>
        <w:spacing w:line="360" w:lineRule="auto"/>
        <w:ind w:left="1020" w:hanging="567"/>
        <w:jc w:val="both"/>
        <w:outlineLvl w:val="2"/>
        <w:rPr>
          <w:szCs w:val="24"/>
        </w:rPr>
      </w:pPr>
      <w:r>
        <w:rPr>
          <w:rFonts w:hint="cs"/>
          <w:szCs w:val="24"/>
          <w:rtl/>
        </w:rPr>
        <w:t>על הזוכה לוודא כי הניקוזים מבוצעים</w:t>
      </w:r>
      <w:r w:rsidR="00A95341">
        <w:rPr>
          <w:rFonts w:hint="cs"/>
          <w:szCs w:val="24"/>
          <w:rtl/>
        </w:rPr>
        <w:t xml:space="preserve"> באופן תקין בהתאם להגדרות לעיל.</w:t>
      </w:r>
    </w:p>
    <w:p w:rsidR="007C2BE7" w:rsidRPr="003E1BF3" w:rsidRDefault="007C2BE7" w:rsidP="007C2BE7">
      <w:pPr>
        <w:pStyle w:val="af5"/>
        <w:numPr>
          <w:ilvl w:val="1"/>
          <w:numId w:val="89"/>
        </w:numPr>
        <w:spacing w:line="360" w:lineRule="auto"/>
        <w:ind w:left="1020" w:hanging="567"/>
        <w:jc w:val="both"/>
        <w:outlineLvl w:val="2"/>
        <w:rPr>
          <w:szCs w:val="24"/>
        </w:rPr>
      </w:pPr>
      <w:r w:rsidRPr="003E1BF3">
        <w:rPr>
          <w:szCs w:val="24"/>
          <w:rtl/>
        </w:rPr>
        <w:t xml:space="preserve">לצורך בקרה על טיב הגפ"מ, </w:t>
      </w:r>
      <w:r w:rsidRPr="003E1BF3">
        <w:rPr>
          <w:rFonts w:hint="eastAsia"/>
          <w:szCs w:val="24"/>
          <w:rtl/>
        </w:rPr>
        <w:t>לאחר</w:t>
      </w:r>
      <w:r w:rsidRPr="003E1BF3">
        <w:rPr>
          <w:szCs w:val="24"/>
          <w:rtl/>
        </w:rPr>
        <w:t xml:space="preserve"> כל מילוי של מכל או הוספת גפ"מ למכל תתבצע בדיקת איכות ע"י מעבדה מאושרת </w:t>
      </w:r>
      <w:r w:rsidRPr="003E1BF3">
        <w:rPr>
          <w:rFonts w:hint="eastAsia"/>
          <w:szCs w:val="24"/>
          <w:rtl/>
        </w:rPr>
        <w:t>בעלת</w:t>
      </w:r>
      <w:r w:rsidRPr="003E1BF3">
        <w:rPr>
          <w:szCs w:val="24"/>
          <w:rtl/>
        </w:rPr>
        <w:t xml:space="preserve"> </w:t>
      </w:r>
      <w:r w:rsidRPr="003E1BF3">
        <w:rPr>
          <w:rFonts w:hint="eastAsia"/>
          <w:szCs w:val="24"/>
          <w:rtl/>
        </w:rPr>
        <w:t>תעודת</w:t>
      </w:r>
      <w:r w:rsidRPr="003E1BF3">
        <w:rPr>
          <w:szCs w:val="24"/>
          <w:rtl/>
        </w:rPr>
        <w:t xml:space="preserve"> </w:t>
      </w:r>
      <w:r w:rsidRPr="003E1BF3">
        <w:rPr>
          <w:rFonts w:hint="eastAsia"/>
          <w:szCs w:val="24"/>
          <w:rtl/>
        </w:rPr>
        <w:t>הסמכה</w:t>
      </w:r>
      <w:r w:rsidRPr="003E1BF3">
        <w:rPr>
          <w:szCs w:val="24"/>
          <w:rtl/>
        </w:rPr>
        <w:t xml:space="preserve"> </w:t>
      </w:r>
      <w:r w:rsidRPr="003E1BF3">
        <w:rPr>
          <w:rFonts w:hint="eastAsia"/>
          <w:szCs w:val="24"/>
          <w:rtl/>
        </w:rPr>
        <w:t>מטעם</w:t>
      </w:r>
      <w:r w:rsidRPr="003E1BF3">
        <w:rPr>
          <w:szCs w:val="24"/>
          <w:rtl/>
        </w:rPr>
        <w:t xml:space="preserve"> </w:t>
      </w:r>
      <w:r w:rsidRPr="003E1BF3">
        <w:rPr>
          <w:rFonts w:hint="eastAsia"/>
          <w:szCs w:val="24"/>
          <w:rtl/>
        </w:rPr>
        <w:t>הרשות</w:t>
      </w:r>
      <w:r w:rsidRPr="003E1BF3">
        <w:rPr>
          <w:szCs w:val="24"/>
          <w:rtl/>
        </w:rPr>
        <w:t xml:space="preserve"> </w:t>
      </w:r>
      <w:r w:rsidRPr="003E1BF3">
        <w:rPr>
          <w:rFonts w:hint="eastAsia"/>
          <w:szCs w:val="24"/>
          <w:rtl/>
        </w:rPr>
        <w:t>הלאומית</w:t>
      </w:r>
      <w:r w:rsidRPr="003E1BF3">
        <w:rPr>
          <w:szCs w:val="24"/>
          <w:rtl/>
        </w:rPr>
        <w:t xml:space="preserve"> </w:t>
      </w:r>
      <w:r w:rsidRPr="003E1BF3">
        <w:rPr>
          <w:rFonts w:hint="eastAsia"/>
          <w:szCs w:val="24"/>
          <w:rtl/>
        </w:rPr>
        <w:t>להסמכת</w:t>
      </w:r>
      <w:r w:rsidRPr="003E1BF3">
        <w:rPr>
          <w:szCs w:val="24"/>
          <w:rtl/>
        </w:rPr>
        <w:t xml:space="preserve"> </w:t>
      </w:r>
      <w:r w:rsidRPr="003E1BF3">
        <w:rPr>
          <w:rFonts w:hint="eastAsia"/>
          <w:szCs w:val="24"/>
          <w:rtl/>
        </w:rPr>
        <w:t>מעבדות</w:t>
      </w:r>
      <w:r w:rsidRPr="003E1BF3">
        <w:rPr>
          <w:szCs w:val="24"/>
          <w:rtl/>
        </w:rPr>
        <w:t xml:space="preserve"> </w:t>
      </w:r>
      <w:r w:rsidRPr="003E1BF3">
        <w:rPr>
          <w:rFonts w:hint="eastAsia"/>
          <w:szCs w:val="24"/>
          <w:rtl/>
        </w:rPr>
        <w:t>ואישור</w:t>
      </w:r>
      <w:r w:rsidRPr="003E1BF3">
        <w:rPr>
          <w:szCs w:val="24"/>
          <w:rtl/>
        </w:rPr>
        <w:t xml:space="preserve"> </w:t>
      </w:r>
      <w:r w:rsidRPr="003E1BF3">
        <w:rPr>
          <w:rFonts w:hint="eastAsia"/>
          <w:szCs w:val="24"/>
          <w:rtl/>
        </w:rPr>
        <w:t>הממונה</w:t>
      </w:r>
      <w:r w:rsidRPr="003E1BF3">
        <w:rPr>
          <w:szCs w:val="24"/>
          <w:rtl/>
        </w:rPr>
        <w:t xml:space="preserve"> </w:t>
      </w:r>
      <w:r w:rsidRPr="003E1BF3">
        <w:rPr>
          <w:rFonts w:hint="eastAsia"/>
          <w:szCs w:val="24"/>
          <w:rtl/>
        </w:rPr>
        <w:t>על</w:t>
      </w:r>
      <w:r w:rsidRPr="003E1BF3">
        <w:rPr>
          <w:szCs w:val="24"/>
          <w:rtl/>
        </w:rPr>
        <w:t xml:space="preserve"> </w:t>
      </w:r>
      <w:r w:rsidRPr="003E1BF3">
        <w:rPr>
          <w:rFonts w:hint="eastAsia"/>
          <w:szCs w:val="24"/>
          <w:rtl/>
        </w:rPr>
        <w:t>התקינה</w:t>
      </w:r>
      <w:r w:rsidRPr="003E1BF3">
        <w:rPr>
          <w:szCs w:val="24"/>
          <w:rtl/>
        </w:rPr>
        <w:t xml:space="preserve"> </w:t>
      </w:r>
      <w:r w:rsidRPr="003E1BF3">
        <w:rPr>
          <w:rFonts w:hint="eastAsia"/>
          <w:szCs w:val="24"/>
          <w:rtl/>
        </w:rPr>
        <w:t>לביצוע</w:t>
      </w:r>
      <w:r w:rsidRPr="003E1BF3">
        <w:rPr>
          <w:szCs w:val="24"/>
          <w:rtl/>
        </w:rPr>
        <w:t xml:space="preserve"> </w:t>
      </w:r>
      <w:r w:rsidRPr="003E1BF3">
        <w:rPr>
          <w:rFonts w:hint="eastAsia"/>
          <w:szCs w:val="24"/>
          <w:rtl/>
        </w:rPr>
        <w:t>בדיקה</w:t>
      </w:r>
      <w:r w:rsidRPr="003E1BF3">
        <w:rPr>
          <w:szCs w:val="24"/>
          <w:rtl/>
        </w:rPr>
        <w:t xml:space="preserve"> </w:t>
      </w:r>
      <w:r w:rsidRPr="003E1BF3">
        <w:rPr>
          <w:rFonts w:hint="eastAsia"/>
          <w:szCs w:val="24"/>
          <w:rtl/>
        </w:rPr>
        <w:t>זו</w:t>
      </w:r>
      <w:r w:rsidRPr="003E1BF3">
        <w:rPr>
          <w:szCs w:val="24"/>
          <w:rtl/>
        </w:rPr>
        <w:t xml:space="preserve">. </w:t>
      </w:r>
      <w:r>
        <w:rPr>
          <w:rFonts w:hint="cs"/>
          <w:szCs w:val="24"/>
          <w:rtl/>
        </w:rPr>
        <w:t>בהסכם עם המעבדה ייקבע כי המעבדה תעביר ל</w:t>
      </w:r>
      <w:r w:rsidRPr="003E1BF3">
        <w:rPr>
          <w:rFonts w:hint="eastAsia"/>
          <w:szCs w:val="24"/>
          <w:rtl/>
        </w:rPr>
        <w:t>מנהל</w:t>
      </w:r>
      <w:r w:rsidRPr="003E1BF3">
        <w:rPr>
          <w:szCs w:val="24"/>
          <w:rtl/>
        </w:rPr>
        <w:t xml:space="preserve"> עותק </w:t>
      </w:r>
      <w:r>
        <w:rPr>
          <w:rFonts w:hint="cs"/>
          <w:szCs w:val="24"/>
          <w:rtl/>
        </w:rPr>
        <w:t>מ</w:t>
      </w:r>
      <w:r w:rsidRPr="003E1BF3">
        <w:rPr>
          <w:szCs w:val="24"/>
          <w:rtl/>
        </w:rPr>
        <w:t>תעוד</w:t>
      </w:r>
      <w:r>
        <w:rPr>
          <w:rFonts w:hint="cs"/>
          <w:szCs w:val="24"/>
          <w:rtl/>
        </w:rPr>
        <w:t>ת בדיקה</w:t>
      </w:r>
      <w:r w:rsidRPr="003E1BF3">
        <w:rPr>
          <w:szCs w:val="24"/>
          <w:rtl/>
        </w:rPr>
        <w:t xml:space="preserve"> במקביל עם מסירתה למחזיק במתקן. מובהר כי יש לבצע בדיקת מעבדה לכל מכל לפחות פעם בשנה.</w:t>
      </w:r>
    </w:p>
    <w:p w:rsidR="007C2BE7" w:rsidRPr="003E1BF3" w:rsidRDefault="007C2BE7" w:rsidP="007C2BE7">
      <w:pPr>
        <w:pStyle w:val="af5"/>
        <w:numPr>
          <w:ilvl w:val="1"/>
          <w:numId w:val="89"/>
        </w:numPr>
        <w:spacing w:line="360" w:lineRule="auto"/>
        <w:ind w:left="1020" w:hanging="567"/>
        <w:jc w:val="both"/>
        <w:outlineLvl w:val="2"/>
        <w:rPr>
          <w:szCs w:val="24"/>
        </w:rPr>
      </w:pPr>
      <w:r w:rsidRPr="003E1BF3">
        <w:rPr>
          <w:szCs w:val="24"/>
          <w:rtl/>
        </w:rPr>
        <w:t>נציג משרד האנרגיה רשאי ל</w:t>
      </w:r>
      <w:r>
        <w:rPr>
          <w:rFonts w:hint="cs"/>
          <w:szCs w:val="24"/>
          <w:rtl/>
        </w:rPr>
        <w:t xml:space="preserve">דגום את המלאי לצורך </w:t>
      </w:r>
      <w:r w:rsidRPr="003E1BF3">
        <w:rPr>
          <w:szCs w:val="24"/>
          <w:rtl/>
        </w:rPr>
        <w:t>ב</w:t>
      </w:r>
      <w:r>
        <w:rPr>
          <w:rFonts w:hint="cs"/>
          <w:szCs w:val="24"/>
          <w:rtl/>
        </w:rPr>
        <w:t>י</w:t>
      </w:r>
      <w:r w:rsidRPr="003E1BF3">
        <w:rPr>
          <w:szCs w:val="24"/>
          <w:rtl/>
        </w:rPr>
        <w:t>צ</w:t>
      </w:r>
      <w:r>
        <w:rPr>
          <w:rFonts w:hint="cs"/>
          <w:szCs w:val="24"/>
          <w:rtl/>
        </w:rPr>
        <w:t>ו</w:t>
      </w:r>
      <w:r w:rsidRPr="003E1BF3">
        <w:rPr>
          <w:szCs w:val="24"/>
          <w:rtl/>
        </w:rPr>
        <w:t>ע בדיקת איכות בכל עת.</w:t>
      </w:r>
    </w:p>
    <w:p w:rsidR="007C2BE7" w:rsidRPr="00D5788B" w:rsidRDefault="007C2BE7" w:rsidP="007C2BE7">
      <w:pPr>
        <w:pStyle w:val="af5"/>
        <w:ind w:left="1224"/>
        <w:rPr>
          <w:rtl/>
        </w:rPr>
      </w:pPr>
    </w:p>
    <w:p w:rsidR="007C2BE7" w:rsidRPr="00D5788B" w:rsidRDefault="007C2BE7" w:rsidP="007C2BE7">
      <w:pPr>
        <w:pStyle w:val="af5"/>
        <w:numPr>
          <w:ilvl w:val="0"/>
          <w:numId w:val="87"/>
        </w:numPr>
        <w:spacing w:line="360" w:lineRule="auto"/>
        <w:jc w:val="both"/>
        <w:outlineLvl w:val="2"/>
        <w:rPr>
          <w:b/>
          <w:bCs/>
          <w:sz w:val="28"/>
          <w:szCs w:val="28"/>
          <w:rtl/>
        </w:rPr>
      </w:pPr>
      <w:r w:rsidRPr="00D5788B">
        <w:rPr>
          <w:rFonts w:hint="cs"/>
          <w:b/>
          <w:bCs/>
          <w:sz w:val="28"/>
          <w:szCs w:val="28"/>
          <w:rtl/>
        </w:rPr>
        <w:t xml:space="preserve">יכולת ניפוק </w:t>
      </w:r>
    </w:p>
    <w:p w:rsidR="007C2BE7" w:rsidRPr="00512DB8" w:rsidRDefault="007C2BE7" w:rsidP="007C2BE7">
      <w:pPr>
        <w:pStyle w:val="af5"/>
        <w:numPr>
          <w:ilvl w:val="0"/>
          <w:numId w:val="89"/>
        </w:numPr>
        <w:spacing w:line="360" w:lineRule="auto"/>
        <w:jc w:val="both"/>
        <w:outlineLvl w:val="2"/>
        <w:rPr>
          <w:vanish/>
          <w:szCs w:val="24"/>
          <w:rtl/>
        </w:rPr>
      </w:pPr>
    </w:p>
    <w:p w:rsidR="007C2BE7" w:rsidRDefault="007C2BE7" w:rsidP="00C2498F">
      <w:pPr>
        <w:pStyle w:val="af5"/>
        <w:numPr>
          <w:ilvl w:val="1"/>
          <w:numId w:val="89"/>
        </w:numPr>
        <w:spacing w:line="360" w:lineRule="auto"/>
        <w:ind w:left="1020" w:hanging="567"/>
        <w:jc w:val="both"/>
        <w:outlineLvl w:val="2"/>
        <w:rPr>
          <w:szCs w:val="24"/>
        </w:rPr>
      </w:pPr>
      <w:r w:rsidRPr="003E1BF3">
        <w:rPr>
          <w:szCs w:val="24"/>
          <w:rtl/>
        </w:rPr>
        <w:t>לצורך ניפוק הגפ"מ למכליות כביש י</w:t>
      </w:r>
      <w:r w:rsidRPr="003E1BF3">
        <w:rPr>
          <w:rFonts w:hint="eastAsia"/>
          <w:szCs w:val="24"/>
          <w:rtl/>
        </w:rPr>
        <w:t>י</w:t>
      </w:r>
      <w:r w:rsidRPr="003E1BF3">
        <w:rPr>
          <w:szCs w:val="24"/>
          <w:rtl/>
        </w:rPr>
        <w:t>עשה שימוש בעמדות קיימות, באופן שבכל עת יהיו לפחות 2 עמדות במצב תקין ומוכן לניפוק גפ"מ מהמתקן.</w:t>
      </w:r>
    </w:p>
    <w:p w:rsidR="007F0D9A" w:rsidRDefault="007F0D9A" w:rsidP="00A60E3E">
      <w:pPr>
        <w:pStyle w:val="af5"/>
        <w:numPr>
          <w:ilvl w:val="1"/>
          <w:numId w:val="89"/>
        </w:numPr>
        <w:spacing w:line="360" w:lineRule="auto"/>
        <w:ind w:left="1020" w:hanging="567"/>
        <w:jc w:val="both"/>
        <w:outlineLvl w:val="2"/>
        <w:rPr>
          <w:szCs w:val="24"/>
        </w:rPr>
      </w:pPr>
      <w:r w:rsidRPr="003E1BF3">
        <w:rPr>
          <w:rFonts w:hint="eastAsia"/>
          <w:szCs w:val="24"/>
          <w:rtl/>
        </w:rPr>
        <w:t>המתקן</w:t>
      </w:r>
      <w:r w:rsidRPr="003E1BF3">
        <w:rPr>
          <w:szCs w:val="24"/>
          <w:rtl/>
        </w:rPr>
        <w:t xml:space="preserve"> </w:t>
      </w:r>
      <w:r w:rsidRPr="003E1BF3">
        <w:rPr>
          <w:rFonts w:hint="eastAsia"/>
          <w:szCs w:val="24"/>
          <w:rtl/>
        </w:rPr>
        <w:t>ומסופי</w:t>
      </w:r>
      <w:r w:rsidRPr="003E1BF3">
        <w:rPr>
          <w:szCs w:val="24"/>
          <w:rtl/>
        </w:rPr>
        <w:t xml:space="preserve"> </w:t>
      </w:r>
      <w:r w:rsidRPr="003E1BF3">
        <w:rPr>
          <w:rFonts w:hint="eastAsia"/>
          <w:szCs w:val="24"/>
          <w:rtl/>
        </w:rPr>
        <w:t>הניפוק</w:t>
      </w:r>
      <w:r w:rsidRPr="003E1BF3">
        <w:rPr>
          <w:szCs w:val="24"/>
          <w:rtl/>
        </w:rPr>
        <w:t xml:space="preserve"> </w:t>
      </w:r>
      <w:r w:rsidRPr="003E1BF3">
        <w:rPr>
          <w:rFonts w:hint="eastAsia"/>
          <w:szCs w:val="24"/>
          <w:rtl/>
        </w:rPr>
        <w:t>יתוכננו</w:t>
      </w:r>
      <w:r w:rsidRPr="003E1BF3">
        <w:rPr>
          <w:szCs w:val="24"/>
          <w:rtl/>
        </w:rPr>
        <w:t xml:space="preserve"> </w:t>
      </w:r>
      <w:r w:rsidRPr="003E1BF3">
        <w:rPr>
          <w:rFonts w:hint="eastAsia"/>
          <w:szCs w:val="24"/>
          <w:rtl/>
        </w:rPr>
        <w:t>באופן</w:t>
      </w:r>
      <w:r w:rsidRPr="003E1BF3">
        <w:rPr>
          <w:szCs w:val="24"/>
          <w:rtl/>
        </w:rPr>
        <w:t xml:space="preserve"> </w:t>
      </w:r>
      <w:r w:rsidRPr="003E1BF3">
        <w:rPr>
          <w:rFonts w:hint="eastAsia"/>
          <w:szCs w:val="24"/>
          <w:rtl/>
        </w:rPr>
        <w:t>שיאפשר</w:t>
      </w:r>
      <w:r w:rsidRPr="003E1BF3">
        <w:rPr>
          <w:szCs w:val="24"/>
          <w:rtl/>
        </w:rPr>
        <w:t xml:space="preserve"> </w:t>
      </w:r>
      <w:r w:rsidRPr="003E1BF3">
        <w:rPr>
          <w:rFonts w:hint="eastAsia"/>
          <w:szCs w:val="24"/>
          <w:rtl/>
        </w:rPr>
        <w:t>ניפוק</w:t>
      </w:r>
      <w:r w:rsidRPr="003E1BF3">
        <w:rPr>
          <w:szCs w:val="24"/>
          <w:rtl/>
        </w:rPr>
        <w:t xml:space="preserve"> </w:t>
      </w:r>
      <w:r w:rsidRPr="003E1BF3">
        <w:rPr>
          <w:rFonts w:hint="eastAsia"/>
          <w:szCs w:val="24"/>
          <w:rtl/>
        </w:rPr>
        <w:t>גפ</w:t>
      </w:r>
      <w:r w:rsidRPr="003E1BF3">
        <w:rPr>
          <w:szCs w:val="24"/>
          <w:rtl/>
        </w:rPr>
        <w:t xml:space="preserve">"מ </w:t>
      </w:r>
      <w:r w:rsidRPr="003E1BF3">
        <w:rPr>
          <w:rFonts w:hint="eastAsia"/>
          <w:szCs w:val="24"/>
          <w:rtl/>
        </w:rPr>
        <w:t>בזמן</w:t>
      </w:r>
      <w:r w:rsidRPr="003E1BF3">
        <w:rPr>
          <w:szCs w:val="24"/>
          <w:rtl/>
        </w:rPr>
        <w:t xml:space="preserve"> </w:t>
      </w:r>
      <w:r w:rsidRPr="003E1BF3">
        <w:rPr>
          <w:rFonts w:hint="eastAsia"/>
          <w:szCs w:val="24"/>
          <w:rtl/>
        </w:rPr>
        <w:t>חירום</w:t>
      </w:r>
      <w:r>
        <w:rPr>
          <w:rFonts w:hint="cs"/>
          <w:szCs w:val="24"/>
          <w:rtl/>
        </w:rPr>
        <w:t xml:space="preserve"> בקצב של לפחות 60 טון לשעה.</w:t>
      </w:r>
    </w:p>
    <w:p w:rsidR="00CB36E4" w:rsidRPr="003E1BF3" w:rsidRDefault="00CB36E4" w:rsidP="00C2498F">
      <w:pPr>
        <w:pStyle w:val="af5"/>
        <w:numPr>
          <w:ilvl w:val="1"/>
          <w:numId w:val="89"/>
        </w:numPr>
        <w:spacing w:line="360" w:lineRule="auto"/>
        <w:ind w:left="1020" w:hanging="567"/>
        <w:jc w:val="both"/>
        <w:outlineLvl w:val="2"/>
        <w:rPr>
          <w:szCs w:val="24"/>
        </w:rPr>
      </w:pPr>
      <w:r>
        <w:rPr>
          <w:rFonts w:hint="cs"/>
          <w:szCs w:val="24"/>
          <w:rtl/>
        </w:rPr>
        <w:t xml:space="preserve">ככל שבמתקן הקיים קיימות עמדות </w:t>
      </w:r>
      <w:r w:rsidR="00813053">
        <w:rPr>
          <w:rFonts w:hint="cs"/>
          <w:szCs w:val="24"/>
          <w:rtl/>
        </w:rPr>
        <w:t>למילוי</w:t>
      </w:r>
      <w:r>
        <w:rPr>
          <w:rFonts w:hint="cs"/>
          <w:szCs w:val="24"/>
          <w:rtl/>
        </w:rPr>
        <w:t xml:space="preserve"> מכלים</w:t>
      </w:r>
      <w:r w:rsidR="001B5F02">
        <w:rPr>
          <w:rFonts w:hint="cs"/>
          <w:szCs w:val="24"/>
          <w:rtl/>
        </w:rPr>
        <w:t xml:space="preserve"> מטלטלים</w:t>
      </w:r>
      <w:r>
        <w:rPr>
          <w:rFonts w:hint="cs"/>
          <w:szCs w:val="24"/>
          <w:rtl/>
        </w:rPr>
        <w:t xml:space="preserve">, יידרש </w:t>
      </w:r>
      <w:r w:rsidR="00813053">
        <w:rPr>
          <w:rFonts w:hint="cs"/>
          <w:szCs w:val="24"/>
          <w:rtl/>
        </w:rPr>
        <w:t>מילוי</w:t>
      </w:r>
      <w:r>
        <w:rPr>
          <w:rFonts w:hint="cs"/>
          <w:szCs w:val="24"/>
          <w:rtl/>
        </w:rPr>
        <w:t xml:space="preserve"> גם באמצעות עמדות אלה. </w:t>
      </w:r>
    </w:p>
    <w:p w:rsidR="007C2BE7" w:rsidRPr="003E1BF3" w:rsidRDefault="007C2BE7" w:rsidP="00C2498F">
      <w:pPr>
        <w:pStyle w:val="af5"/>
        <w:numPr>
          <w:ilvl w:val="1"/>
          <w:numId w:val="89"/>
        </w:numPr>
        <w:spacing w:line="360" w:lineRule="auto"/>
        <w:ind w:left="1020" w:hanging="567"/>
        <w:jc w:val="both"/>
        <w:outlineLvl w:val="2"/>
        <w:rPr>
          <w:szCs w:val="24"/>
        </w:rPr>
      </w:pPr>
      <w:r w:rsidRPr="003E1BF3">
        <w:rPr>
          <w:rFonts w:hint="eastAsia"/>
          <w:szCs w:val="24"/>
          <w:rtl/>
        </w:rPr>
        <w:t>בשגרה</w:t>
      </w:r>
      <w:r w:rsidRPr="003E1BF3">
        <w:rPr>
          <w:szCs w:val="24"/>
          <w:rtl/>
        </w:rPr>
        <w:t xml:space="preserve"> </w:t>
      </w:r>
      <w:r w:rsidRPr="003E1BF3">
        <w:rPr>
          <w:rFonts w:hint="eastAsia"/>
          <w:szCs w:val="24"/>
          <w:rtl/>
        </w:rPr>
        <w:t>שעות</w:t>
      </w:r>
      <w:r w:rsidRPr="003E1BF3">
        <w:rPr>
          <w:szCs w:val="24"/>
          <w:rtl/>
        </w:rPr>
        <w:t xml:space="preserve"> </w:t>
      </w:r>
      <w:r w:rsidRPr="003E1BF3">
        <w:rPr>
          <w:rFonts w:hint="eastAsia"/>
          <w:szCs w:val="24"/>
          <w:rtl/>
        </w:rPr>
        <w:t>הפעילות</w:t>
      </w:r>
      <w:r w:rsidRPr="003E1BF3">
        <w:rPr>
          <w:szCs w:val="24"/>
          <w:rtl/>
        </w:rPr>
        <w:t xml:space="preserve"> </w:t>
      </w:r>
      <w:r w:rsidRPr="003E1BF3">
        <w:rPr>
          <w:rFonts w:hint="eastAsia"/>
          <w:szCs w:val="24"/>
          <w:rtl/>
        </w:rPr>
        <w:t>של</w:t>
      </w:r>
      <w:r w:rsidRPr="003E1BF3">
        <w:rPr>
          <w:szCs w:val="24"/>
          <w:rtl/>
        </w:rPr>
        <w:t xml:space="preserve"> </w:t>
      </w:r>
      <w:r w:rsidRPr="003E1BF3">
        <w:rPr>
          <w:rFonts w:hint="eastAsia"/>
          <w:szCs w:val="24"/>
          <w:rtl/>
        </w:rPr>
        <w:t>המתקן</w:t>
      </w:r>
      <w:r w:rsidRPr="003E1BF3">
        <w:rPr>
          <w:szCs w:val="24"/>
          <w:rtl/>
        </w:rPr>
        <w:t xml:space="preserve"> </w:t>
      </w:r>
      <w:r w:rsidRPr="003E1BF3">
        <w:rPr>
          <w:rFonts w:hint="eastAsia"/>
          <w:szCs w:val="24"/>
          <w:rtl/>
        </w:rPr>
        <w:t>תהיינה</w:t>
      </w:r>
      <w:r w:rsidRPr="003E1BF3">
        <w:rPr>
          <w:szCs w:val="24"/>
          <w:rtl/>
        </w:rPr>
        <w:t xml:space="preserve"> </w:t>
      </w:r>
      <w:r w:rsidRPr="003E1BF3">
        <w:rPr>
          <w:rFonts w:hint="eastAsia"/>
          <w:szCs w:val="24"/>
          <w:rtl/>
        </w:rPr>
        <w:t>בשעות</w:t>
      </w:r>
      <w:r w:rsidRPr="003E1BF3">
        <w:rPr>
          <w:szCs w:val="24"/>
          <w:rtl/>
        </w:rPr>
        <w:t xml:space="preserve"> </w:t>
      </w:r>
      <w:r w:rsidRPr="003E1BF3">
        <w:rPr>
          <w:rFonts w:hint="eastAsia"/>
          <w:szCs w:val="24"/>
          <w:rtl/>
        </w:rPr>
        <w:t>כמקובל</w:t>
      </w:r>
      <w:r w:rsidRPr="003E1BF3">
        <w:rPr>
          <w:szCs w:val="24"/>
          <w:rtl/>
        </w:rPr>
        <w:t xml:space="preserve"> </w:t>
      </w:r>
      <w:r w:rsidRPr="003E1BF3">
        <w:rPr>
          <w:rFonts w:hint="eastAsia"/>
          <w:szCs w:val="24"/>
          <w:rtl/>
        </w:rPr>
        <w:t>בין</w:t>
      </w:r>
      <w:r w:rsidRPr="003E1BF3">
        <w:rPr>
          <w:szCs w:val="24"/>
          <w:rtl/>
        </w:rPr>
        <w:t xml:space="preserve"> 04:00 </w:t>
      </w:r>
      <w:r w:rsidRPr="003E1BF3">
        <w:rPr>
          <w:rFonts w:hint="eastAsia"/>
          <w:szCs w:val="24"/>
          <w:rtl/>
        </w:rPr>
        <w:t>עד</w:t>
      </w:r>
      <w:r w:rsidRPr="003E1BF3">
        <w:rPr>
          <w:szCs w:val="24"/>
          <w:rtl/>
        </w:rPr>
        <w:t xml:space="preserve"> 16:00 </w:t>
      </w:r>
      <w:r w:rsidRPr="003E1BF3">
        <w:rPr>
          <w:rFonts w:hint="eastAsia"/>
          <w:szCs w:val="24"/>
          <w:rtl/>
        </w:rPr>
        <w:t>לפחות</w:t>
      </w:r>
      <w:r w:rsidRPr="003E1BF3">
        <w:rPr>
          <w:szCs w:val="24"/>
          <w:rtl/>
        </w:rPr>
        <w:t>.</w:t>
      </w:r>
    </w:p>
    <w:p w:rsidR="00030A6E" w:rsidRDefault="007C2BE7" w:rsidP="00C2498F">
      <w:pPr>
        <w:pStyle w:val="af5"/>
        <w:numPr>
          <w:ilvl w:val="1"/>
          <w:numId w:val="89"/>
        </w:numPr>
        <w:spacing w:line="360" w:lineRule="auto"/>
        <w:ind w:left="1020" w:hanging="567"/>
        <w:jc w:val="both"/>
        <w:outlineLvl w:val="2"/>
        <w:rPr>
          <w:szCs w:val="24"/>
        </w:rPr>
      </w:pPr>
      <w:r w:rsidRPr="003E1BF3">
        <w:rPr>
          <w:rFonts w:hint="eastAsia"/>
          <w:szCs w:val="24"/>
          <w:rtl/>
        </w:rPr>
        <w:t>במצב</w:t>
      </w:r>
      <w:r w:rsidRPr="003E1BF3">
        <w:rPr>
          <w:szCs w:val="24"/>
          <w:rtl/>
        </w:rPr>
        <w:t xml:space="preserve"> </w:t>
      </w:r>
      <w:r w:rsidRPr="003E1BF3">
        <w:rPr>
          <w:rFonts w:hint="eastAsia"/>
          <w:szCs w:val="24"/>
          <w:rtl/>
        </w:rPr>
        <w:t>שיוגדר</w:t>
      </w:r>
      <w:r w:rsidRPr="003E1BF3">
        <w:rPr>
          <w:szCs w:val="24"/>
          <w:rtl/>
        </w:rPr>
        <w:t xml:space="preserve"> </w:t>
      </w:r>
      <w:r w:rsidRPr="003E1BF3">
        <w:rPr>
          <w:rFonts w:hint="eastAsia"/>
          <w:szCs w:val="24"/>
          <w:rtl/>
        </w:rPr>
        <w:t>על</w:t>
      </w:r>
      <w:r w:rsidRPr="003E1BF3">
        <w:rPr>
          <w:szCs w:val="24"/>
          <w:rtl/>
        </w:rPr>
        <w:t xml:space="preserve"> </w:t>
      </w:r>
      <w:r w:rsidRPr="003E1BF3">
        <w:rPr>
          <w:rFonts w:hint="eastAsia"/>
          <w:szCs w:val="24"/>
          <w:rtl/>
        </w:rPr>
        <w:t>ידי</w:t>
      </w:r>
      <w:r w:rsidRPr="003E1BF3">
        <w:rPr>
          <w:szCs w:val="24"/>
          <w:rtl/>
        </w:rPr>
        <w:t xml:space="preserve"> </w:t>
      </w:r>
      <w:r w:rsidRPr="003E1BF3">
        <w:rPr>
          <w:rFonts w:hint="eastAsia"/>
          <w:szCs w:val="24"/>
          <w:rtl/>
        </w:rPr>
        <w:t>המנהל</w:t>
      </w:r>
      <w:r w:rsidRPr="003E1BF3">
        <w:rPr>
          <w:szCs w:val="24"/>
          <w:rtl/>
        </w:rPr>
        <w:t xml:space="preserve"> </w:t>
      </w:r>
      <w:r w:rsidRPr="003E1BF3">
        <w:rPr>
          <w:rFonts w:hint="eastAsia"/>
          <w:szCs w:val="24"/>
          <w:rtl/>
        </w:rPr>
        <w:t>כאירוע</w:t>
      </w:r>
      <w:r w:rsidRPr="003E1BF3">
        <w:rPr>
          <w:szCs w:val="24"/>
          <w:rtl/>
        </w:rPr>
        <w:t xml:space="preserve"> </w:t>
      </w:r>
      <w:r w:rsidRPr="003E1BF3">
        <w:rPr>
          <w:rFonts w:hint="eastAsia"/>
          <w:szCs w:val="24"/>
          <w:rtl/>
        </w:rPr>
        <w:t>חירום</w:t>
      </w:r>
      <w:r w:rsidRPr="003E1BF3">
        <w:rPr>
          <w:szCs w:val="24"/>
          <w:rtl/>
        </w:rPr>
        <w:t xml:space="preserve">, </w:t>
      </w:r>
      <w:r w:rsidRPr="003E1BF3">
        <w:rPr>
          <w:rFonts w:hint="eastAsia"/>
          <w:szCs w:val="24"/>
          <w:rtl/>
        </w:rPr>
        <w:t>שעות</w:t>
      </w:r>
      <w:r w:rsidRPr="003E1BF3">
        <w:rPr>
          <w:szCs w:val="24"/>
          <w:rtl/>
        </w:rPr>
        <w:t xml:space="preserve"> </w:t>
      </w:r>
      <w:r w:rsidRPr="003E1BF3">
        <w:rPr>
          <w:rFonts w:hint="eastAsia"/>
          <w:szCs w:val="24"/>
          <w:rtl/>
        </w:rPr>
        <w:t>הניפוק</w:t>
      </w:r>
      <w:r w:rsidRPr="003E1BF3">
        <w:rPr>
          <w:szCs w:val="24"/>
          <w:rtl/>
        </w:rPr>
        <w:t xml:space="preserve"> </w:t>
      </w:r>
      <w:r w:rsidRPr="003E1BF3">
        <w:rPr>
          <w:rFonts w:hint="eastAsia"/>
          <w:szCs w:val="24"/>
          <w:rtl/>
        </w:rPr>
        <w:t>תורחבנה</w:t>
      </w:r>
      <w:r w:rsidRPr="003E1BF3">
        <w:rPr>
          <w:szCs w:val="24"/>
          <w:rtl/>
        </w:rPr>
        <w:t xml:space="preserve"> </w:t>
      </w:r>
      <w:r w:rsidRPr="003E1BF3">
        <w:rPr>
          <w:rFonts w:hint="eastAsia"/>
          <w:szCs w:val="24"/>
          <w:rtl/>
        </w:rPr>
        <w:t>לכל</w:t>
      </w:r>
      <w:r w:rsidRPr="003E1BF3">
        <w:rPr>
          <w:szCs w:val="24"/>
          <w:rtl/>
        </w:rPr>
        <w:t xml:space="preserve"> </w:t>
      </w:r>
      <w:r w:rsidRPr="003E1BF3">
        <w:rPr>
          <w:rFonts w:hint="eastAsia"/>
          <w:szCs w:val="24"/>
          <w:rtl/>
        </w:rPr>
        <w:t>שעות</w:t>
      </w:r>
      <w:r w:rsidRPr="003E1BF3">
        <w:rPr>
          <w:szCs w:val="24"/>
          <w:rtl/>
        </w:rPr>
        <w:t xml:space="preserve"> </w:t>
      </w:r>
      <w:r w:rsidRPr="003E1BF3">
        <w:rPr>
          <w:rFonts w:hint="eastAsia"/>
          <w:szCs w:val="24"/>
          <w:rtl/>
        </w:rPr>
        <w:t>היממה</w:t>
      </w:r>
      <w:r w:rsidRPr="003E1BF3">
        <w:rPr>
          <w:szCs w:val="24"/>
          <w:rtl/>
        </w:rPr>
        <w:t xml:space="preserve"> ובכל ימות השבוע ללא הגבלה כל עוד יש גפ"מ במלאי וכל עוד לא ניתנה הוראה אחרת מ</w:t>
      </w:r>
      <w:r w:rsidRPr="003E1BF3">
        <w:rPr>
          <w:rFonts w:hint="eastAsia"/>
          <w:szCs w:val="24"/>
          <w:rtl/>
        </w:rPr>
        <w:t>המנהל</w:t>
      </w:r>
      <w:r w:rsidRPr="003E1BF3">
        <w:rPr>
          <w:szCs w:val="24"/>
          <w:rtl/>
        </w:rPr>
        <w:t>.</w:t>
      </w:r>
    </w:p>
    <w:p w:rsidR="003E3B28" w:rsidRDefault="00030A6E" w:rsidP="0087510F">
      <w:pPr>
        <w:pStyle w:val="af5"/>
        <w:numPr>
          <w:ilvl w:val="1"/>
          <w:numId w:val="89"/>
        </w:numPr>
        <w:spacing w:line="360" w:lineRule="auto"/>
        <w:ind w:left="1020" w:hanging="567"/>
        <w:jc w:val="both"/>
        <w:outlineLvl w:val="2"/>
        <w:rPr>
          <w:szCs w:val="24"/>
        </w:rPr>
      </w:pPr>
      <w:r w:rsidRPr="00030A6E">
        <w:rPr>
          <w:szCs w:val="24"/>
          <w:rtl/>
        </w:rPr>
        <w:t>ה</w:t>
      </w:r>
      <w:r>
        <w:rPr>
          <w:rFonts w:hint="cs"/>
          <w:szCs w:val="24"/>
          <w:rtl/>
        </w:rPr>
        <w:t xml:space="preserve">כרזה על </w:t>
      </w:r>
      <w:r w:rsidRPr="00030A6E">
        <w:rPr>
          <w:szCs w:val="24"/>
          <w:rtl/>
        </w:rPr>
        <w:t>אירוע חירום נתונה לשיקול דעתו הבלעדי של המנהל</w:t>
      </w:r>
      <w:r w:rsidR="007F0D9A">
        <w:rPr>
          <w:rFonts w:hint="cs"/>
          <w:szCs w:val="24"/>
          <w:rtl/>
        </w:rPr>
        <w:t>.</w:t>
      </w:r>
    </w:p>
    <w:p w:rsidR="007C2BE7" w:rsidRDefault="003E3B28" w:rsidP="00C2498F">
      <w:pPr>
        <w:pStyle w:val="af5"/>
        <w:numPr>
          <w:ilvl w:val="1"/>
          <w:numId w:val="89"/>
        </w:numPr>
        <w:spacing w:line="360" w:lineRule="auto"/>
        <w:ind w:left="1020" w:hanging="567"/>
        <w:jc w:val="both"/>
        <w:outlineLvl w:val="2"/>
        <w:rPr>
          <w:szCs w:val="24"/>
        </w:rPr>
      </w:pPr>
      <w:r>
        <w:rPr>
          <w:rFonts w:hint="cs"/>
          <w:szCs w:val="24"/>
          <w:rtl/>
        </w:rPr>
        <w:lastRenderedPageBreak/>
        <w:t>כהכנה לאירוע חירום על הזוכה לבצע את כל ההכנות הנדרשות להכנסת מכליות כביש של ספקי הגפ"מ, כולל ספקים אשר הוא אינו עובד איתם בשגרה. המנהל יספק לזוכה את רשימת המכליות העדכנית בצורה עתית.</w:t>
      </w:r>
    </w:p>
    <w:p w:rsidR="00B90C93" w:rsidRPr="00C516C5" w:rsidRDefault="00B90C93" w:rsidP="00B90C93">
      <w:pPr>
        <w:spacing w:line="360" w:lineRule="auto"/>
        <w:jc w:val="both"/>
        <w:outlineLvl w:val="2"/>
        <w:rPr>
          <w:szCs w:val="24"/>
          <w:rtl/>
        </w:rPr>
      </w:pPr>
    </w:p>
    <w:p w:rsidR="00B90C93" w:rsidRPr="00D5788B" w:rsidRDefault="00B90C93" w:rsidP="00B90C93">
      <w:pPr>
        <w:pStyle w:val="af5"/>
        <w:numPr>
          <w:ilvl w:val="0"/>
          <w:numId w:val="87"/>
        </w:numPr>
        <w:spacing w:line="360" w:lineRule="auto"/>
        <w:jc w:val="both"/>
        <w:outlineLvl w:val="2"/>
        <w:rPr>
          <w:b/>
          <w:bCs/>
          <w:sz w:val="28"/>
          <w:szCs w:val="28"/>
          <w:rtl/>
        </w:rPr>
      </w:pPr>
      <w:r>
        <w:rPr>
          <w:rFonts w:hint="cs"/>
          <w:b/>
          <w:bCs/>
          <w:sz w:val="28"/>
          <w:szCs w:val="28"/>
          <w:rtl/>
        </w:rPr>
        <w:t>הפעלה</w:t>
      </w:r>
    </w:p>
    <w:p w:rsidR="00B90C93" w:rsidRPr="00512DB8" w:rsidRDefault="00B90C93" w:rsidP="00B90C93">
      <w:pPr>
        <w:pStyle w:val="af5"/>
        <w:numPr>
          <w:ilvl w:val="0"/>
          <w:numId w:val="89"/>
        </w:numPr>
        <w:spacing w:line="360" w:lineRule="auto"/>
        <w:jc w:val="both"/>
        <w:outlineLvl w:val="2"/>
        <w:rPr>
          <w:vanish/>
          <w:szCs w:val="24"/>
          <w:rtl/>
        </w:rPr>
      </w:pPr>
    </w:p>
    <w:p w:rsidR="00B90C93" w:rsidRDefault="00B90C93" w:rsidP="00B90C93">
      <w:pPr>
        <w:pStyle w:val="af5"/>
        <w:numPr>
          <w:ilvl w:val="1"/>
          <w:numId w:val="89"/>
        </w:numPr>
        <w:spacing w:line="360" w:lineRule="auto"/>
        <w:ind w:left="1020" w:hanging="567"/>
        <w:jc w:val="both"/>
        <w:outlineLvl w:val="2"/>
        <w:rPr>
          <w:szCs w:val="24"/>
        </w:rPr>
      </w:pPr>
      <w:r>
        <w:rPr>
          <w:rFonts w:hint="cs"/>
          <w:szCs w:val="24"/>
          <w:rtl/>
        </w:rPr>
        <w:t>תכנון תכנית הפעלה</w:t>
      </w:r>
    </w:p>
    <w:p w:rsidR="00B90C93" w:rsidRDefault="00B90C93" w:rsidP="00C2498F">
      <w:pPr>
        <w:pStyle w:val="af5"/>
        <w:numPr>
          <w:ilvl w:val="2"/>
          <w:numId w:val="89"/>
        </w:numPr>
        <w:spacing w:line="360" w:lineRule="auto"/>
        <w:ind w:left="1445" w:hanging="736"/>
        <w:jc w:val="both"/>
        <w:outlineLvl w:val="2"/>
        <w:rPr>
          <w:szCs w:val="24"/>
        </w:rPr>
      </w:pPr>
      <w:r>
        <w:rPr>
          <w:rFonts w:hint="cs"/>
          <w:szCs w:val="24"/>
          <w:rtl/>
        </w:rPr>
        <w:t>הזוכה</w:t>
      </w:r>
      <w:r w:rsidRPr="003E1BF3">
        <w:rPr>
          <w:szCs w:val="24"/>
          <w:rtl/>
        </w:rPr>
        <w:t xml:space="preserve"> יבנה תכנית </w:t>
      </w:r>
      <w:r>
        <w:rPr>
          <w:rFonts w:hint="cs"/>
          <w:szCs w:val="24"/>
          <w:rtl/>
        </w:rPr>
        <w:t>הפעלה</w:t>
      </w:r>
      <w:r w:rsidRPr="003E1BF3">
        <w:rPr>
          <w:szCs w:val="24"/>
          <w:rtl/>
        </w:rPr>
        <w:t xml:space="preserve"> מפורטת</w:t>
      </w:r>
      <w:r>
        <w:rPr>
          <w:rFonts w:hint="cs"/>
          <w:szCs w:val="24"/>
          <w:rtl/>
        </w:rPr>
        <w:t xml:space="preserve"> (להלן: "</w:t>
      </w:r>
      <w:r>
        <w:rPr>
          <w:rFonts w:hint="cs"/>
          <w:b/>
          <w:bCs/>
          <w:szCs w:val="24"/>
          <w:rtl/>
        </w:rPr>
        <w:t>תכנית הפעלה"</w:t>
      </w:r>
      <w:r>
        <w:rPr>
          <w:rFonts w:hint="cs"/>
          <w:szCs w:val="24"/>
          <w:rtl/>
        </w:rPr>
        <w:t>).</w:t>
      </w:r>
    </w:p>
    <w:p w:rsidR="00B90C93" w:rsidRDefault="00B90C93" w:rsidP="00C2498F">
      <w:pPr>
        <w:pStyle w:val="af5"/>
        <w:numPr>
          <w:ilvl w:val="2"/>
          <w:numId w:val="89"/>
        </w:numPr>
        <w:spacing w:line="360" w:lineRule="auto"/>
        <w:ind w:left="1445" w:hanging="736"/>
        <w:jc w:val="both"/>
        <w:outlineLvl w:val="2"/>
        <w:rPr>
          <w:szCs w:val="24"/>
        </w:rPr>
      </w:pPr>
      <w:r>
        <w:rPr>
          <w:rFonts w:hint="cs"/>
          <w:szCs w:val="24"/>
          <w:rtl/>
        </w:rPr>
        <w:t xml:space="preserve">תכנית ההפעלה תקיף </w:t>
      </w:r>
      <w:r w:rsidRPr="003E1BF3">
        <w:rPr>
          <w:szCs w:val="24"/>
          <w:rtl/>
        </w:rPr>
        <w:t>כל מערכות המתקן, עפ"י הוראות תקני הבסיס, ועפ"י כללי מקצוע תוך התייחסות</w:t>
      </w:r>
      <w:r>
        <w:rPr>
          <w:rFonts w:hint="cs"/>
          <w:szCs w:val="24"/>
          <w:rtl/>
        </w:rPr>
        <w:t>, בין היתר לאלמנטים הבאים:</w:t>
      </w:r>
    </w:p>
    <w:p w:rsidR="00B90C93" w:rsidRDefault="00B90C93" w:rsidP="00C2498F">
      <w:pPr>
        <w:pStyle w:val="af5"/>
        <w:numPr>
          <w:ilvl w:val="3"/>
          <w:numId w:val="89"/>
        </w:numPr>
        <w:spacing w:line="360" w:lineRule="auto"/>
        <w:ind w:left="1728" w:hanging="877"/>
        <w:jc w:val="both"/>
        <w:outlineLvl w:val="2"/>
        <w:rPr>
          <w:szCs w:val="24"/>
        </w:rPr>
      </w:pPr>
      <w:r>
        <w:rPr>
          <w:rFonts w:hint="cs"/>
          <w:szCs w:val="24"/>
          <w:rtl/>
        </w:rPr>
        <w:t>זמן שגרה;</w:t>
      </w:r>
    </w:p>
    <w:p w:rsidR="00B90C93" w:rsidRDefault="00B90C93" w:rsidP="00C2498F">
      <w:pPr>
        <w:pStyle w:val="af5"/>
        <w:numPr>
          <w:ilvl w:val="3"/>
          <w:numId w:val="89"/>
        </w:numPr>
        <w:spacing w:line="360" w:lineRule="auto"/>
        <w:ind w:left="1728" w:hanging="877"/>
        <w:jc w:val="both"/>
        <w:outlineLvl w:val="2"/>
        <w:rPr>
          <w:szCs w:val="24"/>
        </w:rPr>
      </w:pPr>
      <w:r>
        <w:rPr>
          <w:rFonts w:hint="cs"/>
          <w:szCs w:val="24"/>
          <w:rtl/>
        </w:rPr>
        <w:t>זמן חירום;</w:t>
      </w:r>
    </w:p>
    <w:p w:rsidR="00B90C93" w:rsidRDefault="00B90C93" w:rsidP="00C2498F">
      <w:pPr>
        <w:pStyle w:val="af5"/>
        <w:numPr>
          <w:ilvl w:val="3"/>
          <w:numId w:val="89"/>
        </w:numPr>
        <w:spacing w:line="360" w:lineRule="auto"/>
        <w:ind w:left="1728" w:hanging="877"/>
        <w:jc w:val="both"/>
        <w:outlineLvl w:val="2"/>
        <w:rPr>
          <w:szCs w:val="24"/>
        </w:rPr>
      </w:pPr>
      <w:r w:rsidRPr="003E1BF3">
        <w:rPr>
          <w:szCs w:val="24"/>
          <w:rtl/>
        </w:rPr>
        <w:t>תדירות</w:t>
      </w:r>
      <w:r>
        <w:rPr>
          <w:rFonts w:hint="cs"/>
          <w:szCs w:val="24"/>
          <w:rtl/>
        </w:rPr>
        <w:t xml:space="preserve"> פעילות;</w:t>
      </w:r>
    </w:p>
    <w:p w:rsidR="00B90C93" w:rsidRDefault="00B90C93" w:rsidP="00C2498F">
      <w:pPr>
        <w:pStyle w:val="af5"/>
        <w:numPr>
          <w:ilvl w:val="3"/>
          <w:numId w:val="89"/>
        </w:numPr>
        <w:spacing w:line="360" w:lineRule="auto"/>
        <w:ind w:left="1728" w:hanging="877"/>
        <w:jc w:val="both"/>
        <w:outlineLvl w:val="2"/>
        <w:rPr>
          <w:szCs w:val="24"/>
        </w:rPr>
      </w:pPr>
      <w:r>
        <w:rPr>
          <w:rFonts w:hint="cs"/>
          <w:szCs w:val="24"/>
          <w:rtl/>
        </w:rPr>
        <w:t>אופן הפעילות;</w:t>
      </w:r>
    </w:p>
    <w:p w:rsidR="00B90C93" w:rsidRDefault="00B90C93" w:rsidP="00C2498F">
      <w:pPr>
        <w:pStyle w:val="af5"/>
        <w:numPr>
          <w:ilvl w:val="3"/>
          <w:numId w:val="89"/>
        </w:numPr>
        <w:spacing w:line="360" w:lineRule="auto"/>
        <w:ind w:left="1728" w:hanging="877"/>
        <w:jc w:val="both"/>
        <w:outlineLvl w:val="2"/>
        <w:rPr>
          <w:szCs w:val="24"/>
        </w:rPr>
      </w:pPr>
      <w:r w:rsidRPr="003E1BF3">
        <w:rPr>
          <w:szCs w:val="24"/>
          <w:rtl/>
        </w:rPr>
        <w:t xml:space="preserve">הגדרת הגורמים המוסמכים לביצוע </w:t>
      </w:r>
      <w:r>
        <w:rPr>
          <w:rFonts w:hint="cs"/>
          <w:szCs w:val="24"/>
          <w:rtl/>
        </w:rPr>
        <w:t>ההפעלה;</w:t>
      </w:r>
    </w:p>
    <w:p w:rsidR="00B90C93" w:rsidRDefault="00B90C93" w:rsidP="00C2498F">
      <w:pPr>
        <w:pStyle w:val="af5"/>
        <w:numPr>
          <w:ilvl w:val="3"/>
          <w:numId w:val="89"/>
        </w:numPr>
        <w:spacing w:line="360" w:lineRule="auto"/>
        <w:ind w:left="1728" w:hanging="877"/>
        <w:jc w:val="both"/>
        <w:outlineLvl w:val="2"/>
        <w:rPr>
          <w:szCs w:val="24"/>
        </w:rPr>
      </w:pPr>
      <w:r w:rsidRPr="003E1BF3">
        <w:rPr>
          <w:szCs w:val="24"/>
          <w:rtl/>
        </w:rPr>
        <w:t>פירוט התיעוד הנדרש</w:t>
      </w:r>
      <w:r>
        <w:rPr>
          <w:rFonts w:hint="cs"/>
          <w:szCs w:val="24"/>
          <w:rtl/>
        </w:rPr>
        <w:t xml:space="preserve"> לכל פעולה;</w:t>
      </w:r>
    </w:p>
    <w:p w:rsidR="00B90C93" w:rsidRDefault="00B90C93" w:rsidP="00C2498F">
      <w:pPr>
        <w:pStyle w:val="af5"/>
        <w:numPr>
          <w:ilvl w:val="3"/>
          <w:numId w:val="89"/>
        </w:numPr>
        <w:spacing w:line="360" w:lineRule="auto"/>
        <w:ind w:left="1728" w:hanging="877"/>
        <w:jc w:val="both"/>
        <w:outlineLvl w:val="2"/>
        <w:rPr>
          <w:szCs w:val="24"/>
        </w:rPr>
      </w:pPr>
      <w:r>
        <w:rPr>
          <w:rFonts w:hint="cs"/>
          <w:szCs w:val="24"/>
          <w:rtl/>
        </w:rPr>
        <w:t>פורמט, מועד ואופן הדיווח למנהל.</w:t>
      </w:r>
    </w:p>
    <w:p w:rsidR="00B90C93" w:rsidRDefault="00B90C93" w:rsidP="00C2498F">
      <w:pPr>
        <w:pStyle w:val="af5"/>
        <w:numPr>
          <w:ilvl w:val="2"/>
          <w:numId w:val="89"/>
        </w:numPr>
        <w:spacing w:line="360" w:lineRule="auto"/>
        <w:ind w:left="1445" w:hanging="736"/>
        <w:jc w:val="both"/>
        <w:outlineLvl w:val="2"/>
        <w:rPr>
          <w:szCs w:val="24"/>
        </w:rPr>
      </w:pPr>
      <w:r>
        <w:rPr>
          <w:rFonts w:hint="cs"/>
          <w:szCs w:val="24"/>
          <w:rtl/>
        </w:rPr>
        <w:t>תכנית ההפעלה תובא לאישור המנהל, אשר יהיה רשאי להשיג עליה, לדרוש עדכונה ולהרחיבה.</w:t>
      </w:r>
    </w:p>
    <w:p w:rsidR="00B90C93" w:rsidRDefault="00B90C93" w:rsidP="00B90C93">
      <w:pPr>
        <w:pStyle w:val="af5"/>
        <w:numPr>
          <w:ilvl w:val="2"/>
          <w:numId w:val="89"/>
        </w:numPr>
        <w:spacing w:line="360" w:lineRule="auto"/>
        <w:jc w:val="both"/>
        <w:outlineLvl w:val="2"/>
        <w:rPr>
          <w:szCs w:val="24"/>
        </w:rPr>
      </w:pPr>
      <w:r>
        <w:rPr>
          <w:rFonts w:hint="cs"/>
          <w:szCs w:val="24"/>
          <w:rtl/>
        </w:rPr>
        <w:t>הזוכה יעדכן את תכנית ההפעלה בהתאם לאמור ויביאה לאישור מחודש.</w:t>
      </w:r>
    </w:p>
    <w:p w:rsidR="00B90C93" w:rsidRDefault="00B90C93" w:rsidP="00B90C93">
      <w:pPr>
        <w:pStyle w:val="af5"/>
        <w:numPr>
          <w:ilvl w:val="2"/>
          <w:numId w:val="89"/>
        </w:numPr>
        <w:spacing w:line="360" w:lineRule="auto"/>
        <w:jc w:val="both"/>
        <w:outlineLvl w:val="2"/>
        <w:rPr>
          <w:szCs w:val="24"/>
        </w:rPr>
      </w:pPr>
      <w:r>
        <w:rPr>
          <w:rFonts w:hint="cs"/>
          <w:szCs w:val="24"/>
          <w:rtl/>
        </w:rPr>
        <w:t>לאחר אישור תכנית ההפעלה על ידי המנהל, תכנית זו תהווה את תכנית הפעלה.</w:t>
      </w:r>
    </w:p>
    <w:p w:rsidR="00B90C93" w:rsidRDefault="00B90C93" w:rsidP="00B90C93">
      <w:pPr>
        <w:pStyle w:val="af5"/>
        <w:numPr>
          <w:ilvl w:val="2"/>
          <w:numId w:val="89"/>
        </w:numPr>
        <w:spacing w:line="360" w:lineRule="auto"/>
        <w:jc w:val="both"/>
        <w:outlineLvl w:val="2"/>
        <w:rPr>
          <w:szCs w:val="24"/>
        </w:rPr>
      </w:pPr>
      <w:r>
        <w:rPr>
          <w:rFonts w:hint="cs"/>
          <w:szCs w:val="24"/>
          <w:rtl/>
        </w:rPr>
        <w:t>מובהר כי למנהל שמורה הזכות, בכל מועד, לדרוש את עדכון תכנית הפעלה.</w:t>
      </w:r>
    </w:p>
    <w:p w:rsidR="00B90C93" w:rsidRDefault="00B90C93" w:rsidP="00B90C93">
      <w:pPr>
        <w:pStyle w:val="af5"/>
        <w:numPr>
          <w:ilvl w:val="1"/>
          <w:numId w:val="89"/>
        </w:numPr>
        <w:spacing w:line="360" w:lineRule="auto"/>
        <w:ind w:left="1020" w:hanging="567"/>
        <w:jc w:val="both"/>
        <w:outlineLvl w:val="2"/>
        <w:rPr>
          <w:szCs w:val="24"/>
        </w:rPr>
      </w:pPr>
      <w:r>
        <w:rPr>
          <w:rFonts w:hint="cs"/>
          <w:szCs w:val="24"/>
          <w:rtl/>
        </w:rPr>
        <w:t>הפעלה בשגרה או בחירום</w:t>
      </w:r>
    </w:p>
    <w:p w:rsidR="00B90C93" w:rsidRDefault="00B90C93" w:rsidP="00B90C93">
      <w:pPr>
        <w:pStyle w:val="af5"/>
        <w:numPr>
          <w:ilvl w:val="2"/>
          <w:numId w:val="89"/>
        </w:numPr>
        <w:spacing w:line="360" w:lineRule="auto"/>
        <w:jc w:val="both"/>
        <w:outlineLvl w:val="2"/>
        <w:rPr>
          <w:szCs w:val="24"/>
        </w:rPr>
      </w:pPr>
      <w:r>
        <w:rPr>
          <w:rFonts w:hint="cs"/>
          <w:szCs w:val="24"/>
          <w:rtl/>
        </w:rPr>
        <w:lastRenderedPageBreak/>
        <w:t>הזוכה יתפעל את המתקן בהתאם לתכנית ההפעלה המאושרת העדכנית בכל זמן.</w:t>
      </w:r>
    </w:p>
    <w:p w:rsidR="00B90C93" w:rsidRDefault="00B90C93" w:rsidP="00B90C93">
      <w:pPr>
        <w:pStyle w:val="af5"/>
        <w:numPr>
          <w:ilvl w:val="2"/>
          <w:numId w:val="89"/>
        </w:numPr>
        <w:spacing w:line="360" w:lineRule="auto"/>
        <w:jc w:val="both"/>
        <w:outlineLvl w:val="2"/>
        <w:rPr>
          <w:szCs w:val="24"/>
        </w:rPr>
      </w:pPr>
      <w:r>
        <w:rPr>
          <w:rFonts w:hint="cs"/>
          <w:szCs w:val="24"/>
          <w:rtl/>
        </w:rPr>
        <w:t>הזוכה יעביר עדכון ודיווחים שוטפים ביחס לביצוע הפעלה למנהל.</w:t>
      </w:r>
    </w:p>
    <w:p w:rsidR="007C2BE7" w:rsidRPr="00CB0507" w:rsidRDefault="007C2BE7" w:rsidP="007C2BE7">
      <w:pPr>
        <w:pStyle w:val="af5"/>
        <w:ind w:left="1224"/>
        <w:rPr>
          <w:rtl/>
        </w:rPr>
      </w:pPr>
    </w:p>
    <w:p w:rsidR="007C2BE7" w:rsidRPr="00D5788B" w:rsidRDefault="007C2BE7" w:rsidP="007C2BE7">
      <w:pPr>
        <w:pStyle w:val="af5"/>
        <w:numPr>
          <w:ilvl w:val="0"/>
          <w:numId w:val="87"/>
        </w:numPr>
        <w:spacing w:line="360" w:lineRule="auto"/>
        <w:jc w:val="both"/>
        <w:outlineLvl w:val="2"/>
        <w:rPr>
          <w:b/>
          <w:bCs/>
          <w:sz w:val="28"/>
          <w:szCs w:val="28"/>
          <w:rtl/>
        </w:rPr>
      </w:pPr>
      <w:r w:rsidRPr="00D5788B">
        <w:rPr>
          <w:b/>
          <w:bCs/>
          <w:sz w:val="28"/>
          <w:szCs w:val="28"/>
          <w:rtl/>
        </w:rPr>
        <w:t>ניטור</w:t>
      </w:r>
    </w:p>
    <w:p w:rsidR="007C2BE7" w:rsidRPr="00512DB8" w:rsidRDefault="007C2BE7" w:rsidP="007C2BE7">
      <w:pPr>
        <w:pStyle w:val="af5"/>
        <w:numPr>
          <w:ilvl w:val="0"/>
          <w:numId w:val="89"/>
        </w:numPr>
        <w:spacing w:line="360" w:lineRule="auto"/>
        <w:jc w:val="both"/>
        <w:outlineLvl w:val="2"/>
        <w:rPr>
          <w:vanish/>
          <w:szCs w:val="24"/>
          <w:rtl/>
        </w:rPr>
      </w:pPr>
    </w:p>
    <w:p w:rsidR="007C2BE7" w:rsidRDefault="007C2BE7" w:rsidP="007C2BE7">
      <w:pPr>
        <w:pStyle w:val="af5"/>
        <w:numPr>
          <w:ilvl w:val="1"/>
          <w:numId w:val="89"/>
        </w:numPr>
        <w:spacing w:line="360" w:lineRule="auto"/>
        <w:ind w:left="1020" w:hanging="567"/>
        <w:jc w:val="both"/>
        <w:outlineLvl w:val="2"/>
        <w:rPr>
          <w:szCs w:val="24"/>
        </w:rPr>
      </w:pPr>
      <w:r w:rsidRPr="003E1BF3">
        <w:rPr>
          <w:rFonts w:hint="eastAsia"/>
          <w:szCs w:val="24"/>
          <w:rtl/>
        </w:rPr>
        <w:t>הזוכה</w:t>
      </w:r>
      <w:r w:rsidRPr="003E1BF3">
        <w:rPr>
          <w:szCs w:val="24"/>
          <w:rtl/>
        </w:rPr>
        <w:t xml:space="preserve"> </w:t>
      </w:r>
      <w:r>
        <w:rPr>
          <w:rFonts w:hint="cs"/>
          <w:szCs w:val="24"/>
          <w:rtl/>
        </w:rPr>
        <w:t>יתקין מערכת לקריאת נתונים מרחוק ו</w:t>
      </w:r>
      <w:r w:rsidRPr="003E1BF3">
        <w:rPr>
          <w:szCs w:val="24"/>
          <w:rtl/>
        </w:rPr>
        <w:t xml:space="preserve">יוודא בכל עת כי המערכת תקינה, וכי מתבצעת מדידה נכונה של הנתונים ברמת דיוק של (0.2%+-) של הגפ"מ המאוחסן בכל אחד ממכלי האחסון </w:t>
      </w:r>
      <w:r w:rsidRPr="003E1BF3">
        <w:rPr>
          <w:rFonts w:hint="eastAsia"/>
          <w:szCs w:val="24"/>
          <w:rtl/>
        </w:rPr>
        <w:t>והמנהל</w:t>
      </w:r>
      <w:r w:rsidRPr="003E1BF3">
        <w:rPr>
          <w:szCs w:val="24"/>
          <w:rtl/>
        </w:rPr>
        <w:t xml:space="preserve"> </w:t>
      </w:r>
      <w:r w:rsidRPr="003E1BF3">
        <w:rPr>
          <w:rFonts w:hint="eastAsia"/>
          <w:szCs w:val="24"/>
          <w:rtl/>
        </w:rPr>
        <w:t>יוכל</w:t>
      </w:r>
      <w:r w:rsidRPr="003E1BF3">
        <w:rPr>
          <w:szCs w:val="24"/>
          <w:rtl/>
        </w:rPr>
        <w:t xml:space="preserve"> </w:t>
      </w:r>
      <w:r w:rsidRPr="003E1BF3">
        <w:rPr>
          <w:rFonts w:hint="eastAsia"/>
          <w:szCs w:val="24"/>
          <w:rtl/>
        </w:rPr>
        <w:t>להורות</w:t>
      </w:r>
      <w:r w:rsidRPr="003E1BF3">
        <w:rPr>
          <w:szCs w:val="24"/>
          <w:rtl/>
        </w:rPr>
        <w:t xml:space="preserve"> </w:t>
      </w:r>
      <w:r w:rsidRPr="003E1BF3">
        <w:rPr>
          <w:rFonts w:hint="eastAsia"/>
          <w:szCs w:val="24"/>
          <w:rtl/>
        </w:rPr>
        <w:t>על</w:t>
      </w:r>
      <w:r w:rsidRPr="003E1BF3">
        <w:rPr>
          <w:szCs w:val="24"/>
          <w:rtl/>
        </w:rPr>
        <w:t xml:space="preserve"> </w:t>
      </w:r>
      <w:r w:rsidRPr="003E1BF3">
        <w:rPr>
          <w:rFonts w:hint="eastAsia"/>
          <w:szCs w:val="24"/>
          <w:rtl/>
        </w:rPr>
        <w:t>שדרוגה</w:t>
      </w:r>
      <w:r w:rsidRPr="003E1BF3">
        <w:rPr>
          <w:szCs w:val="24"/>
          <w:rtl/>
        </w:rPr>
        <w:t xml:space="preserve"> </w:t>
      </w:r>
      <w:r w:rsidRPr="003E1BF3">
        <w:rPr>
          <w:rFonts w:hint="eastAsia"/>
          <w:szCs w:val="24"/>
          <w:rtl/>
        </w:rPr>
        <w:t>של</w:t>
      </w:r>
      <w:r w:rsidRPr="003E1BF3">
        <w:rPr>
          <w:szCs w:val="24"/>
          <w:rtl/>
        </w:rPr>
        <w:t xml:space="preserve"> </w:t>
      </w:r>
      <w:r w:rsidRPr="003E1BF3">
        <w:rPr>
          <w:rFonts w:hint="eastAsia"/>
          <w:szCs w:val="24"/>
          <w:rtl/>
        </w:rPr>
        <w:t>המערכת</w:t>
      </w:r>
      <w:r>
        <w:rPr>
          <w:rFonts w:hint="cs"/>
          <w:szCs w:val="24"/>
          <w:rtl/>
        </w:rPr>
        <w:t xml:space="preserve"> מעת לעת</w:t>
      </w:r>
      <w:r w:rsidRPr="003E1BF3">
        <w:rPr>
          <w:szCs w:val="24"/>
          <w:rtl/>
        </w:rPr>
        <w:t>.</w:t>
      </w:r>
    </w:p>
    <w:p w:rsidR="00445F2B" w:rsidRDefault="00445F2B" w:rsidP="00445F2B">
      <w:pPr>
        <w:pStyle w:val="af5"/>
        <w:numPr>
          <w:ilvl w:val="1"/>
          <w:numId w:val="89"/>
        </w:numPr>
        <w:spacing w:line="360" w:lineRule="auto"/>
        <w:ind w:left="1020" w:hanging="567"/>
        <w:jc w:val="both"/>
        <w:outlineLvl w:val="2"/>
        <w:rPr>
          <w:szCs w:val="24"/>
        </w:rPr>
      </w:pPr>
      <w:r>
        <w:rPr>
          <w:rFonts w:hint="cs"/>
          <w:szCs w:val="24"/>
          <w:rtl/>
        </w:rPr>
        <w:t>מערכת הנתונים תאסוף את הנתונים שלהלן:</w:t>
      </w:r>
      <w:r w:rsidRPr="003E1BF3">
        <w:rPr>
          <w:szCs w:val="24"/>
          <w:rtl/>
        </w:rPr>
        <w:t xml:space="preserve"> פעילות מילוי, קליטה, הזרמה, לחץ, טמפרטורה, מלאי בכל </w:t>
      </w:r>
      <w:r>
        <w:rPr>
          <w:rFonts w:hint="cs"/>
          <w:szCs w:val="24"/>
          <w:rtl/>
        </w:rPr>
        <w:t xml:space="preserve">מכל </w:t>
      </w:r>
      <w:r w:rsidRPr="003E1BF3">
        <w:rPr>
          <w:szCs w:val="24"/>
          <w:rtl/>
        </w:rPr>
        <w:t>בזמן אמת.</w:t>
      </w:r>
    </w:p>
    <w:p w:rsidR="00445F2B" w:rsidRDefault="00445F2B" w:rsidP="00445F2B">
      <w:pPr>
        <w:pStyle w:val="af5"/>
        <w:numPr>
          <w:ilvl w:val="1"/>
          <w:numId w:val="89"/>
        </w:numPr>
        <w:spacing w:line="360" w:lineRule="auto"/>
        <w:ind w:left="1020" w:hanging="567"/>
        <w:jc w:val="both"/>
        <w:outlineLvl w:val="2"/>
        <w:rPr>
          <w:szCs w:val="24"/>
        </w:rPr>
      </w:pPr>
      <w:r>
        <w:rPr>
          <w:rFonts w:hint="cs"/>
          <w:szCs w:val="24"/>
          <w:rtl/>
        </w:rPr>
        <w:t xml:space="preserve">הזוכה ישדר את הנתונים שבסעיף 18.2 לעיל אחת ליום </w:t>
      </w:r>
      <w:r w:rsidRPr="003E1BF3">
        <w:rPr>
          <w:szCs w:val="24"/>
          <w:rtl/>
        </w:rPr>
        <w:t>אל משרדי מינהל הדלק והגפ"מ בכפוף להוראות בטחון המידע שיקבע המשרד.</w:t>
      </w:r>
    </w:p>
    <w:p w:rsidR="00445F2B" w:rsidRPr="003E1BF3" w:rsidRDefault="00445F2B" w:rsidP="00445F2B">
      <w:pPr>
        <w:pStyle w:val="af5"/>
        <w:numPr>
          <w:ilvl w:val="1"/>
          <w:numId w:val="89"/>
        </w:numPr>
        <w:spacing w:line="360" w:lineRule="auto"/>
        <w:ind w:left="1020" w:hanging="567"/>
        <w:jc w:val="both"/>
        <w:outlineLvl w:val="2"/>
        <w:rPr>
          <w:szCs w:val="24"/>
        </w:rPr>
      </w:pPr>
      <w:r>
        <w:rPr>
          <w:rFonts w:hint="cs"/>
          <w:szCs w:val="24"/>
          <w:rtl/>
        </w:rPr>
        <w:t>הזוכה יפתח ממשק על חשבונו להעברת המידע בהתאם לדרישות אגף בכיר טכנולוגיות דיגיטליות ומידע של המשרד.</w:t>
      </w:r>
    </w:p>
    <w:p w:rsidR="007C2BE7" w:rsidRDefault="007C2BE7" w:rsidP="007C2BE7">
      <w:pPr>
        <w:pStyle w:val="af5"/>
        <w:numPr>
          <w:ilvl w:val="1"/>
          <w:numId w:val="89"/>
        </w:numPr>
        <w:spacing w:line="360" w:lineRule="auto"/>
        <w:ind w:left="1020" w:hanging="567"/>
        <w:jc w:val="both"/>
        <w:outlineLvl w:val="2"/>
        <w:rPr>
          <w:szCs w:val="24"/>
        </w:rPr>
      </w:pPr>
      <w:r>
        <w:rPr>
          <w:rFonts w:hint="cs"/>
          <w:szCs w:val="24"/>
          <w:rtl/>
        </w:rPr>
        <w:t>הזוכה יקצה מקום להקמת ארון תקשורת בודד אשר ישרת את המשרד בהעברת המידע.</w:t>
      </w:r>
    </w:p>
    <w:p w:rsidR="007C2BE7" w:rsidRDefault="007C2BE7" w:rsidP="007C2BE7">
      <w:pPr>
        <w:pStyle w:val="af5"/>
        <w:numPr>
          <w:ilvl w:val="1"/>
          <w:numId w:val="89"/>
        </w:numPr>
        <w:spacing w:line="360" w:lineRule="auto"/>
        <w:ind w:left="1020" w:hanging="567"/>
        <w:jc w:val="both"/>
        <w:outlineLvl w:val="2"/>
        <w:rPr>
          <w:szCs w:val="24"/>
        </w:rPr>
      </w:pPr>
      <w:r>
        <w:rPr>
          <w:rFonts w:hint="cs"/>
          <w:szCs w:val="24"/>
          <w:rtl/>
        </w:rPr>
        <w:t xml:space="preserve">החומרה לצורך העברת המידע (כגון: תחנת קצה וקו תקשורת) יסופקו על ידי המשרד. </w:t>
      </w:r>
    </w:p>
    <w:p w:rsidR="007C2BE7" w:rsidRDefault="007C2BE7" w:rsidP="007C2BE7">
      <w:pPr>
        <w:pStyle w:val="af5"/>
        <w:numPr>
          <w:ilvl w:val="1"/>
          <w:numId w:val="89"/>
        </w:numPr>
        <w:spacing w:line="360" w:lineRule="auto"/>
        <w:ind w:left="1020" w:hanging="567"/>
        <w:jc w:val="both"/>
        <w:outlineLvl w:val="2"/>
        <w:rPr>
          <w:szCs w:val="24"/>
        </w:rPr>
      </w:pPr>
      <w:r>
        <w:rPr>
          <w:rFonts w:hint="cs"/>
          <w:szCs w:val="24"/>
          <w:rtl/>
        </w:rPr>
        <w:t>הזוכה יעמוד בכל דרישות האבטחה, כפי שיועברו לידיו ע"י אגף בכיר טכנולוגיות דיגיטליות ומידע, הנוגעים לתהליך הניטור ולאמצעים הפיזיים אשר יותקנו במתקן האחסון. הזוכה יגדיר את איש הקשר להטמעת תהליך הניט</w:t>
      </w:r>
      <w:r w:rsidR="003207E2">
        <w:rPr>
          <w:rFonts w:hint="cs"/>
          <w:szCs w:val="24"/>
          <w:rtl/>
        </w:rPr>
        <w:t>ו</w:t>
      </w:r>
      <w:r>
        <w:rPr>
          <w:rFonts w:hint="cs"/>
          <w:szCs w:val="24"/>
          <w:rtl/>
        </w:rPr>
        <w:t>ר כנדרש.</w:t>
      </w:r>
    </w:p>
    <w:p w:rsidR="007C2BE7" w:rsidRPr="003E1BF3" w:rsidRDefault="007C2BE7" w:rsidP="007C2BE7">
      <w:pPr>
        <w:pStyle w:val="af5"/>
        <w:numPr>
          <w:ilvl w:val="1"/>
          <w:numId w:val="89"/>
        </w:numPr>
        <w:spacing w:line="360" w:lineRule="auto"/>
        <w:ind w:left="1020" w:hanging="567"/>
        <w:jc w:val="both"/>
        <w:outlineLvl w:val="2"/>
        <w:rPr>
          <w:szCs w:val="24"/>
          <w:rtl/>
        </w:rPr>
      </w:pPr>
      <w:r w:rsidRPr="003E1BF3">
        <w:rPr>
          <w:rFonts w:hint="eastAsia"/>
          <w:szCs w:val="24"/>
          <w:rtl/>
        </w:rPr>
        <w:t>מבלי</w:t>
      </w:r>
      <w:r w:rsidRPr="003E1BF3">
        <w:rPr>
          <w:szCs w:val="24"/>
          <w:rtl/>
        </w:rPr>
        <w:t xml:space="preserve"> לפגוע בכלליות האמור ובסמכויות מינהל הדלק לפי סעיף זה, המערכת תכלול בין היתר:</w:t>
      </w:r>
    </w:p>
    <w:p w:rsidR="007C2BE7" w:rsidRPr="003E1BF3" w:rsidRDefault="007C2BE7" w:rsidP="007C2BE7">
      <w:pPr>
        <w:pStyle w:val="af5"/>
        <w:numPr>
          <w:ilvl w:val="1"/>
          <w:numId w:val="89"/>
        </w:numPr>
        <w:spacing w:line="360" w:lineRule="auto"/>
        <w:ind w:left="1020" w:hanging="567"/>
        <w:jc w:val="both"/>
        <w:outlineLvl w:val="2"/>
        <w:rPr>
          <w:szCs w:val="24"/>
          <w:rtl/>
        </w:rPr>
      </w:pPr>
      <w:r w:rsidRPr="003E1BF3">
        <w:rPr>
          <w:szCs w:val="24"/>
          <w:rtl/>
        </w:rPr>
        <w:lastRenderedPageBreak/>
        <w:t>דיווח תקלות חמורות און ליין כולל פריצת הודעות, במקרים של כמעט אירוע מסכן רכוש או מסכן חיים (כפי שיסוכם בין הצדדים בשלב האפיון של המערכת).</w:t>
      </w:r>
    </w:p>
    <w:p w:rsidR="007C2BE7" w:rsidRPr="003E1BF3" w:rsidRDefault="007C2BE7" w:rsidP="00E17528">
      <w:pPr>
        <w:pStyle w:val="af5"/>
        <w:numPr>
          <w:ilvl w:val="1"/>
          <w:numId w:val="89"/>
        </w:numPr>
        <w:spacing w:line="360" w:lineRule="auto"/>
        <w:ind w:left="1020" w:hanging="567"/>
        <w:jc w:val="both"/>
        <w:outlineLvl w:val="2"/>
        <w:rPr>
          <w:szCs w:val="24"/>
          <w:rtl/>
        </w:rPr>
      </w:pPr>
      <w:r w:rsidRPr="003E1BF3">
        <w:rPr>
          <w:szCs w:val="24"/>
          <w:rtl/>
        </w:rPr>
        <w:t xml:space="preserve">ניטור על פעילות מילוי, קליטה, הזרמה, לחץ, טמפרטורה, מלאי בכל </w:t>
      </w:r>
      <w:r w:rsidR="00E17528">
        <w:rPr>
          <w:rFonts w:hint="cs"/>
          <w:szCs w:val="24"/>
          <w:rtl/>
        </w:rPr>
        <w:t>מכל</w:t>
      </w:r>
      <w:r w:rsidRPr="003E1BF3">
        <w:rPr>
          <w:szCs w:val="24"/>
          <w:rtl/>
        </w:rPr>
        <w:t xml:space="preserve">, </w:t>
      </w:r>
      <w:r w:rsidR="002A71DF">
        <w:rPr>
          <w:rFonts w:hint="cs"/>
          <w:szCs w:val="24"/>
          <w:rtl/>
        </w:rPr>
        <w:t xml:space="preserve">חיישנים, </w:t>
      </w:r>
      <w:r w:rsidRPr="003E1BF3">
        <w:rPr>
          <w:szCs w:val="24"/>
          <w:rtl/>
        </w:rPr>
        <w:t>בזמן אמת.</w:t>
      </w:r>
    </w:p>
    <w:p w:rsidR="007C2BE7" w:rsidRDefault="007C2BE7" w:rsidP="00E17528">
      <w:pPr>
        <w:pStyle w:val="af5"/>
        <w:numPr>
          <w:ilvl w:val="1"/>
          <w:numId w:val="89"/>
        </w:numPr>
        <w:spacing w:line="360" w:lineRule="auto"/>
        <w:ind w:left="1020" w:hanging="567"/>
        <w:jc w:val="both"/>
        <w:outlineLvl w:val="2"/>
        <w:rPr>
          <w:szCs w:val="24"/>
        </w:rPr>
      </w:pPr>
      <w:r w:rsidRPr="003E1BF3">
        <w:rPr>
          <w:szCs w:val="24"/>
          <w:rtl/>
        </w:rPr>
        <w:t>חיישן משקל סגולי (</w:t>
      </w:r>
      <w:r w:rsidRPr="003E1BF3">
        <w:rPr>
          <w:szCs w:val="24"/>
        </w:rPr>
        <w:t>Micro Motion</w:t>
      </w:r>
      <w:r w:rsidRPr="003E1BF3">
        <w:rPr>
          <w:szCs w:val="24"/>
          <w:rtl/>
        </w:rPr>
        <w:t xml:space="preserve">) של הגפ"מ בכל </w:t>
      </w:r>
      <w:r w:rsidR="0029406F">
        <w:rPr>
          <w:rFonts w:hint="cs"/>
          <w:szCs w:val="24"/>
          <w:rtl/>
        </w:rPr>
        <w:t xml:space="preserve">כניסה ו/או יציאה של כל </w:t>
      </w:r>
      <w:r w:rsidR="00E17528">
        <w:rPr>
          <w:rFonts w:hint="cs"/>
          <w:szCs w:val="24"/>
          <w:rtl/>
        </w:rPr>
        <w:t>מכל</w:t>
      </w:r>
      <w:r w:rsidR="0029406F">
        <w:rPr>
          <w:rFonts w:hint="cs"/>
          <w:szCs w:val="24"/>
          <w:rtl/>
        </w:rPr>
        <w:t>.</w:t>
      </w:r>
      <w:r w:rsidRPr="003E1BF3">
        <w:rPr>
          <w:szCs w:val="24"/>
          <w:rtl/>
        </w:rPr>
        <w:t>.</w:t>
      </w:r>
    </w:p>
    <w:p w:rsidR="007C2BE7" w:rsidRPr="00D5788B" w:rsidRDefault="007C2BE7" w:rsidP="007C2BE7">
      <w:pPr>
        <w:pStyle w:val="af5"/>
        <w:ind w:left="1224"/>
        <w:rPr>
          <w:rtl/>
        </w:rPr>
      </w:pPr>
    </w:p>
    <w:p w:rsidR="007C2BE7" w:rsidRPr="00D5788B" w:rsidRDefault="007C2BE7" w:rsidP="007C2BE7">
      <w:pPr>
        <w:pStyle w:val="af5"/>
        <w:numPr>
          <w:ilvl w:val="0"/>
          <w:numId w:val="87"/>
        </w:numPr>
        <w:spacing w:line="360" w:lineRule="auto"/>
        <w:jc w:val="both"/>
        <w:outlineLvl w:val="2"/>
        <w:rPr>
          <w:b/>
          <w:bCs/>
          <w:sz w:val="28"/>
          <w:szCs w:val="28"/>
          <w:rtl/>
        </w:rPr>
      </w:pPr>
      <w:r w:rsidRPr="00D5788B">
        <w:rPr>
          <w:b/>
          <w:bCs/>
          <w:sz w:val="28"/>
          <w:szCs w:val="28"/>
          <w:rtl/>
        </w:rPr>
        <w:t>דוחות תפעוליים</w:t>
      </w:r>
    </w:p>
    <w:p w:rsidR="007C2BE7" w:rsidRPr="00512DB8" w:rsidRDefault="007C2BE7" w:rsidP="007C2BE7">
      <w:pPr>
        <w:pStyle w:val="af5"/>
        <w:numPr>
          <w:ilvl w:val="0"/>
          <w:numId w:val="89"/>
        </w:numPr>
        <w:spacing w:line="360" w:lineRule="auto"/>
        <w:jc w:val="both"/>
        <w:outlineLvl w:val="2"/>
        <w:rPr>
          <w:vanish/>
          <w:szCs w:val="24"/>
          <w:rtl/>
        </w:rPr>
      </w:pPr>
    </w:p>
    <w:p w:rsidR="007C2BE7" w:rsidRPr="003E1BF3" w:rsidRDefault="007C2BE7" w:rsidP="0068434C">
      <w:pPr>
        <w:pStyle w:val="af5"/>
        <w:numPr>
          <w:ilvl w:val="1"/>
          <w:numId w:val="89"/>
        </w:numPr>
        <w:spacing w:line="360" w:lineRule="auto"/>
        <w:ind w:left="1020" w:hanging="567"/>
        <w:jc w:val="both"/>
        <w:outlineLvl w:val="2"/>
        <w:rPr>
          <w:szCs w:val="24"/>
          <w:rtl/>
        </w:rPr>
      </w:pPr>
      <w:r>
        <w:rPr>
          <w:rFonts w:hint="cs"/>
          <w:szCs w:val="24"/>
          <w:rtl/>
        </w:rPr>
        <w:t xml:space="preserve">בנוסף על דיווחי מערכת הקריאה מרחוק, </w:t>
      </w:r>
      <w:r w:rsidRPr="003E1BF3">
        <w:rPr>
          <w:rFonts w:hint="eastAsia"/>
          <w:szCs w:val="24"/>
          <w:rtl/>
        </w:rPr>
        <w:t>על</w:t>
      </w:r>
      <w:r w:rsidRPr="003E1BF3">
        <w:rPr>
          <w:szCs w:val="24"/>
          <w:rtl/>
        </w:rPr>
        <w:t xml:space="preserve"> הזוכה להנפיק ולהעביר דוחות תפעוליים </w:t>
      </w:r>
      <w:r w:rsidR="00CC22BA">
        <w:rPr>
          <w:rFonts w:hint="cs"/>
          <w:szCs w:val="24"/>
          <w:rtl/>
        </w:rPr>
        <w:t xml:space="preserve">תוך חמישה (5) ימי עבודה </w:t>
      </w:r>
      <w:r w:rsidRPr="003E1BF3">
        <w:rPr>
          <w:szCs w:val="24"/>
          <w:rtl/>
        </w:rPr>
        <w:t>לפי הפירוט שלהלן</w:t>
      </w:r>
      <w:r w:rsidR="003075F4">
        <w:rPr>
          <w:rFonts w:hint="cs"/>
          <w:szCs w:val="24"/>
          <w:rtl/>
        </w:rPr>
        <w:t xml:space="preserve"> למעט סעיף 19.1.4 אשר יועברו מיידי וללא דיחוי</w:t>
      </w:r>
      <w:r w:rsidRPr="003E1BF3">
        <w:rPr>
          <w:szCs w:val="24"/>
          <w:rtl/>
        </w:rPr>
        <w:t xml:space="preserve">: </w:t>
      </w:r>
    </w:p>
    <w:p w:rsidR="007C2BE7" w:rsidRPr="003E1BF3" w:rsidRDefault="007C2BE7" w:rsidP="007C2BE7">
      <w:pPr>
        <w:pStyle w:val="af5"/>
        <w:numPr>
          <w:ilvl w:val="2"/>
          <w:numId w:val="89"/>
        </w:numPr>
        <w:spacing w:line="360" w:lineRule="auto"/>
        <w:ind w:left="1728" w:hanging="831"/>
        <w:jc w:val="both"/>
        <w:outlineLvl w:val="2"/>
        <w:rPr>
          <w:szCs w:val="24"/>
          <w:rtl/>
        </w:rPr>
      </w:pPr>
      <w:r w:rsidRPr="003E1BF3">
        <w:rPr>
          <w:szCs w:val="24"/>
          <w:rtl/>
        </w:rPr>
        <w:t>סך קליטת גפ"מ בליווי תעודות טיב/איכות עפ"י ת"י 1134</w:t>
      </w:r>
      <w:r w:rsidR="00EA1C11" w:rsidRPr="00EA1C11">
        <w:rPr>
          <w:rFonts w:hint="cs"/>
          <w:szCs w:val="24"/>
          <w:rtl/>
        </w:rPr>
        <w:t xml:space="preserve"> </w:t>
      </w:r>
      <w:r w:rsidR="00EA1C11">
        <w:rPr>
          <w:rFonts w:hint="cs"/>
          <w:szCs w:val="24"/>
          <w:rtl/>
        </w:rPr>
        <w:t>של גפ"מ המסופק בחורף</w:t>
      </w:r>
      <w:r w:rsidRPr="003E1BF3">
        <w:rPr>
          <w:szCs w:val="24"/>
          <w:rtl/>
        </w:rPr>
        <w:t>, ופירוט משלוחים תוך ציון מקורות הקבלה, כמויות ומועדים.</w:t>
      </w:r>
    </w:p>
    <w:p w:rsidR="007C2BE7" w:rsidRPr="003E1BF3" w:rsidRDefault="007C2BE7" w:rsidP="007C2BE7">
      <w:pPr>
        <w:pStyle w:val="af5"/>
        <w:numPr>
          <w:ilvl w:val="2"/>
          <w:numId w:val="89"/>
        </w:numPr>
        <w:spacing w:line="360" w:lineRule="auto"/>
        <w:ind w:left="1728" w:hanging="831"/>
        <w:jc w:val="both"/>
        <w:outlineLvl w:val="2"/>
        <w:rPr>
          <w:szCs w:val="24"/>
          <w:rtl/>
        </w:rPr>
      </w:pPr>
      <w:r w:rsidRPr="003E1BF3">
        <w:rPr>
          <w:szCs w:val="24"/>
          <w:rtl/>
        </w:rPr>
        <w:t xml:space="preserve">סך ניפוק או משלוחי גפ"מ </w:t>
      </w:r>
      <w:r>
        <w:rPr>
          <w:rFonts w:hint="cs"/>
          <w:szCs w:val="24"/>
          <w:rtl/>
        </w:rPr>
        <w:t xml:space="preserve">נשוא מכרז זה </w:t>
      </w:r>
      <w:r w:rsidRPr="003E1BF3">
        <w:rPr>
          <w:szCs w:val="24"/>
          <w:rtl/>
        </w:rPr>
        <w:t>מהמתקן ופירוט הגורמים המקבלים כולל כמויות ומועדים.</w:t>
      </w:r>
    </w:p>
    <w:p w:rsidR="007C2BE7" w:rsidRPr="003E1BF3" w:rsidRDefault="007C2BE7" w:rsidP="007C2BE7">
      <w:pPr>
        <w:pStyle w:val="af5"/>
        <w:numPr>
          <w:ilvl w:val="2"/>
          <w:numId w:val="89"/>
        </w:numPr>
        <w:spacing w:line="360" w:lineRule="auto"/>
        <w:ind w:left="1728" w:hanging="831"/>
        <w:jc w:val="both"/>
        <w:outlineLvl w:val="2"/>
        <w:rPr>
          <w:szCs w:val="24"/>
        </w:rPr>
      </w:pPr>
      <w:r w:rsidRPr="003E1BF3">
        <w:rPr>
          <w:szCs w:val="24"/>
          <w:rtl/>
        </w:rPr>
        <w:t>דוח תחזוקה יזומה מסכם, לתקופה המדווחת (העתק מתכנית התחזוקה המתוכננת).</w:t>
      </w:r>
    </w:p>
    <w:p w:rsidR="007C2BE7" w:rsidRPr="003E1BF3" w:rsidRDefault="007C2BE7" w:rsidP="007C2BE7">
      <w:pPr>
        <w:pStyle w:val="af5"/>
        <w:numPr>
          <w:ilvl w:val="2"/>
          <w:numId w:val="89"/>
        </w:numPr>
        <w:spacing w:line="360" w:lineRule="auto"/>
        <w:ind w:left="1728" w:hanging="831"/>
        <w:jc w:val="both"/>
        <w:outlineLvl w:val="2"/>
        <w:rPr>
          <w:szCs w:val="24"/>
          <w:rtl/>
        </w:rPr>
      </w:pPr>
      <w:r w:rsidRPr="003E1BF3">
        <w:rPr>
          <w:szCs w:val="24"/>
          <w:rtl/>
        </w:rPr>
        <w:t>דוח תחזוקת שבר ואירועים חריגים תוך ציון מהות האירוע, והפעילות שנעשתה בעקבותיו. תחזוקת שבר או אירוע חריג לעניין זה, יהיה אחד מאלה:</w:t>
      </w:r>
    </w:p>
    <w:p w:rsidR="007C2BE7" w:rsidRPr="003E1BF3" w:rsidRDefault="007C2BE7" w:rsidP="0094790B">
      <w:pPr>
        <w:pStyle w:val="af5"/>
        <w:numPr>
          <w:ilvl w:val="3"/>
          <w:numId w:val="89"/>
        </w:numPr>
        <w:spacing w:line="360" w:lineRule="auto"/>
        <w:ind w:left="2012" w:hanging="831"/>
        <w:jc w:val="both"/>
        <w:outlineLvl w:val="2"/>
        <w:rPr>
          <w:szCs w:val="24"/>
          <w:rtl/>
        </w:rPr>
      </w:pPr>
      <w:r w:rsidRPr="003E1BF3">
        <w:rPr>
          <w:szCs w:val="24"/>
          <w:rtl/>
        </w:rPr>
        <w:t>אירוע גפ"מ כהגדרתו</w:t>
      </w:r>
      <w:r w:rsidRPr="00122809">
        <w:rPr>
          <w:szCs w:val="24"/>
          <w:rtl/>
        </w:rPr>
        <w:t xml:space="preserve"> בתקנות הגז (בטיחות ורישוי) (רישוי ספקי גפ"מ), התשע"ט-2018 </w:t>
      </w:r>
      <w:r w:rsidRPr="003E1BF3">
        <w:rPr>
          <w:szCs w:val="24"/>
          <w:rtl/>
        </w:rPr>
        <w:t xml:space="preserve">הגפ"מ </w:t>
      </w:r>
      <w:r>
        <w:rPr>
          <w:rFonts w:hint="cs"/>
          <w:szCs w:val="24"/>
          <w:rtl/>
        </w:rPr>
        <w:t xml:space="preserve">- </w:t>
      </w:r>
      <w:r w:rsidRPr="00122809">
        <w:rPr>
          <w:szCs w:val="24"/>
          <w:rtl/>
        </w:rPr>
        <w:t>דליפה לא מבוקרת של גפ"מ ממיתקן גז או ממכלית גז, וכן שריפה של מיתקן או התמוטטות של מבנה על המיתקן</w:t>
      </w:r>
      <w:r w:rsidR="0094790B">
        <w:rPr>
          <w:rFonts w:hint="cs"/>
          <w:szCs w:val="24"/>
          <w:rtl/>
        </w:rPr>
        <w:t>;</w:t>
      </w:r>
    </w:p>
    <w:p w:rsidR="007C2BE7" w:rsidRPr="003E1BF3" w:rsidRDefault="007C2BE7" w:rsidP="007C2BE7">
      <w:pPr>
        <w:pStyle w:val="af5"/>
        <w:numPr>
          <w:ilvl w:val="3"/>
          <w:numId w:val="89"/>
        </w:numPr>
        <w:spacing w:line="360" w:lineRule="auto"/>
        <w:ind w:left="2012" w:hanging="831"/>
        <w:jc w:val="both"/>
        <w:outlineLvl w:val="2"/>
        <w:rPr>
          <w:szCs w:val="24"/>
          <w:rtl/>
        </w:rPr>
      </w:pPr>
      <w:r w:rsidRPr="003E1BF3">
        <w:rPr>
          <w:szCs w:val="24"/>
          <w:rtl/>
        </w:rPr>
        <w:lastRenderedPageBreak/>
        <w:t>שבר או כשל המחייב הפסקת פעילות חלק מהמתקן באופן שלא ניתן לקלוט או לנפק ממנו גפ"מ, או שלא ניתן לתפעל את מלוא כושר האחסון של המאגר;</w:t>
      </w:r>
    </w:p>
    <w:p w:rsidR="007C2BE7" w:rsidRDefault="007C2BE7" w:rsidP="0094790B">
      <w:pPr>
        <w:pStyle w:val="af5"/>
        <w:numPr>
          <w:ilvl w:val="3"/>
          <w:numId w:val="89"/>
        </w:numPr>
        <w:spacing w:line="360" w:lineRule="auto"/>
        <w:ind w:left="2012" w:hanging="831"/>
        <w:jc w:val="both"/>
        <w:outlineLvl w:val="2"/>
        <w:rPr>
          <w:szCs w:val="24"/>
        </w:rPr>
      </w:pPr>
      <w:r w:rsidRPr="003E1BF3">
        <w:rPr>
          <w:szCs w:val="24"/>
          <w:rtl/>
        </w:rPr>
        <w:t>אירוע בטחוני בכל סוג לרבות חשש אירוע סייבר</w:t>
      </w:r>
      <w:r w:rsidR="0094790B">
        <w:rPr>
          <w:rFonts w:hint="cs"/>
          <w:szCs w:val="24"/>
          <w:rtl/>
        </w:rPr>
        <w:t>;</w:t>
      </w:r>
    </w:p>
    <w:p w:rsidR="0094790B" w:rsidRPr="003E1BF3" w:rsidRDefault="0094790B" w:rsidP="007C2BE7">
      <w:pPr>
        <w:pStyle w:val="af5"/>
        <w:numPr>
          <w:ilvl w:val="3"/>
          <w:numId w:val="89"/>
        </w:numPr>
        <w:spacing w:line="360" w:lineRule="auto"/>
        <w:ind w:left="2012" w:hanging="831"/>
        <w:jc w:val="both"/>
        <w:outlineLvl w:val="2"/>
        <w:rPr>
          <w:szCs w:val="24"/>
          <w:rtl/>
        </w:rPr>
      </w:pPr>
      <w:r>
        <w:rPr>
          <w:rFonts w:hint="cs"/>
          <w:szCs w:val="24"/>
          <w:rtl/>
        </w:rPr>
        <w:t>כשל של אחד החיישנים</w:t>
      </w:r>
    </w:p>
    <w:p w:rsidR="007C2BE7" w:rsidRPr="003E1BF3" w:rsidRDefault="007C2BE7" w:rsidP="007C2BE7">
      <w:pPr>
        <w:pStyle w:val="af5"/>
        <w:numPr>
          <w:ilvl w:val="1"/>
          <w:numId w:val="89"/>
        </w:numPr>
        <w:spacing w:line="360" w:lineRule="auto"/>
        <w:ind w:left="1020" w:hanging="567"/>
        <w:jc w:val="both"/>
        <w:outlineLvl w:val="2"/>
        <w:rPr>
          <w:szCs w:val="24"/>
        </w:rPr>
      </w:pPr>
      <w:r w:rsidRPr="003E1BF3">
        <w:rPr>
          <w:rFonts w:hint="eastAsia"/>
          <w:szCs w:val="24"/>
          <w:rtl/>
        </w:rPr>
        <w:t>אופן</w:t>
      </w:r>
      <w:r w:rsidRPr="003E1BF3">
        <w:rPr>
          <w:szCs w:val="24"/>
          <w:rtl/>
        </w:rPr>
        <w:t xml:space="preserve"> </w:t>
      </w:r>
      <w:r w:rsidRPr="003E1BF3">
        <w:rPr>
          <w:rFonts w:hint="eastAsia"/>
          <w:szCs w:val="24"/>
          <w:rtl/>
        </w:rPr>
        <w:t>העברת</w:t>
      </w:r>
      <w:r w:rsidRPr="003E1BF3">
        <w:rPr>
          <w:szCs w:val="24"/>
          <w:rtl/>
        </w:rPr>
        <w:t xml:space="preserve"> </w:t>
      </w:r>
      <w:r w:rsidRPr="003E1BF3">
        <w:rPr>
          <w:rFonts w:hint="eastAsia"/>
          <w:szCs w:val="24"/>
          <w:rtl/>
        </w:rPr>
        <w:t>הדוחות</w:t>
      </w:r>
      <w:r>
        <w:rPr>
          <w:rFonts w:hint="cs"/>
          <w:szCs w:val="24"/>
          <w:rtl/>
        </w:rPr>
        <w:t xml:space="preserve"> באמצעות מערכת הבקרה</w:t>
      </w:r>
    </w:p>
    <w:p w:rsidR="007C2BE7" w:rsidRPr="003E1BF3" w:rsidRDefault="007C2BE7" w:rsidP="007C2BE7">
      <w:pPr>
        <w:pStyle w:val="af5"/>
        <w:numPr>
          <w:ilvl w:val="2"/>
          <w:numId w:val="89"/>
        </w:numPr>
        <w:spacing w:line="360" w:lineRule="auto"/>
        <w:ind w:left="1728" w:hanging="831"/>
        <w:jc w:val="both"/>
        <w:outlineLvl w:val="2"/>
        <w:rPr>
          <w:szCs w:val="24"/>
        </w:rPr>
      </w:pPr>
      <w:r w:rsidRPr="003E1BF3">
        <w:rPr>
          <w:szCs w:val="24"/>
          <w:rtl/>
        </w:rPr>
        <w:t xml:space="preserve">הדוחות </w:t>
      </w:r>
      <w:r w:rsidRPr="003E1BF3">
        <w:rPr>
          <w:rFonts w:hint="eastAsia"/>
          <w:szCs w:val="24"/>
          <w:rtl/>
        </w:rPr>
        <w:t>ישודרו</w:t>
      </w:r>
      <w:r w:rsidRPr="003E1BF3">
        <w:rPr>
          <w:szCs w:val="24"/>
          <w:rtl/>
        </w:rPr>
        <w:t xml:space="preserve"> </w:t>
      </w:r>
      <w:r w:rsidRPr="003E1BF3">
        <w:rPr>
          <w:rFonts w:hint="eastAsia"/>
          <w:szCs w:val="24"/>
          <w:rtl/>
        </w:rPr>
        <w:t>אל</w:t>
      </w:r>
      <w:r w:rsidRPr="003E1BF3">
        <w:rPr>
          <w:szCs w:val="24"/>
          <w:rtl/>
        </w:rPr>
        <w:t xml:space="preserve"> המשרד, לגורם שיקבע, ובהתאם לנושאי הדיווח. </w:t>
      </w:r>
    </w:p>
    <w:p w:rsidR="007C2BE7" w:rsidRPr="003E1BF3" w:rsidRDefault="007C2BE7" w:rsidP="007C2BE7">
      <w:pPr>
        <w:pStyle w:val="af5"/>
        <w:numPr>
          <w:ilvl w:val="2"/>
          <w:numId w:val="89"/>
        </w:numPr>
        <w:spacing w:line="360" w:lineRule="auto"/>
        <w:ind w:left="1728" w:hanging="831"/>
        <w:jc w:val="both"/>
        <w:outlineLvl w:val="2"/>
        <w:rPr>
          <w:szCs w:val="24"/>
          <w:rtl/>
        </w:rPr>
      </w:pPr>
      <w:r w:rsidRPr="003E1BF3">
        <w:rPr>
          <w:szCs w:val="24"/>
          <w:rtl/>
        </w:rPr>
        <w:t>הדיווח יהיה מאובטח עפ"י הנחיות אחראי אבטחת המידע במשרד.</w:t>
      </w:r>
    </w:p>
    <w:p w:rsidR="007C2BE7" w:rsidRPr="003E1BF3" w:rsidRDefault="007C2BE7" w:rsidP="007C2BE7">
      <w:pPr>
        <w:pStyle w:val="af5"/>
        <w:numPr>
          <w:ilvl w:val="2"/>
          <w:numId w:val="89"/>
        </w:numPr>
        <w:spacing w:line="360" w:lineRule="auto"/>
        <w:ind w:left="1728" w:hanging="831"/>
        <w:jc w:val="both"/>
        <w:outlineLvl w:val="2"/>
        <w:rPr>
          <w:szCs w:val="24"/>
          <w:rtl/>
        </w:rPr>
      </w:pPr>
      <w:r w:rsidRPr="003E1BF3">
        <w:rPr>
          <w:szCs w:val="24"/>
          <w:rtl/>
        </w:rPr>
        <w:t>תדירות הדיווח כל רבעון (בתחילת כל רבעון שנתי לגבי הרבעון שהסתיים), ושנתית בשבוע הראשון בתחילת כל שנה לגבי השנה החולפת.</w:t>
      </w:r>
    </w:p>
    <w:p w:rsidR="007C2BE7" w:rsidRPr="003E1BF3" w:rsidRDefault="007C2BE7" w:rsidP="007C2BE7">
      <w:pPr>
        <w:pStyle w:val="af5"/>
        <w:numPr>
          <w:ilvl w:val="2"/>
          <w:numId w:val="89"/>
        </w:numPr>
        <w:spacing w:line="360" w:lineRule="auto"/>
        <w:ind w:left="1728" w:hanging="831"/>
        <w:jc w:val="both"/>
        <w:outlineLvl w:val="2"/>
        <w:rPr>
          <w:szCs w:val="24"/>
          <w:rtl/>
        </w:rPr>
      </w:pPr>
      <w:r w:rsidRPr="003E1BF3">
        <w:rPr>
          <w:szCs w:val="24"/>
          <w:rtl/>
        </w:rPr>
        <w:t xml:space="preserve">מבנה הדיווח יוגש </w:t>
      </w:r>
      <w:r>
        <w:rPr>
          <w:rFonts w:hint="cs"/>
          <w:szCs w:val="24"/>
          <w:rtl/>
        </w:rPr>
        <w:t>כתנאי ל</w:t>
      </w:r>
      <w:r w:rsidRPr="00A70A91">
        <w:rPr>
          <w:szCs w:val="24"/>
          <w:rtl/>
        </w:rPr>
        <w:t>אישור הזכאות למענק ההקמה</w:t>
      </w:r>
      <w:r w:rsidRPr="003E1BF3">
        <w:rPr>
          <w:szCs w:val="24"/>
          <w:rtl/>
        </w:rPr>
        <w:t>, ע"י נציג הזוכה לאישור המשרד. המבנה יהיה על בסיס טבלאות "אקסל" (</w:t>
      </w:r>
      <w:r w:rsidRPr="003E1BF3">
        <w:rPr>
          <w:szCs w:val="24"/>
        </w:rPr>
        <w:t>Microsoft- Excel</w:t>
      </w:r>
      <w:r w:rsidRPr="003E1BF3">
        <w:rPr>
          <w:szCs w:val="24"/>
          <w:rtl/>
        </w:rPr>
        <w:t>).</w:t>
      </w:r>
    </w:p>
    <w:p w:rsidR="007C2BE7" w:rsidRPr="003E1BF3" w:rsidRDefault="007C2BE7" w:rsidP="007C2BE7">
      <w:pPr>
        <w:pStyle w:val="af5"/>
        <w:numPr>
          <w:ilvl w:val="2"/>
          <w:numId w:val="89"/>
        </w:numPr>
        <w:spacing w:line="360" w:lineRule="auto"/>
        <w:ind w:left="1728" w:hanging="831"/>
        <w:jc w:val="both"/>
        <w:outlineLvl w:val="2"/>
        <w:rPr>
          <w:szCs w:val="24"/>
          <w:rtl/>
        </w:rPr>
      </w:pPr>
      <w:r w:rsidRPr="003E1BF3">
        <w:rPr>
          <w:szCs w:val="24"/>
          <w:rtl/>
        </w:rPr>
        <w:t>כל הדיווחים יהיו חתומים ע"י נציג הזוכה, המוסמך מטעם מנהל המתקן.</w:t>
      </w:r>
    </w:p>
    <w:p w:rsidR="007C2BE7" w:rsidRPr="003E1BF3" w:rsidRDefault="007C2BE7" w:rsidP="007C2BE7">
      <w:pPr>
        <w:pStyle w:val="af5"/>
        <w:numPr>
          <w:ilvl w:val="1"/>
          <w:numId w:val="89"/>
        </w:numPr>
        <w:spacing w:line="360" w:lineRule="auto"/>
        <w:ind w:left="1020" w:hanging="567"/>
        <w:jc w:val="both"/>
        <w:outlineLvl w:val="2"/>
        <w:rPr>
          <w:szCs w:val="24"/>
          <w:rtl/>
        </w:rPr>
      </w:pPr>
      <w:r w:rsidRPr="003E1BF3">
        <w:rPr>
          <w:szCs w:val="24"/>
          <w:rtl/>
        </w:rPr>
        <w:t xml:space="preserve">דיווחים </w:t>
      </w:r>
      <w:r w:rsidRPr="003E1BF3">
        <w:rPr>
          <w:rFonts w:hint="eastAsia"/>
          <w:szCs w:val="24"/>
          <w:rtl/>
        </w:rPr>
        <w:t>מידיים</w:t>
      </w:r>
      <w:r w:rsidRPr="003E1BF3">
        <w:rPr>
          <w:szCs w:val="24"/>
          <w:rtl/>
        </w:rPr>
        <w:t xml:space="preserve"> ללא דיחוי נדרשים במקרים שלהלן:</w:t>
      </w:r>
    </w:p>
    <w:p w:rsidR="007C2BE7" w:rsidRPr="003E1BF3" w:rsidRDefault="007C2BE7" w:rsidP="007C2BE7">
      <w:pPr>
        <w:pStyle w:val="af5"/>
        <w:numPr>
          <w:ilvl w:val="2"/>
          <w:numId w:val="89"/>
        </w:numPr>
        <w:spacing w:line="360" w:lineRule="auto"/>
        <w:ind w:left="1728" w:hanging="831"/>
        <w:jc w:val="both"/>
        <w:outlineLvl w:val="2"/>
        <w:rPr>
          <w:szCs w:val="24"/>
          <w:rtl/>
        </w:rPr>
      </w:pPr>
      <w:r w:rsidRPr="003E1BF3">
        <w:rPr>
          <w:szCs w:val="24"/>
          <w:rtl/>
        </w:rPr>
        <w:t>אירוע בטחוני או חשש לאירוע כזה לרבות אירוע סייבר;</w:t>
      </w:r>
    </w:p>
    <w:p w:rsidR="007C2BE7" w:rsidRPr="003E1BF3" w:rsidRDefault="007C2BE7" w:rsidP="007C2BE7">
      <w:pPr>
        <w:pStyle w:val="af5"/>
        <w:numPr>
          <w:ilvl w:val="2"/>
          <w:numId w:val="89"/>
        </w:numPr>
        <w:spacing w:line="360" w:lineRule="auto"/>
        <w:ind w:left="1728" w:hanging="831"/>
        <w:jc w:val="both"/>
        <w:outlineLvl w:val="2"/>
        <w:rPr>
          <w:szCs w:val="24"/>
          <w:rtl/>
        </w:rPr>
      </w:pPr>
      <w:r w:rsidRPr="003E1BF3">
        <w:rPr>
          <w:szCs w:val="24"/>
          <w:rtl/>
        </w:rPr>
        <w:t>אירוע גפ"מ כהגדרתו בחוק הגפ"מ ובתנאי הרישיון;</w:t>
      </w:r>
    </w:p>
    <w:p w:rsidR="007C2BE7" w:rsidRDefault="007C2BE7" w:rsidP="007C2BE7">
      <w:pPr>
        <w:pStyle w:val="af5"/>
        <w:numPr>
          <w:ilvl w:val="2"/>
          <w:numId w:val="89"/>
        </w:numPr>
        <w:tabs>
          <w:tab w:val="right" w:pos="138"/>
        </w:tabs>
        <w:autoSpaceDE w:val="0"/>
        <w:autoSpaceDN w:val="0"/>
        <w:adjustRightInd w:val="0"/>
        <w:spacing w:line="360" w:lineRule="auto"/>
        <w:ind w:left="1728" w:hanging="831"/>
        <w:jc w:val="both"/>
        <w:outlineLvl w:val="2"/>
        <w:rPr>
          <w:rFonts w:asciiTheme="majorBidi" w:hAnsiTheme="majorBidi"/>
          <w:szCs w:val="24"/>
        </w:rPr>
      </w:pPr>
      <w:r w:rsidRPr="003E1BF3">
        <w:rPr>
          <w:szCs w:val="24"/>
          <w:rtl/>
        </w:rPr>
        <w:t>שבר או תקלה במתקן המחייב הפסקת פעילות תקינה של המתקן והעלול למנוע קבלה או ניפוק גפ"מ לגורמי חוץ;</w:t>
      </w:r>
    </w:p>
    <w:p w:rsidR="007C2BE7" w:rsidRPr="00CE5E58" w:rsidRDefault="007C2BE7" w:rsidP="007C2BE7">
      <w:pPr>
        <w:tabs>
          <w:tab w:val="right" w:pos="138"/>
        </w:tabs>
        <w:autoSpaceDE w:val="0"/>
        <w:autoSpaceDN w:val="0"/>
        <w:adjustRightInd w:val="0"/>
        <w:spacing w:line="360" w:lineRule="auto"/>
        <w:jc w:val="both"/>
        <w:outlineLvl w:val="2"/>
        <w:rPr>
          <w:rFonts w:asciiTheme="majorBidi" w:hAnsiTheme="majorBidi"/>
          <w:szCs w:val="24"/>
          <w:rtl/>
        </w:rPr>
      </w:pPr>
    </w:p>
    <w:p w:rsidR="007C2BE7" w:rsidRPr="00CE5E58" w:rsidRDefault="007C2BE7" w:rsidP="007C2BE7">
      <w:pPr>
        <w:pStyle w:val="af5"/>
        <w:keepNext/>
        <w:numPr>
          <w:ilvl w:val="0"/>
          <w:numId w:val="87"/>
        </w:numPr>
        <w:spacing w:line="360" w:lineRule="auto"/>
        <w:ind w:left="357" w:hanging="357"/>
        <w:jc w:val="both"/>
        <w:outlineLvl w:val="2"/>
        <w:rPr>
          <w:b/>
          <w:bCs/>
          <w:sz w:val="28"/>
          <w:szCs w:val="28"/>
          <w:rtl/>
        </w:rPr>
      </w:pPr>
      <w:r w:rsidRPr="00CE5E58">
        <w:rPr>
          <w:rFonts w:hint="eastAsia"/>
          <w:b/>
          <w:bCs/>
          <w:sz w:val="28"/>
          <w:szCs w:val="28"/>
          <w:rtl/>
        </w:rPr>
        <w:t>פיצויים</w:t>
      </w:r>
      <w:r w:rsidRPr="00CE5E58">
        <w:rPr>
          <w:b/>
          <w:bCs/>
          <w:sz w:val="28"/>
          <w:szCs w:val="28"/>
          <w:rtl/>
        </w:rPr>
        <w:t xml:space="preserve"> </w:t>
      </w:r>
      <w:r w:rsidRPr="00CE5E58">
        <w:rPr>
          <w:rFonts w:hint="eastAsia"/>
          <w:b/>
          <w:bCs/>
          <w:sz w:val="28"/>
          <w:szCs w:val="28"/>
          <w:rtl/>
        </w:rPr>
        <w:t>מוסכמים</w:t>
      </w:r>
    </w:p>
    <w:p w:rsidR="007C2BE7" w:rsidRPr="00512DB8" w:rsidRDefault="007C2BE7" w:rsidP="007C2BE7">
      <w:pPr>
        <w:pStyle w:val="af5"/>
        <w:numPr>
          <w:ilvl w:val="0"/>
          <w:numId w:val="89"/>
        </w:numPr>
        <w:spacing w:line="360" w:lineRule="auto"/>
        <w:jc w:val="both"/>
        <w:outlineLvl w:val="2"/>
        <w:rPr>
          <w:b/>
          <w:bCs/>
          <w:vanish/>
          <w:szCs w:val="24"/>
          <w:rtl/>
        </w:rPr>
      </w:pPr>
    </w:p>
    <w:p w:rsidR="007C2BE7" w:rsidRPr="006147D0" w:rsidRDefault="007C2BE7" w:rsidP="007C2BE7">
      <w:pPr>
        <w:pStyle w:val="af5"/>
        <w:keepNext/>
        <w:numPr>
          <w:ilvl w:val="1"/>
          <w:numId w:val="89"/>
        </w:numPr>
        <w:spacing w:line="360" w:lineRule="auto"/>
        <w:ind w:left="1021" w:hanging="567"/>
        <w:jc w:val="both"/>
        <w:outlineLvl w:val="2"/>
        <w:rPr>
          <w:b/>
          <w:bCs/>
          <w:szCs w:val="24"/>
        </w:rPr>
      </w:pPr>
      <w:r w:rsidRPr="006147D0">
        <w:rPr>
          <w:rFonts w:hint="cs"/>
          <w:b/>
          <w:bCs/>
          <w:szCs w:val="24"/>
          <w:rtl/>
        </w:rPr>
        <w:t>כללי</w:t>
      </w:r>
    </w:p>
    <w:p w:rsidR="007C2BE7" w:rsidRPr="003E1BF3" w:rsidRDefault="007C2BE7" w:rsidP="007C2BE7">
      <w:pPr>
        <w:pStyle w:val="af5"/>
        <w:numPr>
          <w:ilvl w:val="2"/>
          <w:numId w:val="89"/>
        </w:numPr>
        <w:spacing w:line="360" w:lineRule="auto"/>
        <w:ind w:left="1600" w:hanging="880"/>
        <w:jc w:val="both"/>
        <w:outlineLvl w:val="2"/>
        <w:rPr>
          <w:szCs w:val="24"/>
        </w:rPr>
      </w:pPr>
      <w:r w:rsidRPr="003E1BF3">
        <w:rPr>
          <w:rFonts w:hint="eastAsia"/>
          <w:szCs w:val="24"/>
          <w:rtl/>
        </w:rPr>
        <w:t>במידה</w:t>
      </w:r>
      <w:r w:rsidRPr="003E1BF3">
        <w:rPr>
          <w:szCs w:val="24"/>
          <w:rtl/>
        </w:rPr>
        <w:t xml:space="preserve"> </w:t>
      </w:r>
      <w:r w:rsidRPr="003E1BF3">
        <w:rPr>
          <w:rFonts w:hint="eastAsia"/>
          <w:szCs w:val="24"/>
          <w:rtl/>
        </w:rPr>
        <w:t>והזוכה</w:t>
      </w:r>
      <w:r w:rsidRPr="003E1BF3">
        <w:rPr>
          <w:szCs w:val="24"/>
          <w:rtl/>
        </w:rPr>
        <w:t xml:space="preserve"> </w:t>
      </w:r>
      <w:r w:rsidRPr="003E1BF3">
        <w:rPr>
          <w:rFonts w:hint="eastAsia"/>
          <w:szCs w:val="24"/>
          <w:rtl/>
        </w:rPr>
        <w:t>לא</w:t>
      </w:r>
      <w:r w:rsidRPr="003E1BF3">
        <w:rPr>
          <w:szCs w:val="24"/>
          <w:rtl/>
        </w:rPr>
        <w:t xml:space="preserve"> </w:t>
      </w:r>
      <w:r w:rsidRPr="003E1BF3">
        <w:rPr>
          <w:rFonts w:hint="eastAsia"/>
          <w:szCs w:val="24"/>
          <w:rtl/>
        </w:rPr>
        <w:t>יעמוד</w:t>
      </w:r>
      <w:r w:rsidRPr="003E1BF3">
        <w:rPr>
          <w:szCs w:val="24"/>
          <w:rtl/>
        </w:rPr>
        <w:t xml:space="preserve"> </w:t>
      </w:r>
      <w:r w:rsidRPr="003E1BF3">
        <w:rPr>
          <w:rFonts w:hint="eastAsia"/>
          <w:szCs w:val="24"/>
          <w:rtl/>
        </w:rPr>
        <w:t>בתנאי</w:t>
      </w:r>
      <w:r w:rsidRPr="003E1BF3">
        <w:rPr>
          <w:szCs w:val="24"/>
          <w:rtl/>
        </w:rPr>
        <w:t xml:space="preserve"> </w:t>
      </w:r>
      <w:r w:rsidRPr="003E1BF3">
        <w:rPr>
          <w:rFonts w:hint="eastAsia"/>
          <w:szCs w:val="24"/>
          <w:rtl/>
        </w:rPr>
        <w:t>המכרז</w:t>
      </w:r>
      <w:r w:rsidRPr="003E1BF3">
        <w:rPr>
          <w:szCs w:val="24"/>
          <w:rtl/>
        </w:rPr>
        <w:t xml:space="preserve"> </w:t>
      </w:r>
      <w:r w:rsidRPr="003E1BF3">
        <w:rPr>
          <w:rFonts w:hint="eastAsia"/>
          <w:szCs w:val="24"/>
          <w:rtl/>
        </w:rPr>
        <w:t>המוגדרים</w:t>
      </w:r>
      <w:r w:rsidRPr="003E1BF3">
        <w:rPr>
          <w:szCs w:val="24"/>
          <w:rtl/>
        </w:rPr>
        <w:t xml:space="preserve">, </w:t>
      </w:r>
      <w:r w:rsidRPr="003E1BF3">
        <w:rPr>
          <w:rFonts w:hint="eastAsia"/>
          <w:szCs w:val="24"/>
          <w:rtl/>
        </w:rPr>
        <w:t>ייגבו</w:t>
      </w:r>
      <w:r w:rsidRPr="003E1BF3">
        <w:rPr>
          <w:szCs w:val="24"/>
          <w:rtl/>
        </w:rPr>
        <w:t xml:space="preserve"> </w:t>
      </w:r>
      <w:r w:rsidRPr="003E1BF3">
        <w:rPr>
          <w:rFonts w:hint="eastAsia"/>
          <w:szCs w:val="24"/>
          <w:rtl/>
        </w:rPr>
        <w:t>ממנו</w:t>
      </w:r>
      <w:r w:rsidRPr="003E1BF3">
        <w:rPr>
          <w:szCs w:val="24"/>
          <w:rtl/>
        </w:rPr>
        <w:t xml:space="preserve"> </w:t>
      </w:r>
      <w:r w:rsidRPr="003E1BF3">
        <w:rPr>
          <w:rFonts w:hint="eastAsia"/>
          <w:szCs w:val="24"/>
          <w:rtl/>
        </w:rPr>
        <w:t>פיצויים</w:t>
      </w:r>
      <w:r w:rsidRPr="003E1BF3">
        <w:rPr>
          <w:szCs w:val="24"/>
          <w:rtl/>
        </w:rPr>
        <w:t xml:space="preserve"> </w:t>
      </w:r>
      <w:r w:rsidRPr="003E1BF3">
        <w:rPr>
          <w:rFonts w:hint="eastAsia"/>
          <w:szCs w:val="24"/>
          <w:rtl/>
        </w:rPr>
        <w:t>מוסכמים</w:t>
      </w:r>
      <w:r w:rsidRPr="003E1BF3">
        <w:rPr>
          <w:szCs w:val="24"/>
          <w:rtl/>
        </w:rPr>
        <w:t>.</w:t>
      </w:r>
    </w:p>
    <w:p w:rsidR="007C2BE7" w:rsidRPr="003E1BF3" w:rsidRDefault="007C2BE7" w:rsidP="007C2BE7">
      <w:pPr>
        <w:pStyle w:val="af5"/>
        <w:numPr>
          <w:ilvl w:val="2"/>
          <w:numId w:val="89"/>
        </w:numPr>
        <w:spacing w:line="360" w:lineRule="auto"/>
        <w:ind w:left="1600" w:hanging="880"/>
        <w:jc w:val="both"/>
        <w:outlineLvl w:val="2"/>
        <w:rPr>
          <w:szCs w:val="24"/>
        </w:rPr>
      </w:pPr>
      <w:r>
        <w:rPr>
          <w:rFonts w:hint="cs"/>
          <w:szCs w:val="24"/>
          <w:rtl/>
        </w:rPr>
        <w:t>גביית</w:t>
      </w:r>
      <w:r w:rsidRPr="003E1BF3">
        <w:rPr>
          <w:szCs w:val="24"/>
          <w:rtl/>
        </w:rPr>
        <w:t xml:space="preserve"> פיצויים מוסכמים </w:t>
      </w:r>
      <w:r w:rsidRPr="003E1BF3">
        <w:rPr>
          <w:rFonts w:hint="eastAsia"/>
          <w:szCs w:val="24"/>
          <w:rtl/>
        </w:rPr>
        <w:t>הינו</w:t>
      </w:r>
      <w:r w:rsidRPr="003E1BF3">
        <w:rPr>
          <w:szCs w:val="24"/>
          <w:rtl/>
        </w:rPr>
        <w:t xml:space="preserve"> </w:t>
      </w:r>
      <w:r w:rsidRPr="003E1BF3">
        <w:rPr>
          <w:rFonts w:hint="eastAsia"/>
          <w:szCs w:val="24"/>
          <w:rtl/>
        </w:rPr>
        <w:t>בשיקול</w:t>
      </w:r>
      <w:r w:rsidRPr="003E1BF3">
        <w:rPr>
          <w:szCs w:val="24"/>
          <w:rtl/>
        </w:rPr>
        <w:t xml:space="preserve"> </w:t>
      </w:r>
      <w:r w:rsidRPr="003E1BF3">
        <w:rPr>
          <w:rFonts w:hint="eastAsia"/>
          <w:szCs w:val="24"/>
          <w:rtl/>
        </w:rPr>
        <w:t>דעתו</w:t>
      </w:r>
      <w:r w:rsidRPr="003E1BF3">
        <w:rPr>
          <w:szCs w:val="24"/>
          <w:rtl/>
        </w:rPr>
        <w:t xml:space="preserve"> </w:t>
      </w:r>
      <w:r w:rsidRPr="003E1BF3">
        <w:rPr>
          <w:rFonts w:hint="eastAsia"/>
          <w:szCs w:val="24"/>
          <w:rtl/>
        </w:rPr>
        <w:t>הבלעדי</w:t>
      </w:r>
      <w:r w:rsidRPr="003E1BF3">
        <w:rPr>
          <w:szCs w:val="24"/>
          <w:rtl/>
        </w:rPr>
        <w:t xml:space="preserve"> </w:t>
      </w:r>
      <w:r w:rsidRPr="003E1BF3">
        <w:rPr>
          <w:rFonts w:hint="eastAsia"/>
          <w:szCs w:val="24"/>
          <w:rtl/>
        </w:rPr>
        <w:t>של</w:t>
      </w:r>
      <w:r w:rsidRPr="003E1BF3">
        <w:rPr>
          <w:szCs w:val="24"/>
          <w:rtl/>
        </w:rPr>
        <w:t xml:space="preserve"> </w:t>
      </w:r>
      <w:r w:rsidRPr="003E1BF3">
        <w:rPr>
          <w:rFonts w:hint="eastAsia"/>
          <w:szCs w:val="24"/>
          <w:rtl/>
        </w:rPr>
        <w:t>המשרד</w:t>
      </w:r>
      <w:r w:rsidRPr="003E1BF3">
        <w:rPr>
          <w:szCs w:val="24"/>
          <w:rtl/>
        </w:rPr>
        <w:t>.</w:t>
      </w:r>
    </w:p>
    <w:p w:rsidR="007C2BE7" w:rsidRPr="003E1BF3" w:rsidRDefault="007C2BE7" w:rsidP="004120C3">
      <w:pPr>
        <w:pStyle w:val="af5"/>
        <w:numPr>
          <w:ilvl w:val="2"/>
          <w:numId w:val="89"/>
        </w:numPr>
        <w:spacing w:line="360" w:lineRule="auto"/>
        <w:ind w:left="1600" w:hanging="880"/>
        <w:jc w:val="both"/>
        <w:outlineLvl w:val="2"/>
        <w:rPr>
          <w:szCs w:val="24"/>
          <w:rtl/>
        </w:rPr>
      </w:pPr>
      <w:r>
        <w:rPr>
          <w:rFonts w:hint="cs"/>
          <w:szCs w:val="24"/>
          <w:rtl/>
        </w:rPr>
        <w:lastRenderedPageBreak/>
        <w:t>גביית</w:t>
      </w:r>
      <w:r w:rsidRPr="003E1BF3">
        <w:rPr>
          <w:szCs w:val="24"/>
          <w:rtl/>
        </w:rPr>
        <w:t xml:space="preserve"> </w:t>
      </w:r>
      <w:r w:rsidRPr="003E1BF3">
        <w:rPr>
          <w:rFonts w:hint="eastAsia"/>
          <w:szCs w:val="24"/>
          <w:rtl/>
        </w:rPr>
        <w:t>הפיצויים</w:t>
      </w:r>
      <w:r w:rsidRPr="003E1BF3">
        <w:rPr>
          <w:szCs w:val="24"/>
          <w:rtl/>
        </w:rPr>
        <w:t xml:space="preserve"> יכול </w:t>
      </w:r>
      <w:r w:rsidRPr="003E1BF3">
        <w:rPr>
          <w:rFonts w:hint="eastAsia"/>
          <w:szCs w:val="24"/>
          <w:rtl/>
        </w:rPr>
        <w:t>ש</w:t>
      </w:r>
      <w:r>
        <w:rPr>
          <w:rFonts w:hint="cs"/>
          <w:szCs w:val="24"/>
          <w:rtl/>
        </w:rPr>
        <w:t>ת</w:t>
      </w:r>
      <w:r w:rsidRPr="003E1BF3">
        <w:rPr>
          <w:szCs w:val="24"/>
          <w:rtl/>
        </w:rPr>
        <w:t xml:space="preserve">יעשה </w:t>
      </w:r>
      <w:r>
        <w:rPr>
          <w:rFonts w:hint="cs"/>
          <w:szCs w:val="24"/>
          <w:rtl/>
        </w:rPr>
        <w:t xml:space="preserve">גם </w:t>
      </w:r>
      <w:r w:rsidRPr="003E1BF3">
        <w:rPr>
          <w:szCs w:val="24"/>
          <w:rtl/>
        </w:rPr>
        <w:t xml:space="preserve">בדרך של קיזוז </w:t>
      </w:r>
      <w:r>
        <w:rPr>
          <w:rFonts w:hint="cs"/>
          <w:szCs w:val="24"/>
          <w:rtl/>
        </w:rPr>
        <w:t>מתשלום שהמשרד חב לזוכה לפי הסכם זה או מכל עילה אחרת.</w:t>
      </w:r>
      <w:r w:rsidRPr="003E1BF3">
        <w:rPr>
          <w:szCs w:val="24"/>
          <w:rtl/>
        </w:rPr>
        <w:t xml:space="preserve"> </w:t>
      </w:r>
    </w:p>
    <w:p w:rsidR="007C2BE7" w:rsidRDefault="007C2BE7" w:rsidP="007C2BE7">
      <w:pPr>
        <w:pStyle w:val="af5"/>
        <w:numPr>
          <w:ilvl w:val="2"/>
          <w:numId w:val="89"/>
        </w:numPr>
        <w:spacing w:line="360" w:lineRule="auto"/>
        <w:ind w:left="1600" w:hanging="880"/>
        <w:jc w:val="both"/>
        <w:outlineLvl w:val="2"/>
        <w:rPr>
          <w:szCs w:val="24"/>
        </w:rPr>
      </w:pPr>
      <w:r w:rsidRPr="003E1BF3">
        <w:rPr>
          <w:szCs w:val="24"/>
          <w:rtl/>
        </w:rPr>
        <w:t xml:space="preserve">יובהר, אין בפיצויים המפורטים בטבלה כדי למנוע </w:t>
      </w:r>
      <w:r w:rsidRPr="003E1BF3">
        <w:rPr>
          <w:rFonts w:hint="eastAsia"/>
          <w:szCs w:val="24"/>
          <w:rtl/>
        </w:rPr>
        <w:t>מהמשרד</w:t>
      </w:r>
      <w:r w:rsidRPr="003E1BF3">
        <w:rPr>
          <w:szCs w:val="24"/>
          <w:rtl/>
        </w:rPr>
        <w:t xml:space="preserve"> </w:t>
      </w:r>
      <w:r w:rsidRPr="003E1BF3">
        <w:rPr>
          <w:rFonts w:hint="eastAsia"/>
          <w:szCs w:val="24"/>
          <w:rtl/>
        </w:rPr>
        <w:t>למצות</w:t>
      </w:r>
      <w:r w:rsidRPr="003E1BF3">
        <w:rPr>
          <w:szCs w:val="24"/>
          <w:rtl/>
        </w:rPr>
        <w:t xml:space="preserve"> את כל הזכויות העומדות לו בשל הפרת ההסכם לפי הוראות ההסכם ולפי כל </w:t>
      </w:r>
      <w:r w:rsidRPr="003E1BF3">
        <w:rPr>
          <w:rFonts w:hint="eastAsia"/>
          <w:szCs w:val="24"/>
          <w:rtl/>
        </w:rPr>
        <w:t>דין</w:t>
      </w:r>
      <w:r w:rsidRPr="003E1BF3">
        <w:rPr>
          <w:szCs w:val="24"/>
          <w:rtl/>
        </w:rPr>
        <w:t xml:space="preserve">, לרבות </w:t>
      </w:r>
      <w:r w:rsidRPr="003E1BF3">
        <w:rPr>
          <w:rFonts w:hint="eastAsia"/>
          <w:szCs w:val="24"/>
          <w:rtl/>
        </w:rPr>
        <w:t>תביעת</w:t>
      </w:r>
      <w:r w:rsidRPr="003E1BF3">
        <w:rPr>
          <w:szCs w:val="24"/>
          <w:rtl/>
        </w:rPr>
        <w:t xml:space="preserve"> פיצויים </w:t>
      </w:r>
      <w:r w:rsidRPr="003E1BF3">
        <w:rPr>
          <w:rFonts w:hint="eastAsia"/>
          <w:szCs w:val="24"/>
          <w:rtl/>
        </w:rPr>
        <w:t>בדין</w:t>
      </w:r>
      <w:r w:rsidRPr="003E1BF3">
        <w:rPr>
          <w:szCs w:val="24"/>
          <w:rtl/>
        </w:rPr>
        <w:t xml:space="preserve"> </w:t>
      </w:r>
      <w:r w:rsidRPr="003E1BF3">
        <w:rPr>
          <w:rFonts w:hint="eastAsia"/>
          <w:szCs w:val="24"/>
          <w:rtl/>
        </w:rPr>
        <w:t>נזק</w:t>
      </w:r>
      <w:r>
        <w:rPr>
          <w:rFonts w:hint="cs"/>
          <w:szCs w:val="24"/>
          <w:rtl/>
        </w:rPr>
        <w:t>, חילוט ערבות</w:t>
      </w:r>
      <w:r w:rsidRPr="003E1BF3">
        <w:rPr>
          <w:szCs w:val="24"/>
          <w:rtl/>
        </w:rPr>
        <w:t xml:space="preserve"> </w:t>
      </w:r>
      <w:r w:rsidRPr="003E1BF3">
        <w:rPr>
          <w:rFonts w:hint="eastAsia"/>
          <w:szCs w:val="24"/>
          <w:rtl/>
        </w:rPr>
        <w:t>וביטול</w:t>
      </w:r>
      <w:r w:rsidRPr="003E1BF3">
        <w:rPr>
          <w:szCs w:val="24"/>
          <w:rtl/>
        </w:rPr>
        <w:t xml:space="preserve"> החוזה. </w:t>
      </w:r>
    </w:p>
    <w:p w:rsidR="007C2BE7" w:rsidRPr="00CE5E58" w:rsidRDefault="007C2BE7" w:rsidP="007C2BE7">
      <w:pPr>
        <w:spacing w:line="360" w:lineRule="auto"/>
        <w:jc w:val="both"/>
        <w:outlineLvl w:val="2"/>
        <w:rPr>
          <w:szCs w:val="24"/>
          <w:rtl/>
        </w:rPr>
      </w:pPr>
    </w:p>
    <w:p w:rsidR="007C2BE7" w:rsidRPr="006147D0" w:rsidRDefault="007C2BE7" w:rsidP="007C2BE7">
      <w:pPr>
        <w:pStyle w:val="af5"/>
        <w:numPr>
          <w:ilvl w:val="1"/>
          <w:numId w:val="89"/>
        </w:numPr>
        <w:spacing w:line="360" w:lineRule="auto"/>
        <w:ind w:left="1020" w:hanging="567"/>
        <w:jc w:val="both"/>
        <w:outlineLvl w:val="2"/>
        <w:rPr>
          <w:b/>
          <w:bCs/>
          <w:szCs w:val="24"/>
        </w:rPr>
      </w:pPr>
      <w:r w:rsidRPr="006147D0">
        <w:rPr>
          <w:rFonts w:hint="cs"/>
          <w:b/>
          <w:bCs/>
          <w:szCs w:val="24"/>
          <w:rtl/>
        </w:rPr>
        <w:t>פיצויים מוסכמים לפי לוחות זמנים לאבני דרך עקריות</w:t>
      </w:r>
    </w:p>
    <w:p w:rsidR="007C2BE7" w:rsidRDefault="007C2BE7" w:rsidP="007C2BE7">
      <w:pPr>
        <w:pStyle w:val="af5"/>
        <w:numPr>
          <w:ilvl w:val="2"/>
          <w:numId w:val="89"/>
        </w:numPr>
        <w:spacing w:line="360" w:lineRule="auto"/>
        <w:ind w:left="1587" w:hanging="851"/>
        <w:jc w:val="both"/>
        <w:outlineLvl w:val="2"/>
        <w:rPr>
          <w:szCs w:val="24"/>
        </w:rPr>
      </w:pPr>
      <w:r w:rsidRPr="003E1BF3">
        <w:rPr>
          <w:rFonts w:hint="eastAsia"/>
          <w:szCs w:val="24"/>
          <w:rtl/>
        </w:rPr>
        <w:t>להלן</w:t>
      </w:r>
      <w:r w:rsidRPr="003E1BF3">
        <w:rPr>
          <w:szCs w:val="24"/>
          <w:rtl/>
        </w:rPr>
        <w:t xml:space="preserve"> </w:t>
      </w:r>
      <w:r>
        <w:rPr>
          <w:rFonts w:hint="cs"/>
          <w:szCs w:val="24"/>
          <w:rtl/>
        </w:rPr>
        <w:t>מפורטים הפיצויים המוסכמים בגין אי עמידה בלוחות הזמנים לאבני הדרך העיקריות המפורטות בסעיף 10 לנספח א'1:</w:t>
      </w:r>
    </w:p>
    <w:p w:rsidR="007C2BE7" w:rsidRDefault="007C2BE7" w:rsidP="00E94498">
      <w:pPr>
        <w:pStyle w:val="af5"/>
        <w:numPr>
          <w:ilvl w:val="3"/>
          <w:numId w:val="89"/>
        </w:numPr>
        <w:spacing w:line="360" w:lineRule="auto"/>
        <w:ind w:left="2295" w:hanging="905"/>
        <w:jc w:val="both"/>
        <w:outlineLvl w:val="2"/>
        <w:rPr>
          <w:szCs w:val="24"/>
        </w:rPr>
      </w:pPr>
      <w:r>
        <w:rPr>
          <w:rFonts w:hint="cs"/>
          <w:szCs w:val="24"/>
          <w:rtl/>
        </w:rPr>
        <w:t>אי עמידה במועד ל</w:t>
      </w:r>
      <w:r w:rsidRPr="00A478E5">
        <w:rPr>
          <w:szCs w:val="24"/>
          <w:rtl/>
        </w:rPr>
        <w:t>התקשרות עם צוות תכנון מתאים</w:t>
      </w:r>
      <w:r>
        <w:rPr>
          <w:rFonts w:hint="cs"/>
          <w:szCs w:val="24"/>
          <w:rtl/>
        </w:rPr>
        <w:t xml:space="preserve"> ל</w:t>
      </w:r>
      <w:r w:rsidRPr="00A478E5">
        <w:rPr>
          <w:szCs w:val="24"/>
          <w:rtl/>
        </w:rPr>
        <w:t xml:space="preserve">תכנון </w:t>
      </w:r>
      <w:r>
        <w:rPr>
          <w:rFonts w:hint="cs"/>
          <w:szCs w:val="24"/>
          <w:rtl/>
        </w:rPr>
        <w:t xml:space="preserve">הנדסי מפורט של </w:t>
      </w:r>
      <w:r w:rsidRPr="00A478E5">
        <w:rPr>
          <w:rFonts w:hint="eastAsia"/>
          <w:szCs w:val="24"/>
          <w:rtl/>
        </w:rPr>
        <w:t>המתקן</w:t>
      </w:r>
      <w:r w:rsidRPr="00A478E5">
        <w:rPr>
          <w:szCs w:val="24"/>
          <w:rtl/>
        </w:rPr>
        <w:t xml:space="preserve"> </w:t>
      </w:r>
      <w:r>
        <w:rPr>
          <w:rFonts w:hint="cs"/>
          <w:szCs w:val="24"/>
          <w:rtl/>
        </w:rPr>
        <w:t>- 20,000 ₪ לכל</w:t>
      </w:r>
      <w:r w:rsidR="00E94498">
        <w:rPr>
          <w:rFonts w:hint="cs"/>
          <w:szCs w:val="24"/>
          <w:rtl/>
        </w:rPr>
        <w:t xml:space="preserve"> פיגור של </w:t>
      </w:r>
      <w:r w:rsidR="00E44C3F">
        <w:rPr>
          <w:rFonts w:ascii="David" w:hAnsi="David" w:hint="cs"/>
          <w:color w:val="000000"/>
          <w:szCs w:val="24"/>
          <w:rtl/>
        </w:rPr>
        <w:t>שבעה</w:t>
      </w:r>
      <w:r w:rsidR="00E44C3F" w:rsidRPr="00374D6C">
        <w:rPr>
          <w:rFonts w:ascii="David" w:hAnsi="David"/>
          <w:color w:val="000000"/>
          <w:szCs w:val="24"/>
          <w:rtl/>
        </w:rPr>
        <w:t xml:space="preserve"> (</w:t>
      </w:r>
      <w:r w:rsidR="00E44C3F">
        <w:rPr>
          <w:rFonts w:ascii="David" w:hAnsi="David" w:hint="cs"/>
          <w:color w:val="000000"/>
          <w:szCs w:val="24"/>
          <w:rtl/>
        </w:rPr>
        <w:t>7</w:t>
      </w:r>
      <w:r w:rsidR="00E44C3F" w:rsidRPr="00374D6C">
        <w:rPr>
          <w:rFonts w:ascii="David" w:hAnsi="David"/>
          <w:color w:val="000000"/>
          <w:szCs w:val="24"/>
          <w:rtl/>
        </w:rPr>
        <w:t>) ימי</w:t>
      </w:r>
      <w:r w:rsidR="00E44C3F" w:rsidRPr="00374D6C">
        <w:rPr>
          <w:rFonts w:ascii="David" w:hAnsi="David" w:hint="cs"/>
          <w:color w:val="000000"/>
          <w:szCs w:val="24"/>
          <w:rtl/>
        </w:rPr>
        <w:t xml:space="preserve"> עבודה</w:t>
      </w:r>
      <w:r w:rsidR="00E44C3F" w:rsidRPr="00374D6C">
        <w:rPr>
          <w:rFonts w:ascii="David" w:hAnsi="David"/>
          <w:color w:val="000000"/>
          <w:szCs w:val="24"/>
          <w:rtl/>
        </w:rPr>
        <w:t xml:space="preserve"> </w:t>
      </w:r>
      <w:r>
        <w:rPr>
          <w:rFonts w:hint="cs"/>
          <w:szCs w:val="24"/>
          <w:rtl/>
        </w:rPr>
        <w:t>פיגור.</w:t>
      </w:r>
    </w:p>
    <w:p w:rsidR="007C2BE7" w:rsidRDefault="007C2BE7" w:rsidP="00D95F0C">
      <w:pPr>
        <w:pStyle w:val="af5"/>
        <w:numPr>
          <w:ilvl w:val="3"/>
          <w:numId w:val="89"/>
        </w:numPr>
        <w:spacing w:line="360" w:lineRule="auto"/>
        <w:ind w:left="2295" w:hanging="905"/>
        <w:jc w:val="both"/>
        <w:outlineLvl w:val="2"/>
        <w:rPr>
          <w:szCs w:val="24"/>
        </w:rPr>
      </w:pPr>
      <w:r w:rsidRPr="007A0857">
        <w:rPr>
          <w:szCs w:val="24"/>
          <w:rtl/>
        </w:rPr>
        <w:t>אי עמידה ב</w:t>
      </w:r>
      <w:r>
        <w:rPr>
          <w:rFonts w:hint="cs"/>
          <w:szCs w:val="24"/>
          <w:rtl/>
        </w:rPr>
        <w:t>מועד</w:t>
      </w:r>
      <w:r w:rsidRPr="007A0857">
        <w:rPr>
          <w:szCs w:val="24"/>
          <w:rtl/>
        </w:rPr>
        <w:t xml:space="preserve"> </w:t>
      </w:r>
      <w:r>
        <w:rPr>
          <w:rFonts w:hint="cs"/>
          <w:szCs w:val="24"/>
          <w:rtl/>
        </w:rPr>
        <w:t xml:space="preserve">להגשת </w:t>
      </w:r>
      <w:r w:rsidRPr="003E1BF3">
        <w:rPr>
          <w:szCs w:val="24"/>
          <w:rtl/>
        </w:rPr>
        <w:t xml:space="preserve">בקשה להיתר הקמה </w:t>
      </w:r>
      <w:r w:rsidRPr="003E1BF3">
        <w:rPr>
          <w:rFonts w:hint="eastAsia"/>
          <w:szCs w:val="24"/>
          <w:rtl/>
        </w:rPr>
        <w:t>מ</w:t>
      </w:r>
      <w:r w:rsidRPr="003E1BF3">
        <w:rPr>
          <w:szCs w:val="24"/>
          <w:rtl/>
        </w:rPr>
        <w:t>מנהל ענייני הבטיחות בגז במנהל הדלק והגז</w:t>
      </w:r>
      <w:r>
        <w:rPr>
          <w:rFonts w:hint="cs"/>
          <w:szCs w:val="24"/>
          <w:rtl/>
        </w:rPr>
        <w:t xml:space="preserve"> - 20,000 ₪ לכל </w:t>
      </w:r>
      <w:r w:rsidR="00D95F0C">
        <w:rPr>
          <w:rFonts w:hint="cs"/>
          <w:szCs w:val="24"/>
          <w:rtl/>
        </w:rPr>
        <w:t>פיגור של שבעה (7) ימי עבודה</w:t>
      </w:r>
      <w:r w:rsidRPr="00A478E5">
        <w:rPr>
          <w:szCs w:val="24"/>
          <w:rtl/>
        </w:rPr>
        <w:t>.</w:t>
      </w:r>
    </w:p>
    <w:p w:rsidR="007C2BE7" w:rsidRDefault="007C2BE7" w:rsidP="00D95F0C">
      <w:pPr>
        <w:pStyle w:val="af5"/>
        <w:numPr>
          <w:ilvl w:val="3"/>
          <w:numId w:val="89"/>
        </w:numPr>
        <w:spacing w:line="360" w:lineRule="auto"/>
        <w:ind w:left="2295" w:hanging="905"/>
        <w:jc w:val="both"/>
        <w:outlineLvl w:val="2"/>
        <w:rPr>
          <w:szCs w:val="24"/>
        </w:rPr>
      </w:pPr>
      <w:r w:rsidRPr="007A0857">
        <w:rPr>
          <w:szCs w:val="24"/>
          <w:rtl/>
        </w:rPr>
        <w:t>אי עמידה ב</w:t>
      </w:r>
      <w:r>
        <w:rPr>
          <w:rFonts w:hint="cs"/>
          <w:szCs w:val="24"/>
          <w:rtl/>
        </w:rPr>
        <w:t>מועד</w:t>
      </w:r>
      <w:r w:rsidRPr="007A0857">
        <w:rPr>
          <w:szCs w:val="24"/>
          <w:rtl/>
        </w:rPr>
        <w:t xml:space="preserve"> </w:t>
      </w:r>
      <w:r>
        <w:rPr>
          <w:rFonts w:hint="cs"/>
          <w:szCs w:val="24"/>
          <w:rtl/>
        </w:rPr>
        <w:t xml:space="preserve">להגשת התכנון ההנדסי המפורט וכל הנדרש למוסד תכנון לקבלת היתר בנייה </w:t>
      </w:r>
      <w:r w:rsidRPr="007A0857">
        <w:rPr>
          <w:szCs w:val="24"/>
          <w:rtl/>
        </w:rPr>
        <w:t xml:space="preserve">- </w:t>
      </w:r>
      <w:r>
        <w:rPr>
          <w:rFonts w:hint="cs"/>
          <w:szCs w:val="24"/>
          <w:rtl/>
        </w:rPr>
        <w:t xml:space="preserve">10,000 ₪ לכל </w:t>
      </w:r>
      <w:r w:rsidR="00D95F0C">
        <w:rPr>
          <w:rFonts w:hint="cs"/>
          <w:szCs w:val="24"/>
          <w:rtl/>
        </w:rPr>
        <w:t>פיגור של שבעה (7) ימי עבודה</w:t>
      </w:r>
      <w:r w:rsidRPr="00A478E5">
        <w:rPr>
          <w:szCs w:val="24"/>
          <w:rtl/>
        </w:rPr>
        <w:t>.</w:t>
      </w:r>
    </w:p>
    <w:p w:rsidR="007C2BE7" w:rsidRPr="00A478E5" w:rsidRDefault="007C2BE7" w:rsidP="00D95F0C">
      <w:pPr>
        <w:pStyle w:val="af5"/>
        <w:numPr>
          <w:ilvl w:val="3"/>
          <w:numId w:val="89"/>
        </w:numPr>
        <w:spacing w:line="360" w:lineRule="auto"/>
        <w:ind w:left="2295" w:hanging="905"/>
        <w:jc w:val="both"/>
        <w:outlineLvl w:val="2"/>
        <w:rPr>
          <w:szCs w:val="24"/>
        </w:rPr>
      </w:pPr>
      <w:r w:rsidRPr="007A0857">
        <w:rPr>
          <w:szCs w:val="24"/>
          <w:rtl/>
        </w:rPr>
        <w:t>אי עמידה ב</w:t>
      </w:r>
      <w:r>
        <w:rPr>
          <w:rFonts w:hint="cs"/>
          <w:szCs w:val="24"/>
          <w:rtl/>
        </w:rPr>
        <w:t>מועד</w:t>
      </w:r>
      <w:r w:rsidRPr="007A0857">
        <w:rPr>
          <w:szCs w:val="24"/>
          <w:rtl/>
        </w:rPr>
        <w:t xml:space="preserve"> </w:t>
      </w:r>
      <w:r>
        <w:rPr>
          <w:rFonts w:hint="cs"/>
          <w:szCs w:val="24"/>
          <w:rtl/>
        </w:rPr>
        <w:t>ל</w:t>
      </w:r>
      <w:r w:rsidRPr="003E1BF3">
        <w:rPr>
          <w:szCs w:val="24"/>
          <w:rtl/>
        </w:rPr>
        <w:t xml:space="preserve">סיום הקמה והגשת בקשה להפעלת </w:t>
      </w:r>
      <w:r w:rsidRPr="003E1BF3">
        <w:rPr>
          <w:rFonts w:hint="eastAsia"/>
          <w:szCs w:val="24"/>
          <w:rtl/>
        </w:rPr>
        <w:t>ראשונית</w:t>
      </w:r>
      <w:r w:rsidRPr="003E1BF3">
        <w:rPr>
          <w:szCs w:val="24"/>
          <w:rtl/>
        </w:rPr>
        <w:t xml:space="preserve"> (בדיקה </w:t>
      </w:r>
      <w:r w:rsidRPr="003E1BF3">
        <w:rPr>
          <w:rFonts w:hint="eastAsia"/>
          <w:szCs w:val="24"/>
          <w:rtl/>
        </w:rPr>
        <w:t>רטובה</w:t>
      </w:r>
      <w:r w:rsidRPr="003E1BF3">
        <w:rPr>
          <w:szCs w:val="24"/>
          <w:rtl/>
        </w:rPr>
        <w:t xml:space="preserve"> </w:t>
      </w:r>
      <w:r w:rsidRPr="003E1BF3">
        <w:rPr>
          <w:rFonts w:hint="eastAsia"/>
          <w:szCs w:val="24"/>
          <w:rtl/>
        </w:rPr>
        <w:t>מילוי</w:t>
      </w:r>
      <w:r w:rsidRPr="003E1BF3">
        <w:rPr>
          <w:szCs w:val="24"/>
          <w:rtl/>
        </w:rPr>
        <w:t xml:space="preserve"> 30% </w:t>
      </w:r>
      <w:r w:rsidRPr="003E1BF3">
        <w:rPr>
          <w:rFonts w:hint="eastAsia"/>
          <w:szCs w:val="24"/>
          <w:rtl/>
        </w:rPr>
        <w:t>גפ</w:t>
      </w:r>
      <w:r w:rsidRPr="003E1BF3">
        <w:rPr>
          <w:szCs w:val="24"/>
          <w:rtl/>
        </w:rPr>
        <w:t xml:space="preserve">"מ) </w:t>
      </w:r>
      <w:r w:rsidRPr="003E1BF3">
        <w:rPr>
          <w:rFonts w:hint="eastAsia"/>
          <w:szCs w:val="24"/>
          <w:rtl/>
        </w:rPr>
        <w:t>של</w:t>
      </w:r>
      <w:r w:rsidRPr="003E1BF3">
        <w:rPr>
          <w:szCs w:val="24"/>
          <w:rtl/>
        </w:rPr>
        <w:t xml:space="preserve"> המתקן על כל חלקיו </w:t>
      </w:r>
      <w:r w:rsidRPr="007A0857">
        <w:rPr>
          <w:szCs w:val="24"/>
          <w:rtl/>
        </w:rPr>
        <w:t xml:space="preserve">- </w:t>
      </w:r>
      <w:r>
        <w:rPr>
          <w:rFonts w:hint="cs"/>
          <w:szCs w:val="24"/>
          <w:rtl/>
        </w:rPr>
        <w:t xml:space="preserve">30,000 ₪ לכל </w:t>
      </w:r>
      <w:r w:rsidR="00D95F0C">
        <w:rPr>
          <w:rFonts w:hint="cs"/>
          <w:szCs w:val="24"/>
          <w:rtl/>
        </w:rPr>
        <w:t>פיגור של שבעה (7) ימי עבודה</w:t>
      </w:r>
      <w:r w:rsidRPr="00A478E5">
        <w:rPr>
          <w:szCs w:val="24"/>
          <w:rtl/>
        </w:rPr>
        <w:t>.</w:t>
      </w:r>
    </w:p>
    <w:p w:rsidR="007C2BE7" w:rsidRPr="00A478E5" w:rsidRDefault="007C2BE7" w:rsidP="00D95F0C">
      <w:pPr>
        <w:pStyle w:val="af5"/>
        <w:numPr>
          <w:ilvl w:val="3"/>
          <w:numId w:val="89"/>
        </w:numPr>
        <w:spacing w:line="360" w:lineRule="auto"/>
        <w:ind w:left="2295" w:hanging="905"/>
        <w:jc w:val="both"/>
        <w:outlineLvl w:val="2"/>
        <w:rPr>
          <w:szCs w:val="24"/>
        </w:rPr>
      </w:pPr>
      <w:r w:rsidRPr="007A0857">
        <w:rPr>
          <w:szCs w:val="24"/>
          <w:rtl/>
        </w:rPr>
        <w:t>אי עמידה ב</w:t>
      </w:r>
      <w:r>
        <w:rPr>
          <w:rFonts w:hint="cs"/>
          <w:szCs w:val="24"/>
          <w:rtl/>
        </w:rPr>
        <w:t>מועד</w:t>
      </w:r>
      <w:r w:rsidRPr="007A0857">
        <w:rPr>
          <w:szCs w:val="24"/>
          <w:rtl/>
        </w:rPr>
        <w:t xml:space="preserve"> </w:t>
      </w:r>
      <w:r>
        <w:rPr>
          <w:rFonts w:hint="cs"/>
          <w:szCs w:val="24"/>
          <w:rtl/>
        </w:rPr>
        <w:t>ל</w:t>
      </w:r>
      <w:r w:rsidRPr="003E1BF3">
        <w:rPr>
          <w:rFonts w:hint="eastAsia"/>
          <w:szCs w:val="24"/>
          <w:rtl/>
        </w:rPr>
        <w:t>סיום</w:t>
      </w:r>
      <w:r w:rsidRPr="003E1BF3">
        <w:rPr>
          <w:szCs w:val="24"/>
          <w:rtl/>
        </w:rPr>
        <w:t xml:space="preserve"> </w:t>
      </w:r>
      <w:r w:rsidRPr="003E1BF3">
        <w:rPr>
          <w:rFonts w:hint="eastAsia"/>
          <w:szCs w:val="24"/>
          <w:rtl/>
        </w:rPr>
        <w:t>בדיקת</w:t>
      </w:r>
      <w:r w:rsidRPr="003E1BF3">
        <w:rPr>
          <w:szCs w:val="24"/>
          <w:rtl/>
        </w:rPr>
        <w:t xml:space="preserve"> המתקן בגפ"מ </w:t>
      </w:r>
      <w:r w:rsidRPr="003E1BF3">
        <w:rPr>
          <w:rFonts w:hint="eastAsia"/>
          <w:szCs w:val="24"/>
          <w:rtl/>
        </w:rPr>
        <w:t>ו</w:t>
      </w:r>
      <w:r w:rsidRPr="003E1BF3">
        <w:rPr>
          <w:szCs w:val="24"/>
          <w:rtl/>
        </w:rPr>
        <w:t xml:space="preserve">קבלת היתר הפעלה </w:t>
      </w:r>
      <w:r w:rsidRPr="003E1BF3">
        <w:rPr>
          <w:rFonts w:hint="eastAsia"/>
          <w:szCs w:val="24"/>
          <w:rtl/>
        </w:rPr>
        <w:t>מ</w:t>
      </w:r>
      <w:r w:rsidRPr="003E1BF3">
        <w:rPr>
          <w:szCs w:val="24"/>
          <w:rtl/>
        </w:rPr>
        <w:t>מנהל ענייני הבטיחות בגז במנהל הדלק והגז</w:t>
      </w:r>
      <w:r w:rsidRPr="007A0857">
        <w:rPr>
          <w:szCs w:val="24"/>
          <w:rtl/>
        </w:rPr>
        <w:t xml:space="preserve"> </w:t>
      </w:r>
      <w:r>
        <w:rPr>
          <w:rFonts w:hint="cs"/>
          <w:szCs w:val="24"/>
          <w:rtl/>
        </w:rPr>
        <w:t xml:space="preserve">20,000 ₪ לכל </w:t>
      </w:r>
      <w:r w:rsidR="00D95F0C">
        <w:rPr>
          <w:rFonts w:hint="cs"/>
          <w:szCs w:val="24"/>
          <w:rtl/>
        </w:rPr>
        <w:t>פיגור של שבעה (7) ימי עבודה</w:t>
      </w:r>
      <w:r w:rsidRPr="00A478E5">
        <w:rPr>
          <w:szCs w:val="24"/>
          <w:rtl/>
        </w:rPr>
        <w:t xml:space="preserve">. </w:t>
      </w:r>
    </w:p>
    <w:p w:rsidR="007C2BE7" w:rsidRDefault="007C2BE7" w:rsidP="00F30D1B">
      <w:pPr>
        <w:pStyle w:val="af5"/>
        <w:numPr>
          <w:ilvl w:val="3"/>
          <w:numId w:val="89"/>
        </w:numPr>
        <w:spacing w:line="360" w:lineRule="auto"/>
        <w:ind w:left="2295" w:hanging="905"/>
        <w:jc w:val="both"/>
        <w:outlineLvl w:val="2"/>
        <w:rPr>
          <w:szCs w:val="24"/>
        </w:rPr>
      </w:pPr>
      <w:r>
        <w:rPr>
          <w:rFonts w:hint="cs"/>
          <w:szCs w:val="24"/>
          <w:rtl/>
        </w:rPr>
        <w:lastRenderedPageBreak/>
        <w:t xml:space="preserve">אי קבלת אישור המשרד על </w:t>
      </w:r>
      <w:r w:rsidRPr="00A70A91">
        <w:rPr>
          <w:szCs w:val="24"/>
          <w:rtl/>
        </w:rPr>
        <w:t>הזכאות למענק ההקמה</w:t>
      </w:r>
      <w:r>
        <w:rPr>
          <w:rFonts w:hint="cs"/>
          <w:szCs w:val="24"/>
          <w:rtl/>
        </w:rPr>
        <w:t xml:space="preserve"> אחרי</w:t>
      </w:r>
      <w:r w:rsidRPr="003E1BF3">
        <w:rPr>
          <w:szCs w:val="24"/>
          <w:rtl/>
        </w:rPr>
        <w:t xml:space="preserve"> </w:t>
      </w:r>
      <w:r w:rsidR="00F30D1B">
        <w:rPr>
          <w:rFonts w:hint="cs"/>
          <w:szCs w:val="24"/>
          <w:rtl/>
        </w:rPr>
        <w:t>62</w:t>
      </w:r>
      <w:r w:rsidR="00F30D1B" w:rsidRPr="003E1BF3">
        <w:rPr>
          <w:szCs w:val="24"/>
          <w:rtl/>
        </w:rPr>
        <w:t xml:space="preserve"> </w:t>
      </w:r>
      <w:r w:rsidRPr="003E1BF3">
        <w:rPr>
          <w:szCs w:val="24"/>
          <w:rtl/>
        </w:rPr>
        <w:t xml:space="preserve">חודשים ממועד חתימת </w:t>
      </w:r>
      <w:r>
        <w:rPr>
          <w:rFonts w:hint="cs"/>
          <w:szCs w:val="24"/>
          <w:rtl/>
        </w:rPr>
        <w:t xml:space="preserve">הצדדים על </w:t>
      </w:r>
      <w:r w:rsidRPr="003E1BF3">
        <w:rPr>
          <w:szCs w:val="24"/>
          <w:rtl/>
        </w:rPr>
        <w:t>ההסכם</w:t>
      </w:r>
      <w:r>
        <w:rPr>
          <w:rFonts w:hint="cs"/>
          <w:szCs w:val="24"/>
          <w:rtl/>
        </w:rPr>
        <w:t xml:space="preserve"> -</w:t>
      </w:r>
      <w:r w:rsidRPr="007A0857">
        <w:rPr>
          <w:szCs w:val="24"/>
          <w:rtl/>
        </w:rPr>
        <w:t xml:space="preserve"> </w:t>
      </w:r>
      <w:r>
        <w:rPr>
          <w:rFonts w:hint="cs"/>
          <w:szCs w:val="24"/>
          <w:rtl/>
        </w:rPr>
        <w:t xml:space="preserve">20,000 ₪ לכל </w:t>
      </w:r>
      <w:r w:rsidR="00D95F0C">
        <w:rPr>
          <w:rFonts w:hint="cs"/>
          <w:szCs w:val="24"/>
          <w:rtl/>
        </w:rPr>
        <w:t>פיגור של שבעה (7) ימי עבודה</w:t>
      </w:r>
      <w:r w:rsidRPr="00A478E5">
        <w:rPr>
          <w:szCs w:val="24"/>
          <w:rtl/>
        </w:rPr>
        <w:t>.</w:t>
      </w:r>
    </w:p>
    <w:p w:rsidR="007C2BE7" w:rsidRDefault="007C2BE7" w:rsidP="007C2BE7">
      <w:pPr>
        <w:pStyle w:val="af5"/>
        <w:numPr>
          <w:ilvl w:val="2"/>
          <w:numId w:val="89"/>
        </w:numPr>
        <w:spacing w:line="360" w:lineRule="auto"/>
        <w:ind w:left="1587" w:hanging="851"/>
        <w:jc w:val="both"/>
        <w:outlineLvl w:val="2"/>
        <w:rPr>
          <w:szCs w:val="24"/>
        </w:rPr>
      </w:pPr>
      <w:r>
        <w:rPr>
          <w:rFonts w:hint="cs"/>
          <w:szCs w:val="24"/>
          <w:rtl/>
        </w:rPr>
        <w:t>במקרה שהזוכה יחרוג מלוחות הזמנים בשתי אבני דרך או יותר במקביל, המשרד יידרוש פיצוי בגין חריגה אחת, לפי שיעור הפיצוי הגבוה מבין החריגות.</w:t>
      </w:r>
      <w:r w:rsidR="007D31EC">
        <w:rPr>
          <w:rFonts w:hint="cs"/>
          <w:szCs w:val="24"/>
          <w:rtl/>
        </w:rPr>
        <w:t xml:space="preserve"> לדוגמא, אם הזוכה חורג באבני דרך הקבועות בסעיפים 20.2.1.3 עד  20.2.1.5 ישלם הזוכה עבור </w:t>
      </w:r>
      <w:r w:rsidR="007D31EC" w:rsidRPr="00F91224">
        <w:rPr>
          <w:rFonts w:hint="eastAsia"/>
          <w:b/>
          <w:bCs/>
          <w:szCs w:val="24"/>
          <w:u w:val="single"/>
          <w:rtl/>
        </w:rPr>
        <w:t>כל</w:t>
      </w:r>
      <w:r w:rsidR="007D31EC">
        <w:rPr>
          <w:rFonts w:hint="cs"/>
          <w:szCs w:val="24"/>
          <w:rtl/>
        </w:rPr>
        <w:t xml:space="preserve"> פיגור של שבעה (7) ימי עבודה 30,000 ₪.</w:t>
      </w:r>
    </w:p>
    <w:p w:rsidR="007C2BE7" w:rsidRDefault="007C2BE7" w:rsidP="007D31EC">
      <w:pPr>
        <w:pStyle w:val="af5"/>
        <w:numPr>
          <w:ilvl w:val="2"/>
          <w:numId w:val="89"/>
        </w:numPr>
        <w:spacing w:line="360" w:lineRule="auto"/>
        <w:ind w:left="1587" w:hanging="851"/>
        <w:jc w:val="both"/>
        <w:outlineLvl w:val="2"/>
        <w:rPr>
          <w:szCs w:val="24"/>
        </w:rPr>
      </w:pPr>
      <w:r>
        <w:rPr>
          <w:rFonts w:hint="cs"/>
          <w:szCs w:val="24"/>
          <w:rtl/>
        </w:rPr>
        <w:t>מובהר כי אי עמידה בלוח הזמנים לאבן דרך עיקרית, לא דוחה את לוח הזמנים הנדרש ביחס לאבני הדרך הבאות.</w:t>
      </w:r>
      <w:r w:rsidR="00D1063E">
        <w:rPr>
          <w:rFonts w:hint="cs"/>
          <w:szCs w:val="24"/>
          <w:rtl/>
        </w:rPr>
        <w:t xml:space="preserve"> </w:t>
      </w:r>
    </w:p>
    <w:p w:rsidR="006D2206" w:rsidRDefault="006D2206" w:rsidP="00B35DCE">
      <w:pPr>
        <w:pStyle w:val="af5"/>
        <w:numPr>
          <w:ilvl w:val="2"/>
          <w:numId w:val="89"/>
        </w:numPr>
        <w:spacing w:line="360" w:lineRule="auto"/>
        <w:jc w:val="both"/>
        <w:outlineLvl w:val="2"/>
        <w:rPr>
          <w:szCs w:val="24"/>
        </w:rPr>
      </w:pPr>
      <w:r w:rsidRPr="006D2206">
        <w:rPr>
          <w:szCs w:val="24"/>
          <w:rtl/>
        </w:rPr>
        <w:t xml:space="preserve">הפרות הנובעות מאי עמידה בלוחות הזמנים מהוות הפרות שאינן </w:t>
      </w:r>
      <w:r w:rsidR="00B35DCE" w:rsidRPr="006D2206">
        <w:rPr>
          <w:szCs w:val="24"/>
          <w:rtl/>
        </w:rPr>
        <w:t>ב</w:t>
      </w:r>
      <w:r w:rsidR="00B35DCE">
        <w:rPr>
          <w:rFonts w:hint="cs"/>
          <w:szCs w:val="24"/>
          <w:rtl/>
        </w:rPr>
        <w:t>נ</w:t>
      </w:r>
      <w:r w:rsidR="00B35DCE" w:rsidRPr="006D2206">
        <w:rPr>
          <w:szCs w:val="24"/>
          <w:rtl/>
        </w:rPr>
        <w:t xml:space="preserve">ות </w:t>
      </w:r>
      <w:r w:rsidRPr="006D2206">
        <w:rPr>
          <w:szCs w:val="24"/>
          <w:rtl/>
        </w:rPr>
        <w:t>תיקון.</w:t>
      </w:r>
    </w:p>
    <w:p w:rsidR="007C2BE7" w:rsidRDefault="007C2BE7" w:rsidP="007C2BE7">
      <w:pPr>
        <w:pStyle w:val="af5"/>
        <w:spacing w:line="360" w:lineRule="auto"/>
        <w:ind w:left="1303" w:hanging="619"/>
        <w:jc w:val="both"/>
        <w:outlineLvl w:val="2"/>
        <w:rPr>
          <w:szCs w:val="24"/>
        </w:rPr>
      </w:pPr>
    </w:p>
    <w:p w:rsidR="007C2BE7" w:rsidRPr="006147D0" w:rsidRDefault="007C2BE7" w:rsidP="007C2BE7">
      <w:pPr>
        <w:pStyle w:val="af5"/>
        <w:numPr>
          <w:ilvl w:val="1"/>
          <w:numId w:val="89"/>
        </w:numPr>
        <w:spacing w:line="360" w:lineRule="auto"/>
        <w:ind w:left="1020" w:hanging="567"/>
        <w:jc w:val="both"/>
        <w:outlineLvl w:val="2"/>
        <w:rPr>
          <w:b/>
          <w:bCs/>
          <w:szCs w:val="24"/>
        </w:rPr>
      </w:pPr>
      <w:r w:rsidRPr="006147D0">
        <w:rPr>
          <w:rFonts w:hint="cs"/>
          <w:b/>
          <w:bCs/>
          <w:szCs w:val="24"/>
          <w:rtl/>
        </w:rPr>
        <w:t xml:space="preserve">ירידה בהיקף הגפ"מ המאוחסן ללא אישור המנהל </w:t>
      </w:r>
    </w:p>
    <w:p w:rsidR="007C2BE7" w:rsidRPr="003E1BF3" w:rsidRDefault="007C2BE7" w:rsidP="001C459A">
      <w:pPr>
        <w:pStyle w:val="af5"/>
        <w:numPr>
          <w:ilvl w:val="2"/>
          <w:numId w:val="89"/>
        </w:numPr>
        <w:spacing w:line="360" w:lineRule="auto"/>
        <w:ind w:left="1360" w:hanging="640"/>
        <w:jc w:val="both"/>
        <w:outlineLvl w:val="2"/>
        <w:rPr>
          <w:szCs w:val="24"/>
        </w:rPr>
      </w:pPr>
      <w:r w:rsidRPr="003E1BF3">
        <w:rPr>
          <w:rFonts w:hint="eastAsia"/>
          <w:szCs w:val="24"/>
          <w:rtl/>
        </w:rPr>
        <w:t>במקרה</w:t>
      </w:r>
      <w:r w:rsidRPr="003E1BF3">
        <w:rPr>
          <w:szCs w:val="24"/>
          <w:rtl/>
        </w:rPr>
        <w:t xml:space="preserve"> של הפחתה לא מאושרת </w:t>
      </w:r>
      <w:r>
        <w:rPr>
          <w:rFonts w:hint="cs"/>
          <w:szCs w:val="24"/>
          <w:rtl/>
        </w:rPr>
        <w:t>של כמות המלאי המאוחסנת במ</w:t>
      </w:r>
      <w:r w:rsidR="001C459A">
        <w:rPr>
          <w:rFonts w:hint="cs"/>
          <w:szCs w:val="24"/>
          <w:rtl/>
        </w:rPr>
        <w:t>י</w:t>
      </w:r>
      <w:r>
        <w:rPr>
          <w:rFonts w:hint="cs"/>
          <w:szCs w:val="24"/>
          <w:rtl/>
        </w:rPr>
        <w:t xml:space="preserve">תקן, </w:t>
      </w:r>
      <w:r w:rsidRPr="003E1BF3">
        <w:rPr>
          <w:szCs w:val="24"/>
          <w:rtl/>
        </w:rPr>
        <w:t xml:space="preserve">ישלים הזוכה את המלאי הגפ"מ המאוחסן </w:t>
      </w:r>
      <w:r>
        <w:rPr>
          <w:rFonts w:hint="cs"/>
          <w:szCs w:val="24"/>
          <w:rtl/>
        </w:rPr>
        <w:t>על חשבונו</w:t>
      </w:r>
      <w:r w:rsidRPr="003E1BF3">
        <w:rPr>
          <w:szCs w:val="24"/>
          <w:rtl/>
        </w:rPr>
        <w:t xml:space="preserve"> וישלם את פיצויים מוסכמים על ההפחתה הלא מאושרת בסכומים שלהלן:</w:t>
      </w:r>
    </w:p>
    <w:p w:rsidR="007C2BE7" w:rsidRDefault="007C2BE7" w:rsidP="00E72EB6">
      <w:pPr>
        <w:spacing w:line="360" w:lineRule="auto"/>
        <w:ind w:left="1360"/>
        <w:jc w:val="both"/>
        <w:outlineLvl w:val="2"/>
        <w:rPr>
          <w:szCs w:val="24"/>
          <w:rtl/>
        </w:rPr>
      </w:pPr>
      <w:r w:rsidRPr="003E1BF3">
        <w:rPr>
          <w:rFonts w:hint="eastAsia"/>
          <w:szCs w:val="24"/>
          <w:rtl/>
        </w:rPr>
        <w:t>בגין</w:t>
      </w:r>
      <w:r w:rsidRPr="003E1BF3">
        <w:rPr>
          <w:szCs w:val="24"/>
          <w:rtl/>
        </w:rPr>
        <w:t xml:space="preserve"> הפחתה לא מאושרת של כל טון גפ"מ או חלקו </w:t>
      </w:r>
      <w:r w:rsidR="004E3FED">
        <w:rPr>
          <w:rFonts w:hint="cs"/>
          <w:szCs w:val="24"/>
          <w:rtl/>
        </w:rPr>
        <w:t xml:space="preserve">מעבר ל- </w:t>
      </w:r>
      <w:r w:rsidR="00656EF7">
        <w:rPr>
          <w:rFonts w:hint="cs"/>
          <w:szCs w:val="24"/>
          <w:rtl/>
        </w:rPr>
        <w:t>20</w:t>
      </w:r>
      <w:r w:rsidR="004E3FED">
        <w:rPr>
          <w:rFonts w:hint="cs"/>
          <w:szCs w:val="24"/>
          <w:rtl/>
        </w:rPr>
        <w:t xml:space="preserve"> טון </w:t>
      </w:r>
      <w:r w:rsidRPr="003E1BF3">
        <w:rPr>
          <w:szCs w:val="24"/>
          <w:rtl/>
        </w:rPr>
        <w:t>למשך יממה או חלק</w:t>
      </w:r>
      <w:r>
        <w:rPr>
          <w:rFonts w:hint="cs"/>
          <w:szCs w:val="24"/>
          <w:rtl/>
        </w:rPr>
        <w:t>ה ישלם הזוכה</w:t>
      </w:r>
      <w:r w:rsidRPr="003E1BF3">
        <w:rPr>
          <w:szCs w:val="24"/>
          <w:rtl/>
        </w:rPr>
        <w:t xml:space="preserve"> סך השווה לעשרה אחוזים (10%) ממחיר הייבוא של טון</w:t>
      </w:r>
      <w:r>
        <w:rPr>
          <w:rFonts w:hint="cs"/>
          <w:szCs w:val="24"/>
          <w:rtl/>
        </w:rPr>
        <w:t xml:space="preserve"> גפ"מ</w:t>
      </w:r>
      <w:r w:rsidR="0095550C">
        <w:rPr>
          <w:rFonts w:hint="cs"/>
          <w:szCs w:val="24"/>
          <w:rtl/>
        </w:rPr>
        <w:t xml:space="preserve"> הידוע בחודש ה</w:t>
      </w:r>
      <w:r w:rsidR="00C21A83">
        <w:rPr>
          <w:rFonts w:hint="cs"/>
          <w:szCs w:val="24"/>
          <w:rtl/>
        </w:rPr>
        <w:t>הפחתה</w:t>
      </w:r>
      <w:r>
        <w:rPr>
          <w:rFonts w:hint="cs"/>
          <w:szCs w:val="24"/>
          <w:rtl/>
        </w:rPr>
        <w:t>.</w:t>
      </w:r>
      <w:r w:rsidRPr="003E1BF3">
        <w:rPr>
          <w:szCs w:val="24"/>
          <w:rtl/>
        </w:rPr>
        <w:t xml:space="preserve"> </w:t>
      </w:r>
    </w:p>
    <w:p w:rsidR="007C2BE7" w:rsidRPr="003E1BF3" w:rsidRDefault="007C2BE7" w:rsidP="00E72EB6">
      <w:pPr>
        <w:spacing w:line="360" w:lineRule="auto"/>
        <w:ind w:left="1360"/>
        <w:jc w:val="both"/>
        <w:outlineLvl w:val="2"/>
        <w:rPr>
          <w:szCs w:val="24"/>
          <w:rtl/>
        </w:rPr>
      </w:pPr>
      <w:r w:rsidRPr="003E1BF3">
        <w:rPr>
          <w:szCs w:val="24"/>
          <w:rtl/>
        </w:rPr>
        <w:t>לדוגמא יר</w:t>
      </w:r>
      <w:r>
        <w:rPr>
          <w:rFonts w:hint="cs"/>
          <w:szCs w:val="24"/>
          <w:rtl/>
        </w:rPr>
        <w:t>י</w:t>
      </w:r>
      <w:r w:rsidRPr="003E1BF3">
        <w:rPr>
          <w:szCs w:val="24"/>
          <w:rtl/>
        </w:rPr>
        <w:t xml:space="preserve">דה </w:t>
      </w:r>
      <w:r>
        <w:rPr>
          <w:rFonts w:hint="cs"/>
          <w:szCs w:val="24"/>
          <w:rtl/>
        </w:rPr>
        <w:t>ב</w:t>
      </w:r>
      <w:r w:rsidRPr="003E1BF3">
        <w:rPr>
          <w:szCs w:val="24"/>
          <w:rtl/>
        </w:rPr>
        <w:t xml:space="preserve">מלאי </w:t>
      </w:r>
      <w:r>
        <w:rPr>
          <w:rFonts w:hint="cs"/>
          <w:szCs w:val="24"/>
          <w:rtl/>
        </w:rPr>
        <w:t>של 2</w:t>
      </w:r>
      <w:r w:rsidR="00656EF7">
        <w:rPr>
          <w:rFonts w:hint="cs"/>
          <w:szCs w:val="24"/>
          <w:rtl/>
        </w:rPr>
        <w:t>2</w:t>
      </w:r>
      <w:r>
        <w:rPr>
          <w:rFonts w:hint="cs"/>
          <w:szCs w:val="24"/>
          <w:rtl/>
        </w:rPr>
        <w:t>.5 טון מ</w:t>
      </w:r>
      <w:r w:rsidRPr="003E1BF3">
        <w:rPr>
          <w:szCs w:val="24"/>
          <w:rtl/>
        </w:rPr>
        <w:t>המלאי המאוחסן</w:t>
      </w:r>
      <w:r>
        <w:rPr>
          <w:rFonts w:hint="cs"/>
          <w:szCs w:val="24"/>
          <w:rtl/>
        </w:rPr>
        <w:t xml:space="preserve"> </w:t>
      </w:r>
      <w:r w:rsidRPr="003E1BF3">
        <w:rPr>
          <w:szCs w:val="24"/>
          <w:rtl/>
        </w:rPr>
        <w:t xml:space="preserve">למשך 36 שעות </w:t>
      </w:r>
      <w:r w:rsidRPr="003E1BF3">
        <w:rPr>
          <w:rFonts w:hint="eastAsia"/>
          <w:szCs w:val="24"/>
          <w:rtl/>
        </w:rPr>
        <w:t>יהיה</w:t>
      </w:r>
      <w:r>
        <w:rPr>
          <w:rFonts w:hint="cs"/>
          <w:szCs w:val="24"/>
          <w:rtl/>
        </w:rPr>
        <w:t xml:space="preserve"> 3 (עבור 2.5 טון)*2 (עבור 36 שעות)*10%*</w:t>
      </w:r>
      <w:r w:rsidRPr="00A71158">
        <w:rPr>
          <w:szCs w:val="24"/>
          <w:rtl/>
        </w:rPr>
        <w:t xml:space="preserve">מחיר </w:t>
      </w:r>
      <w:r>
        <w:rPr>
          <w:rFonts w:hint="cs"/>
          <w:szCs w:val="24"/>
          <w:rtl/>
        </w:rPr>
        <w:t>ה</w:t>
      </w:r>
      <w:r w:rsidRPr="00A71158">
        <w:rPr>
          <w:szCs w:val="24"/>
          <w:rtl/>
        </w:rPr>
        <w:t>ייבוא</w:t>
      </w:r>
      <w:r w:rsidRPr="003E1BF3">
        <w:rPr>
          <w:szCs w:val="24"/>
          <w:rtl/>
        </w:rPr>
        <w:t>.</w:t>
      </w:r>
    </w:p>
    <w:p w:rsidR="007C2BE7" w:rsidRPr="003E1BF3" w:rsidRDefault="007C2BE7" w:rsidP="00C403F8">
      <w:pPr>
        <w:pStyle w:val="af5"/>
        <w:numPr>
          <w:ilvl w:val="2"/>
          <w:numId w:val="89"/>
        </w:numPr>
        <w:spacing w:line="360" w:lineRule="auto"/>
        <w:ind w:left="1360" w:hanging="640"/>
        <w:jc w:val="both"/>
        <w:outlineLvl w:val="2"/>
        <w:rPr>
          <w:szCs w:val="24"/>
        </w:rPr>
      </w:pPr>
      <w:r w:rsidRPr="003E1BF3">
        <w:rPr>
          <w:rFonts w:hint="eastAsia"/>
          <w:szCs w:val="24"/>
          <w:rtl/>
        </w:rPr>
        <w:t>למען</w:t>
      </w:r>
      <w:r w:rsidRPr="003E1BF3">
        <w:rPr>
          <w:szCs w:val="24"/>
          <w:rtl/>
        </w:rPr>
        <w:t xml:space="preserve"> </w:t>
      </w:r>
      <w:r w:rsidRPr="003E1BF3">
        <w:rPr>
          <w:rFonts w:hint="eastAsia"/>
          <w:szCs w:val="24"/>
          <w:rtl/>
        </w:rPr>
        <w:t>הסר</w:t>
      </w:r>
      <w:r w:rsidRPr="003E1BF3">
        <w:rPr>
          <w:szCs w:val="24"/>
          <w:rtl/>
        </w:rPr>
        <w:t xml:space="preserve"> </w:t>
      </w:r>
      <w:r w:rsidRPr="003E1BF3">
        <w:rPr>
          <w:rFonts w:hint="eastAsia"/>
          <w:szCs w:val="24"/>
          <w:rtl/>
        </w:rPr>
        <w:t>ספק</w:t>
      </w:r>
      <w:r w:rsidRPr="003E1BF3">
        <w:rPr>
          <w:szCs w:val="24"/>
          <w:rtl/>
        </w:rPr>
        <w:t xml:space="preserve"> </w:t>
      </w:r>
      <w:r w:rsidRPr="003E1BF3">
        <w:rPr>
          <w:rFonts w:hint="eastAsia"/>
          <w:szCs w:val="24"/>
          <w:rtl/>
        </w:rPr>
        <w:t>מובהר</w:t>
      </w:r>
      <w:r w:rsidRPr="003E1BF3">
        <w:rPr>
          <w:szCs w:val="24"/>
          <w:rtl/>
        </w:rPr>
        <w:t xml:space="preserve"> </w:t>
      </w:r>
      <w:r w:rsidRPr="003E1BF3">
        <w:rPr>
          <w:rFonts w:hint="eastAsia"/>
          <w:szCs w:val="24"/>
          <w:rtl/>
        </w:rPr>
        <w:t>כי</w:t>
      </w:r>
      <w:r w:rsidRPr="003E1BF3">
        <w:rPr>
          <w:szCs w:val="24"/>
          <w:rtl/>
        </w:rPr>
        <w:t xml:space="preserve"> </w:t>
      </w:r>
      <w:r w:rsidRPr="003E1BF3">
        <w:rPr>
          <w:rFonts w:hint="eastAsia"/>
          <w:szCs w:val="24"/>
          <w:rtl/>
        </w:rPr>
        <w:t>בכל</w:t>
      </w:r>
      <w:r w:rsidRPr="003E1BF3">
        <w:rPr>
          <w:szCs w:val="24"/>
          <w:rtl/>
        </w:rPr>
        <w:t xml:space="preserve"> </w:t>
      </w:r>
      <w:r w:rsidRPr="003E1BF3">
        <w:rPr>
          <w:rFonts w:hint="eastAsia"/>
          <w:szCs w:val="24"/>
          <w:rtl/>
        </w:rPr>
        <w:t>עת</w:t>
      </w:r>
      <w:r w:rsidRPr="003E1BF3">
        <w:rPr>
          <w:szCs w:val="24"/>
          <w:rtl/>
        </w:rPr>
        <w:t xml:space="preserve"> </w:t>
      </w:r>
      <w:r w:rsidRPr="003E1BF3">
        <w:rPr>
          <w:rFonts w:hint="eastAsia"/>
          <w:szCs w:val="24"/>
          <w:rtl/>
        </w:rPr>
        <w:t>ה</w:t>
      </w:r>
      <w:r w:rsidRPr="003E1BF3">
        <w:rPr>
          <w:szCs w:val="24"/>
          <w:rtl/>
        </w:rPr>
        <w:t xml:space="preserve">תשלום </w:t>
      </w:r>
      <w:r w:rsidRPr="003E1BF3">
        <w:rPr>
          <w:rFonts w:hint="eastAsia"/>
          <w:szCs w:val="24"/>
          <w:rtl/>
        </w:rPr>
        <w:t>ה</w:t>
      </w:r>
      <w:r w:rsidRPr="003E1BF3">
        <w:rPr>
          <w:szCs w:val="24"/>
          <w:rtl/>
        </w:rPr>
        <w:t xml:space="preserve">חודשי </w:t>
      </w:r>
      <w:r w:rsidRPr="003E1BF3">
        <w:rPr>
          <w:rFonts w:hint="eastAsia"/>
          <w:szCs w:val="24"/>
          <w:rtl/>
        </w:rPr>
        <w:t>יהיה</w:t>
      </w:r>
      <w:r w:rsidRPr="003E1BF3">
        <w:rPr>
          <w:szCs w:val="24"/>
          <w:rtl/>
        </w:rPr>
        <w:t xml:space="preserve"> </w:t>
      </w:r>
      <w:r>
        <w:rPr>
          <w:rFonts w:hint="cs"/>
          <w:szCs w:val="24"/>
          <w:rtl/>
        </w:rPr>
        <w:t xml:space="preserve">רק </w:t>
      </w:r>
      <w:r w:rsidRPr="003E1BF3">
        <w:rPr>
          <w:rFonts w:hint="eastAsia"/>
          <w:szCs w:val="24"/>
          <w:rtl/>
        </w:rPr>
        <w:t>לפי</w:t>
      </w:r>
      <w:r w:rsidRPr="003E1BF3">
        <w:rPr>
          <w:szCs w:val="24"/>
          <w:rtl/>
        </w:rPr>
        <w:t xml:space="preserve"> </w:t>
      </w:r>
      <w:r w:rsidRPr="003E1BF3">
        <w:rPr>
          <w:rFonts w:hint="eastAsia"/>
          <w:szCs w:val="24"/>
          <w:rtl/>
        </w:rPr>
        <w:t>היקף</w:t>
      </w:r>
      <w:r w:rsidRPr="003E1BF3">
        <w:rPr>
          <w:szCs w:val="24"/>
          <w:rtl/>
        </w:rPr>
        <w:t xml:space="preserve"> </w:t>
      </w:r>
      <w:r w:rsidRPr="003E1BF3">
        <w:rPr>
          <w:rFonts w:hint="eastAsia"/>
          <w:szCs w:val="24"/>
          <w:rtl/>
        </w:rPr>
        <w:t>ה</w:t>
      </w:r>
      <w:r>
        <w:rPr>
          <w:rFonts w:hint="cs"/>
          <w:szCs w:val="24"/>
          <w:rtl/>
        </w:rPr>
        <w:t>ג</w:t>
      </w:r>
      <w:r w:rsidRPr="003E1BF3">
        <w:rPr>
          <w:rFonts w:hint="eastAsia"/>
          <w:szCs w:val="24"/>
          <w:rtl/>
        </w:rPr>
        <w:t>פ</w:t>
      </w:r>
      <w:r w:rsidRPr="003E1BF3">
        <w:rPr>
          <w:szCs w:val="24"/>
          <w:rtl/>
        </w:rPr>
        <w:t xml:space="preserve">"מ </w:t>
      </w:r>
      <w:r w:rsidRPr="003E1BF3">
        <w:rPr>
          <w:rFonts w:hint="eastAsia"/>
          <w:szCs w:val="24"/>
          <w:rtl/>
        </w:rPr>
        <w:t>המאוחסן</w:t>
      </w:r>
      <w:r w:rsidRPr="003E1BF3">
        <w:rPr>
          <w:szCs w:val="24"/>
          <w:rtl/>
        </w:rPr>
        <w:t xml:space="preserve"> </w:t>
      </w:r>
      <w:r w:rsidRPr="003E1BF3">
        <w:rPr>
          <w:rFonts w:hint="eastAsia"/>
          <w:szCs w:val="24"/>
          <w:rtl/>
        </w:rPr>
        <w:t>בפועל</w:t>
      </w:r>
      <w:r>
        <w:rPr>
          <w:rFonts w:hint="cs"/>
          <w:szCs w:val="24"/>
          <w:rtl/>
        </w:rPr>
        <w:t>,</w:t>
      </w:r>
      <w:r w:rsidRPr="003E1BF3">
        <w:rPr>
          <w:szCs w:val="24"/>
          <w:rtl/>
        </w:rPr>
        <w:t xml:space="preserve"> </w:t>
      </w:r>
      <w:r w:rsidRPr="003E1BF3">
        <w:rPr>
          <w:rFonts w:hint="eastAsia"/>
          <w:szCs w:val="24"/>
          <w:rtl/>
        </w:rPr>
        <w:t>וכי</w:t>
      </w:r>
      <w:r w:rsidRPr="003E1BF3">
        <w:rPr>
          <w:szCs w:val="24"/>
          <w:rtl/>
        </w:rPr>
        <w:t xml:space="preserve"> </w:t>
      </w:r>
      <w:r w:rsidRPr="003E1BF3">
        <w:rPr>
          <w:rFonts w:hint="eastAsia"/>
          <w:szCs w:val="24"/>
          <w:rtl/>
        </w:rPr>
        <w:t>הפיצויים</w:t>
      </w:r>
      <w:r w:rsidRPr="003E1BF3">
        <w:rPr>
          <w:szCs w:val="24"/>
          <w:rtl/>
        </w:rPr>
        <w:t xml:space="preserve"> </w:t>
      </w:r>
      <w:r w:rsidRPr="003E1BF3">
        <w:rPr>
          <w:rFonts w:hint="eastAsia"/>
          <w:szCs w:val="24"/>
          <w:rtl/>
        </w:rPr>
        <w:t>המוסכמים</w:t>
      </w:r>
      <w:r w:rsidRPr="003E1BF3">
        <w:rPr>
          <w:szCs w:val="24"/>
          <w:rtl/>
        </w:rPr>
        <w:t xml:space="preserve"> </w:t>
      </w:r>
      <w:r w:rsidRPr="003E1BF3">
        <w:rPr>
          <w:rFonts w:hint="eastAsia"/>
          <w:szCs w:val="24"/>
          <w:rtl/>
        </w:rPr>
        <w:t>הינם</w:t>
      </w:r>
      <w:r w:rsidRPr="003E1BF3">
        <w:rPr>
          <w:szCs w:val="24"/>
          <w:rtl/>
        </w:rPr>
        <w:t xml:space="preserve"> </w:t>
      </w:r>
      <w:r w:rsidRPr="003E1BF3">
        <w:rPr>
          <w:rFonts w:hint="eastAsia"/>
          <w:szCs w:val="24"/>
          <w:rtl/>
        </w:rPr>
        <w:t>בנוסף</w:t>
      </w:r>
      <w:r w:rsidRPr="003E1BF3">
        <w:rPr>
          <w:szCs w:val="24"/>
          <w:rtl/>
        </w:rPr>
        <w:t xml:space="preserve"> </w:t>
      </w:r>
      <w:r w:rsidRPr="003E1BF3">
        <w:rPr>
          <w:rFonts w:hint="eastAsia"/>
          <w:szCs w:val="24"/>
          <w:rtl/>
        </w:rPr>
        <w:t>לגריעת</w:t>
      </w:r>
      <w:r w:rsidRPr="003E1BF3">
        <w:rPr>
          <w:szCs w:val="24"/>
          <w:rtl/>
        </w:rPr>
        <w:t xml:space="preserve"> </w:t>
      </w:r>
      <w:r w:rsidRPr="003E1BF3">
        <w:rPr>
          <w:rFonts w:hint="eastAsia"/>
          <w:szCs w:val="24"/>
          <w:rtl/>
        </w:rPr>
        <w:t>התשלום</w:t>
      </w:r>
      <w:r w:rsidRPr="003E1BF3">
        <w:rPr>
          <w:szCs w:val="24"/>
          <w:rtl/>
        </w:rPr>
        <w:t xml:space="preserve"> </w:t>
      </w:r>
      <w:r w:rsidRPr="003E1BF3">
        <w:rPr>
          <w:rFonts w:hint="eastAsia"/>
          <w:szCs w:val="24"/>
          <w:rtl/>
        </w:rPr>
        <w:t>עבור</w:t>
      </w:r>
      <w:r w:rsidRPr="003E1BF3">
        <w:rPr>
          <w:szCs w:val="24"/>
          <w:rtl/>
        </w:rPr>
        <w:t xml:space="preserve"> </w:t>
      </w:r>
      <w:r w:rsidRPr="003E1BF3">
        <w:rPr>
          <w:rFonts w:hint="eastAsia"/>
          <w:szCs w:val="24"/>
          <w:rtl/>
        </w:rPr>
        <w:t>אחסון</w:t>
      </w:r>
      <w:r w:rsidRPr="003E1BF3">
        <w:rPr>
          <w:szCs w:val="24"/>
          <w:rtl/>
        </w:rPr>
        <w:t xml:space="preserve"> </w:t>
      </w:r>
      <w:r w:rsidRPr="003E1BF3">
        <w:rPr>
          <w:rFonts w:hint="eastAsia"/>
          <w:szCs w:val="24"/>
          <w:rtl/>
        </w:rPr>
        <w:t>הכמות</w:t>
      </w:r>
      <w:r w:rsidRPr="003E1BF3">
        <w:rPr>
          <w:szCs w:val="24"/>
          <w:rtl/>
        </w:rPr>
        <w:t xml:space="preserve"> </w:t>
      </w:r>
      <w:r w:rsidRPr="003E1BF3">
        <w:rPr>
          <w:rFonts w:hint="eastAsia"/>
          <w:szCs w:val="24"/>
          <w:rtl/>
        </w:rPr>
        <w:t>החסרה</w:t>
      </w:r>
      <w:r w:rsidRPr="003E1BF3">
        <w:rPr>
          <w:szCs w:val="24"/>
          <w:rtl/>
        </w:rPr>
        <w:t>.</w:t>
      </w:r>
    </w:p>
    <w:p w:rsidR="006D2206" w:rsidRDefault="007C2BE7" w:rsidP="007C2BE7">
      <w:pPr>
        <w:pStyle w:val="af5"/>
        <w:numPr>
          <w:ilvl w:val="2"/>
          <w:numId w:val="89"/>
        </w:numPr>
        <w:spacing w:line="360" w:lineRule="auto"/>
        <w:ind w:left="1360" w:hanging="640"/>
        <w:jc w:val="both"/>
        <w:outlineLvl w:val="2"/>
        <w:rPr>
          <w:szCs w:val="24"/>
        </w:rPr>
      </w:pPr>
      <w:r w:rsidRPr="003E1BF3">
        <w:rPr>
          <w:rFonts w:hint="eastAsia"/>
          <w:szCs w:val="24"/>
          <w:rtl/>
        </w:rPr>
        <w:lastRenderedPageBreak/>
        <w:t>למען</w:t>
      </w:r>
      <w:r w:rsidRPr="003E1BF3">
        <w:rPr>
          <w:szCs w:val="24"/>
          <w:rtl/>
        </w:rPr>
        <w:t xml:space="preserve"> הסר ספק מבלי לגרוע מן האמור לעיל, הפחתה זמנית בהיקף הגפ"מ המאוחסן מהווה הפרת הסכם ומקנה למשרד את כל הזכויות המגיעות לו לפי הסכם זה ולפי כל דין בשל הפרת חוזה.</w:t>
      </w:r>
    </w:p>
    <w:p w:rsidR="00C2498F" w:rsidRPr="00CE5E58" w:rsidRDefault="00C2498F" w:rsidP="007C2BE7">
      <w:pPr>
        <w:spacing w:line="360" w:lineRule="auto"/>
        <w:jc w:val="both"/>
        <w:outlineLvl w:val="2"/>
        <w:rPr>
          <w:szCs w:val="24"/>
        </w:rPr>
      </w:pPr>
    </w:p>
    <w:p w:rsidR="007C2BE7" w:rsidRPr="006147D0" w:rsidRDefault="007C2BE7" w:rsidP="007C2BE7">
      <w:pPr>
        <w:pStyle w:val="af5"/>
        <w:numPr>
          <w:ilvl w:val="1"/>
          <w:numId w:val="89"/>
        </w:numPr>
        <w:spacing w:line="360" w:lineRule="auto"/>
        <w:ind w:left="1020" w:hanging="567"/>
        <w:jc w:val="both"/>
        <w:outlineLvl w:val="2"/>
        <w:rPr>
          <w:b/>
          <w:bCs/>
          <w:szCs w:val="24"/>
          <w:rtl/>
        </w:rPr>
      </w:pPr>
      <w:r w:rsidRPr="006147D0">
        <w:rPr>
          <w:rFonts w:hint="eastAsia"/>
          <w:b/>
          <w:bCs/>
          <w:szCs w:val="24"/>
          <w:rtl/>
        </w:rPr>
        <w:t>פיצויים</w:t>
      </w:r>
      <w:r w:rsidRPr="006147D0">
        <w:rPr>
          <w:b/>
          <w:bCs/>
          <w:szCs w:val="24"/>
          <w:rtl/>
        </w:rPr>
        <w:t xml:space="preserve"> </w:t>
      </w:r>
      <w:r w:rsidRPr="006147D0">
        <w:rPr>
          <w:rFonts w:hint="eastAsia"/>
          <w:b/>
          <w:bCs/>
          <w:szCs w:val="24"/>
          <w:rtl/>
        </w:rPr>
        <w:t>מוסכמים</w:t>
      </w:r>
      <w:r w:rsidRPr="006147D0">
        <w:rPr>
          <w:b/>
          <w:bCs/>
          <w:szCs w:val="24"/>
          <w:rtl/>
        </w:rPr>
        <w:t xml:space="preserve"> בגין אי עמידה בתקני שירות</w:t>
      </w:r>
    </w:p>
    <w:p w:rsidR="007C2BE7" w:rsidRDefault="007C2BE7" w:rsidP="007C2BE7">
      <w:pPr>
        <w:spacing w:line="360" w:lineRule="auto"/>
        <w:ind w:left="1080"/>
        <w:jc w:val="both"/>
        <w:outlineLvl w:val="2"/>
        <w:rPr>
          <w:rtl/>
        </w:rPr>
      </w:pPr>
      <w:r w:rsidRPr="003E1BF3">
        <w:rPr>
          <w:rFonts w:ascii="David" w:hAnsi="David"/>
          <w:szCs w:val="24"/>
          <w:rtl/>
        </w:rPr>
        <w:t>בטבל</w:t>
      </w:r>
      <w:r w:rsidRPr="005B749E">
        <w:rPr>
          <w:rFonts w:ascii="David" w:hAnsi="David" w:hint="eastAsia"/>
          <w:szCs w:val="24"/>
          <w:rtl/>
        </w:rPr>
        <w:t>אות</w:t>
      </w:r>
      <w:r w:rsidRPr="003E1BF3">
        <w:rPr>
          <w:rFonts w:ascii="David" w:hAnsi="David"/>
          <w:szCs w:val="24"/>
          <w:rtl/>
        </w:rPr>
        <w:t xml:space="preserve"> שלהלן מוגדרים המדדים של אי עמידה </w:t>
      </w:r>
      <w:r w:rsidRPr="003E1BF3">
        <w:rPr>
          <w:rFonts w:ascii="David" w:hAnsi="David" w:hint="eastAsia"/>
          <w:szCs w:val="24"/>
          <w:rtl/>
        </w:rPr>
        <w:t>בדרישות</w:t>
      </w:r>
      <w:r w:rsidRPr="003E1BF3">
        <w:rPr>
          <w:rFonts w:ascii="David" w:hAnsi="David"/>
          <w:szCs w:val="24"/>
          <w:rtl/>
        </w:rPr>
        <w:t xml:space="preserve"> </w:t>
      </w:r>
      <w:r w:rsidRPr="003E1BF3">
        <w:rPr>
          <w:rFonts w:ascii="David" w:hAnsi="David" w:hint="eastAsia"/>
          <w:szCs w:val="24"/>
          <w:rtl/>
        </w:rPr>
        <w:t>ההסכם</w:t>
      </w:r>
      <w:r w:rsidRPr="003E1BF3">
        <w:rPr>
          <w:rFonts w:ascii="David" w:hAnsi="David"/>
          <w:szCs w:val="24"/>
          <w:rtl/>
        </w:rPr>
        <w:t xml:space="preserve"> </w:t>
      </w:r>
      <w:r w:rsidRPr="005B749E">
        <w:rPr>
          <w:rFonts w:ascii="David" w:hAnsi="David" w:hint="eastAsia"/>
          <w:szCs w:val="24"/>
          <w:rtl/>
        </w:rPr>
        <w:t>וגובה</w:t>
      </w:r>
      <w:r w:rsidRPr="005B749E">
        <w:rPr>
          <w:rFonts w:ascii="David" w:hAnsi="David"/>
          <w:szCs w:val="24"/>
          <w:rtl/>
        </w:rPr>
        <w:t xml:space="preserve"> </w:t>
      </w:r>
      <w:r w:rsidRPr="003E1BF3">
        <w:rPr>
          <w:rFonts w:ascii="David" w:hAnsi="David" w:hint="eastAsia"/>
          <w:szCs w:val="24"/>
          <w:rtl/>
        </w:rPr>
        <w:t>הפיצויים</w:t>
      </w:r>
      <w:r w:rsidRPr="003E1BF3">
        <w:rPr>
          <w:rFonts w:ascii="David" w:hAnsi="David"/>
          <w:szCs w:val="24"/>
          <w:rtl/>
        </w:rPr>
        <w:t xml:space="preserve"> </w:t>
      </w:r>
      <w:r w:rsidRPr="003E1BF3">
        <w:rPr>
          <w:rFonts w:ascii="David" w:hAnsi="David" w:hint="eastAsia"/>
          <w:szCs w:val="24"/>
          <w:rtl/>
        </w:rPr>
        <w:t>המוסכמים</w:t>
      </w:r>
      <w:r w:rsidRPr="003E1BF3">
        <w:rPr>
          <w:rFonts w:ascii="David" w:hAnsi="David"/>
          <w:szCs w:val="24"/>
          <w:rtl/>
        </w:rPr>
        <w:t xml:space="preserve"> </w:t>
      </w:r>
      <w:r w:rsidRPr="005B749E">
        <w:rPr>
          <w:rFonts w:ascii="David" w:hAnsi="David" w:hint="eastAsia"/>
          <w:szCs w:val="24"/>
          <w:rtl/>
        </w:rPr>
        <w:t>שמנהל</w:t>
      </w:r>
      <w:r w:rsidRPr="005B749E">
        <w:rPr>
          <w:rFonts w:ascii="David" w:hAnsi="David"/>
          <w:szCs w:val="24"/>
          <w:rtl/>
        </w:rPr>
        <w:t xml:space="preserve"> </w:t>
      </w:r>
      <w:r w:rsidRPr="005B749E">
        <w:rPr>
          <w:rFonts w:ascii="David" w:hAnsi="David" w:hint="eastAsia"/>
          <w:szCs w:val="24"/>
          <w:rtl/>
        </w:rPr>
        <w:t>רשאי</w:t>
      </w:r>
      <w:r w:rsidRPr="005B749E">
        <w:rPr>
          <w:rFonts w:ascii="David" w:hAnsi="David"/>
          <w:szCs w:val="24"/>
          <w:rtl/>
        </w:rPr>
        <w:t xml:space="preserve"> להטיל</w:t>
      </w:r>
      <w:r w:rsidRPr="003E1BF3">
        <w:rPr>
          <w:rFonts w:ascii="David" w:hAnsi="David"/>
          <w:szCs w:val="24"/>
          <w:rtl/>
        </w:rPr>
        <w:t>:</w:t>
      </w:r>
    </w:p>
    <w:p w:rsidR="003A4CE7" w:rsidRPr="003A4CE7" w:rsidRDefault="007C2BE7" w:rsidP="005F4E0B">
      <w:pPr>
        <w:pStyle w:val="af5"/>
        <w:keepNext/>
        <w:numPr>
          <w:ilvl w:val="2"/>
          <w:numId w:val="89"/>
        </w:numPr>
        <w:spacing w:line="360" w:lineRule="auto"/>
        <w:ind w:left="1214" w:hanging="505"/>
        <w:jc w:val="both"/>
        <w:outlineLvl w:val="2"/>
        <w:rPr>
          <w:b/>
          <w:bCs/>
          <w:szCs w:val="24"/>
        </w:rPr>
      </w:pPr>
      <w:r w:rsidRPr="003A4CE7">
        <w:rPr>
          <w:rFonts w:ascii="David" w:hAnsi="David" w:hint="eastAsia"/>
          <w:b/>
          <w:bCs/>
          <w:szCs w:val="24"/>
          <w:rtl/>
        </w:rPr>
        <w:t>הקמה</w:t>
      </w:r>
    </w:p>
    <w:tbl>
      <w:tblPr>
        <w:tblW w:w="8941" w:type="dxa"/>
        <w:tblLook w:val="04A0" w:firstRow="1" w:lastRow="0" w:firstColumn="1" w:lastColumn="0" w:noHBand="0" w:noVBand="1"/>
      </w:tblPr>
      <w:tblGrid>
        <w:gridCol w:w="2400"/>
        <w:gridCol w:w="2586"/>
        <w:gridCol w:w="3955"/>
      </w:tblGrid>
      <w:tr w:rsidR="007C2BE7" w:rsidRPr="00A0625F" w:rsidTr="00F7610C">
        <w:trPr>
          <w:cantSplit/>
          <w:trHeight w:val="331"/>
        </w:trPr>
        <w:tc>
          <w:tcPr>
            <w:tcW w:w="2400" w:type="dxa"/>
            <w:tcBorders>
              <w:top w:val="single" w:sz="8" w:space="0" w:color="auto"/>
              <w:left w:val="single" w:sz="8" w:space="0" w:color="auto"/>
              <w:bottom w:val="single" w:sz="8" w:space="0" w:color="000000"/>
              <w:right w:val="single" w:sz="8" w:space="0" w:color="000000"/>
            </w:tcBorders>
            <w:shd w:val="clear" w:color="000000" w:fill="D9D9D9"/>
            <w:vAlign w:val="center"/>
            <w:hideMark/>
          </w:tcPr>
          <w:p w:rsidR="007C2BE7" w:rsidRPr="00A0625F" w:rsidRDefault="00785E4C" w:rsidP="00A867CC">
            <w:pPr>
              <w:jc w:val="center"/>
              <w:rPr>
                <w:rFonts w:ascii="David" w:hAnsi="David"/>
                <w:b/>
                <w:bCs/>
                <w:color w:val="000000"/>
                <w:szCs w:val="24"/>
              </w:rPr>
            </w:pPr>
            <w:r>
              <w:rPr>
                <w:rFonts w:ascii="David" w:hAnsi="David" w:hint="cs"/>
                <w:b/>
                <w:bCs/>
                <w:color w:val="000000"/>
                <w:szCs w:val="24"/>
                <w:rtl/>
              </w:rPr>
              <w:t>הערות</w:t>
            </w:r>
          </w:p>
        </w:tc>
        <w:tc>
          <w:tcPr>
            <w:tcW w:w="2586" w:type="dxa"/>
            <w:tcBorders>
              <w:top w:val="single" w:sz="8" w:space="0" w:color="auto"/>
              <w:left w:val="nil"/>
              <w:bottom w:val="single" w:sz="8" w:space="0" w:color="000000"/>
              <w:right w:val="single" w:sz="8" w:space="0" w:color="000000"/>
            </w:tcBorders>
            <w:shd w:val="clear" w:color="000000" w:fill="D9D9D9"/>
            <w:vAlign w:val="center"/>
            <w:hideMark/>
          </w:tcPr>
          <w:p w:rsidR="007C2BE7" w:rsidRPr="00A0625F" w:rsidRDefault="007C2BE7" w:rsidP="001C459A">
            <w:pPr>
              <w:jc w:val="center"/>
              <w:rPr>
                <w:rFonts w:ascii="David" w:hAnsi="David"/>
                <w:b/>
                <w:bCs/>
                <w:color w:val="000000"/>
                <w:szCs w:val="24"/>
                <w:rtl/>
              </w:rPr>
            </w:pPr>
            <w:r w:rsidRPr="00A0625F">
              <w:rPr>
                <w:rFonts w:ascii="David" w:hAnsi="David" w:hint="cs"/>
                <w:b/>
                <w:bCs/>
                <w:color w:val="000000"/>
                <w:szCs w:val="24"/>
                <w:rtl/>
              </w:rPr>
              <w:t>הפיצוי המוסכם</w:t>
            </w:r>
          </w:p>
        </w:tc>
        <w:tc>
          <w:tcPr>
            <w:tcW w:w="3955" w:type="dxa"/>
            <w:tcBorders>
              <w:top w:val="single" w:sz="8" w:space="0" w:color="auto"/>
              <w:left w:val="nil"/>
              <w:bottom w:val="single" w:sz="8" w:space="0" w:color="000000"/>
              <w:right w:val="single" w:sz="8" w:space="0" w:color="000000"/>
            </w:tcBorders>
            <w:shd w:val="clear" w:color="000000" w:fill="D9D9D9"/>
            <w:vAlign w:val="center"/>
            <w:hideMark/>
          </w:tcPr>
          <w:p w:rsidR="007C2BE7" w:rsidRPr="00A0625F" w:rsidRDefault="007C2BE7" w:rsidP="00442203">
            <w:pPr>
              <w:jc w:val="center"/>
              <w:rPr>
                <w:rFonts w:ascii="David" w:hAnsi="David"/>
                <w:b/>
                <w:bCs/>
                <w:color w:val="000000"/>
                <w:szCs w:val="24"/>
                <w:rtl/>
              </w:rPr>
            </w:pPr>
            <w:r w:rsidRPr="00A0625F">
              <w:rPr>
                <w:rFonts w:ascii="David" w:hAnsi="David" w:hint="cs"/>
                <w:b/>
                <w:bCs/>
                <w:color w:val="000000"/>
                <w:szCs w:val="24"/>
                <w:rtl/>
              </w:rPr>
              <w:t>תיאור הליקוי/פער</w:t>
            </w:r>
          </w:p>
        </w:tc>
      </w:tr>
      <w:tr w:rsidR="007C2BE7" w:rsidRPr="00A0625F" w:rsidTr="003A4CE7">
        <w:trPr>
          <w:cantSplit/>
          <w:trHeight w:val="749"/>
        </w:trPr>
        <w:tc>
          <w:tcPr>
            <w:tcW w:w="2400" w:type="dxa"/>
            <w:tcBorders>
              <w:top w:val="nil"/>
              <w:left w:val="single" w:sz="8" w:space="0" w:color="auto"/>
              <w:bottom w:val="single" w:sz="8" w:space="0" w:color="000000"/>
              <w:right w:val="single" w:sz="8" w:space="0" w:color="000000"/>
            </w:tcBorders>
            <w:shd w:val="clear" w:color="auto" w:fill="auto"/>
            <w:vAlign w:val="center"/>
            <w:hideMark/>
          </w:tcPr>
          <w:p w:rsidR="007C2BE7" w:rsidRPr="00374D6C" w:rsidRDefault="00785E4C" w:rsidP="00FE7A73">
            <w:pPr>
              <w:jc w:val="center"/>
              <w:rPr>
                <w:rFonts w:ascii="David" w:hAnsi="David"/>
                <w:color w:val="000000"/>
                <w:szCs w:val="24"/>
                <w:rtl/>
              </w:rPr>
            </w:pPr>
            <w:r>
              <w:rPr>
                <w:rFonts w:ascii="David" w:hAnsi="David" w:hint="cs"/>
                <w:color w:val="000000"/>
                <w:szCs w:val="24"/>
                <w:rtl/>
              </w:rPr>
              <w:t xml:space="preserve">ימי חסד - </w:t>
            </w:r>
            <w:r w:rsidR="0079529F">
              <w:rPr>
                <w:rFonts w:ascii="David" w:hAnsi="David" w:hint="cs"/>
                <w:color w:val="000000"/>
                <w:szCs w:val="24"/>
                <w:rtl/>
              </w:rPr>
              <w:t>ח</w:t>
            </w:r>
            <w:r w:rsidR="00374D6C" w:rsidRPr="00374D6C">
              <w:rPr>
                <w:rFonts w:ascii="David" w:hAnsi="David" w:hint="cs"/>
                <w:color w:val="000000"/>
                <w:szCs w:val="24"/>
                <w:rtl/>
              </w:rPr>
              <w:t>מיש</w:t>
            </w:r>
            <w:r w:rsidR="00374D6C" w:rsidRPr="00374D6C">
              <w:rPr>
                <w:rFonts w:ascii="David" w:hAnsi="David"/>
                <w:color w:val="000000"/>
                <w:szCs w:val="24"/>
                <w:rtl/>
              </w:rPr>
              <w:t>ה (</w:t>
            </w:r>
            <w:r w:rsidR="00374D6C" w:rsidRPr="00374D6C">
              <w:rPr>
                <w:rFonts w:ascii="David" w:hAnsi="David" w:hint="cs"/>
                <w:color w:val="000000"/>
                <w:szCs w:val="24"/>
                <w:rtl/>
              </w:rPr>
              <w:t>5</w:t>
            </w:r>
            <w:r w:rsidR="00374D6C" w:rsidRPr="00374D6C">
              <w:rPr>
                <w:rFonts w:ascii="David" w:hAnsi="David"/>
                <w:color w:val="000000"/>
                <w:szCs w:val="24"/>
                <w:rtl/>
              </w:rPr>
              <w:t>) ימי</w:t>
            </w:r>
            <w:r w:rsidR="00374D6C" w:rsidRPr="00374D6C">
              <w:rPr>
                <w:rFonts w:ascii="David" w:hAnsi="David" w:hint="cs"/>
                <w:color w:val="000000"/>
                <w:szCs w:val="24"/>
                <w:rtl/>
              </w:rPr>
              <w:t xml:space="preserve"> עבודה</w:t>
            </w:r>
            <w:r w:rsidR="00374D6C" w:rsidRPr="00374D6C">
              <w:rPr>
                <w:rFonts w:ascii="David" w:hAnsi="David"/>
                <w:color w:val="000000"/>
                <w:szCs w:val="24"/>
                <w:rtl/>
              </w:rPr>
              <w:t xml:space="preserve"> לתיקון הפרה</w:t>
            </w:r>
            <w:r w:rsidR="00CB0E1A">
              <w:rPr>
                <w:rFonts w:ascii="David" w:hAnsi="David" w:hint="cs"/>
                <w:color w:val="000000"/>
                <w:szCs w:val="24"/>
                <w:rtl/>
              </w:rPr>
              <w:t xml:space="preserve"> </w:t>
            </w:r>
            <w:r w:rsidR="00CB0E1A" w:rsidRPr="00CB0E1A">
              <w:rPr>
                <w:rFonts w:ascii="David" w:hAnsi="David"/>
                <w:color w:val="000000"/>
                <w:szCs w:val="24"/>
                <w:rtl/>
              </w:rPr>
              <w:t>ממועד קבלת הודעה בדבר ההפרה.</w:t>
            </w:r>
          </w:p>
          <w:p w:rsidR="00374D6C" w:rsidRPr="00A0625F" w:rsidRDefault="00374D6C" w:rsidP="001B5F02">
            <w:pPr>
              <w:jc w:val="center"/>
              <w:rPr>
                <w:rFonts w:ascii="David" w:hAnsi="David"/>
                <w:color w:val="000000"/>
                <w:sz w:val="22"/>
                <w:szCs w:val="22"/>
              </w:rPr>
            </w:pPr>
          </w:p>
        </w:tc>
        <w:tc>
          <w:tcPr>
            <w:tcW w:w="2586" w:type="dxa"/>
            <w:tcBorders>
              <w:top w:val="nil"/>
              <w:left w:val="nil"/>
              <w:bottom w:val="single" w:sz="8" w:space="0" w:color="000000"/>
              <w:right w:val="single" w:sz="8" w:space="0" w:color="000000"/>
            </w:tcBorders>
            <w:shd w:val="clear" w:color="auto" w:fill="auto"/>
            <w:vAlign w:val="center"/>
            <w:hideMark/>
          </w:tcPr>
          <w:p w:rsidR="007C2BE7" w:rsidRPr="00A0625F" w:rsidRDefault="007C2BE7" w:rsidP="00FE7A73">
            <w:pPr>
              <w:jc w:val="center"/>
              <w:rPr>
                <w:rFonts w:ascii="David" w:hAnsi="David"/>
                <w:color w:val="000000"/>
                <w:szCs w:val="24"/>
                <w:rtl/>
              </w:rPr>
            </w:pPr>
            <w:r w:rsidRPr="00A0625F">
              <w:rPr>
                <w:rFonts w:ascii="David" w:hAnsi="David" w:hint="cs"/>
                <w:color w:val="000000"/>
                <w:szCs w:val="24"/>
                <w:rtl/>
              </w:rPr>
              <w:t xml:space="preserve">10,000 ש"ח </w:t>
            </w:r>
            <w:r w:rsidR="00FE7A73">
              <w:rPr>
                <w:rFonts w:ascii="David" w:hAnsi="David" w:hint="cs"/>
                <w:color w:val="000000"/>
                <w:szCs w:val="24"/>
                <w:rtl/>
              </w:rPr>
              <w:t>על כל עשרה (</w:t>
            </w:r>
            <w:r w:rsidR="00E81AAA">
              <w:rPr>
                <w:rFonts w:ascii="David" w:hAnsi="David" w:hint="cs"/>
                <w:color w:val="000000"/>
                <w:szCs w:val="24"/>
                <w:rtl/>
              </w:rPr>
              <w:t>10</w:t>
            </w:r>
            <w:r w:rsidR="00FE7A73">
              <w:rPr>
                <w:rFonts w:ascii="David" w:hAnsi="David" w:hint="cs"/>
                <w:color w:val="000000"/>
                <w:szCs w:val="24"/>
                <w:rtl/>
              </w:rPr>
              <w:t>)</w:t>
            </w:r>
            <w:r w:rsidR="00E81AAA">
              <w:rPr>
                <w:rFonts w:ascii="David" w:hAnsi="David" w:hint="cs"/>
                <w:color w:val="000000"/>
                <w:szCs w:val="24"/>
                <w:rtl/>
              </w:rPr>
              <w:t xml:space="preserve"> ימי </w:t>
            </w:r>
            <w:r w:rsidRPr="00A0625F">
              <w:rPr>
                <w:rFonts w:ascii="David" w:hAnsi="David" w:hint="cs"/>
                <w:color w:val="000000"/>
                <w:szCs w:val="24"/>
                <w:rtl/>
              </w:rPr>
              <w:t>עבודה</w:t>
            </w:r>
            <w:r w:rsidR="00FE7A73">
              <w:rPr>
                <w:rFonts w:ascii="David" w:hAnsi="David" w:hint="cs"/>
                <w:color w:val="000000"/>
                <w:szCs w:val="24"/>
                <w:rtl/>
              </w:rPr>
              <w:t xml:space="preserve"> לאחר</w:t>
            </w:r>
            <w:r w:rsidR="00785E4C">
              <w:rPr>
                <w:rFonts w:ascii="David" w:hAnsi="David" w:hint="cs"/>
                <w:color w:val="000000"/>
                <w:szCs w:val="24"/>
                <w:rtl/>
              </w:rPr>
              <w:t xml:space="preserve"> ימי החסד</w:t>
            </w:r>
            <w:r w:rsidR="00FE7A73">
              <w:rPr>
                <w:rFonts w:ascii="David" w:hAnsi="David" w:hint="cs"/>
                <w:color w:val="000000"/>
                <w:szCs w:val="24"/>
                <w:rtl/>
              </w:rPr>
              <w:t xml:space="preserve"> </w:t>
            </w:r>
          </w:p>
        </w:tc>
        <w:tc>
          <w:tcPr>
            <w:tcW w:w="3955" w:type="dxa"/>
            <w:tcBorders>
              <w:top w:val="nil"/>
              <w:left w:val="nil"/>
              <w:bottom w:val="single" w:sz="8" w:space="0" w:color="000000"/>
              <w:right w:val="single" w:sz="8" w:space="0" w:color="000000"/>
            </w:tcBorders>
            <w:shd w:val="clear" w:color="auto" w:fill="auto"/>
            <w:vAlign w:val="center"/>
            <w:hideMark/>
          </w:tcPr>
          <w:p w:rsidR="007C2BE7" w:rsidRPr="00A0625F" w:rsidRDefault="007C2BE7" w:rsidP="00135187">
            <w:pPr>
              <w:jc w:val="center"/>
              <w:rPr>
                <w:rFonts w:ascii="David" w:hAnsi="David"/>
                <w:color w:val="000000"/>
                <w:szCs w:val="24"/>
                <w:rtl/>
              </w:rPr>
            </w:pPr>
            <w:r w:rsidRPr="00A0625F">
              <w:rPr>
                <w:rFonts w:ascii="David" w:hAnsi="David" w:hint="cs"/>
                <w:color w:val="000000"/>
                <w:szCs w:val="24"/>
                <w:rtl/>
              </w:rPr>
              <w:t>אי העברת דיווחי הקמה שוטפים</w:t>
            </w:r>
            <w:r w:rsidR="00A61DD4">
              <w:rPr>
                <w:rFonts w:ascii="David" w:hAnsi="David" w:hint="cs"/>
                <w:color w:val="000000"/>
                <w:szCs w:val="24"/>
                <w:rtl/>
              </w:rPr>
              <w:t xml:space="preserve"> כאמור בסעיף </w:t>
            </w:r>
            <w:r w:rsidR="00442203">
              <w:rPr>
                <w:rFonts w:ascii="David" w:hAnsi="David" w:hint="cs"/>
                <w:color w:val="000000"/>
                <w:szCs w:val="24"/>
                <w:rtl/>
              </w:rPr>
              <w:t xml:space="preserve">10.5 </w:t>
            </w:r>
            <w:r w:rsidR="00A61DD4">
              <w:rPr>
                <w:rFonts w:ascii="David" w:hAnsi="David" w:hint="cs"/>
                <w:color w:val="000000"/>
                <w:szCs w:val="24"/>
                <w:rtl/>
              </w:rPr>
              <w:t>בנספח זה</w:t>
            </w:r>
          </w:p>
        </w:tc>
      </w:tr>
    </w:tbl>
    <w:p w:rsidR="007C2BE7" w:rsidRPr="00A0625F" w:rsidRDefault="007C2BE7" w:rsidP="007C2BE7">
      <w:pPr>
        <w:pStyle w:val="af5"/>
        <w:keepNext/>
        <w:spacing w:line="360" w:lineRule="auto"/>
        <w:ind w:left="1214"/>
        <w:jc w:val="both"/>
        <w:outlineLvl w:val="2"/>
        <w:rPr>
          <w:b/>
          <w:bCs/>
          <w:sz w:val="22"/>
          <w:szCs w:val="22"/>
          <w:rtl/>
        </w:rPr>
      </w:pPr>
    </w:p>
    <w:p w:rsidR="007C2BE7" w:rsidRDefault="007C2BE7" w:rsidP="007C2BE7">
      <w:pPr>
        <w:pStyle w:val="af5"/>
        <w:keepNext/>
        <w:numPr>
          <w:ilvl w:val="2"/>
          <w:numId w:val="89"/>
        </w:numPr>
        <w:spacing w:line="360" w:lineRule="auto"/>
        <w:ind w:left="1214" w:hanging="505"/>
        <w:jc w:val="both"/>
        <w:outlineLvl w:val="2"/>
        <w:rPr>
          <w:b/>
          <w:bCs/>
          <w:szCs w:val="24"/>
        </w:rPr>
      </w:pPr>
      <w:r w:rsidRPr="00A0625F">
        <w:rPr>
          <w:rFonts w:ascii="David" w:hAnsi="David" w:hint="eastAsia"/>
          <w:b/>
          <w:bCs/>
          <w:szCs w:val="24"/>
          <w:rtl/>
        </w:rPr>
        <w:t>הוראות</w:t>
      </w:r>
      <w:r w:rsidRPr="00A0625F">
        <w:rPr>
          <w:rFonts w:ascii="David" w:hAnsi="David"/>
          <w:b/>
          <w:bCs/>
          <w:szCs w:val="24"/>
          <w:rtl/>
        </w:rPr>
        <w:t xml:space="preserve"> </w:t>
      </w:r>
      <w:r w:rsidRPr="00A0625F">
        <w:rPr>
          <w:rFonts w:ascii="David" w:hAnsi="David" w:hint="eastAsia"/>
          <w:b/>
          <w:bCs/>
          <w:szCs w:val="24"/>
          <w:rtl/>
        </w:rPr>
        <w:t>כל</w:t>
      </w:r>
      <w:r w:rsidRPr="00A0625F">
        <w:rPr>
          <w:rFonts w:ascii="David" w:hAnsi="David"/>
          <w:b/>
          <w:bCs/>
          <w:szCs w:val="24"/>
          <w:rtl/>
        </w:rPr>
        <w:t xml:space="preserve"> </w:t>
      </w:r>
      <w:r w:rsidRPr="00A0625F">
        <w:rPr>
          <w:rFonts w:ascii="David" w:hAnsi="David" w:hint="eastAsia"/>
          <w:b/>
          <w:bCs/>
          <w:szCs w:val="24"/>
          <w:rtl/>
        </w:rPr>
        <w:t>דין</w:t>
      </w:r>
      <w:r w:rsidRPr="00A0625F">
        <w:rPr>
          <w:rFonts w:ascii="David" w:hAnsi="David"/>
          <w:b/>
          <w:bCs/>
          <w:szCs w:val="24"/>
          <w:rtl/>
        </w:rPr>
        <w:t xml:space="preserve"> – </w:t>
      </w:r>
      <w:r w:rsidRPr="00A0625F">
        <w:rPr>
          <w:rFonts w:ascii="David" w:hAnsi="David" w:hint="eastAsia"/>
          <w:b/>
          <w:bCs/>
          <w:szCs w:val="24"/>
          <w:rtl/>
        </w:rPr>
        <w:t>במהלך</w:t>
      </w:r>
      <w:r w:rsidRPr="00A0625F">
        <w:rPr>
          <w:rFonts w:ascii="David" w:hAnsi="David"/>
          <w:b/>
          <w:bCs/>
          <w:szCs w:val="24"/>
          <w:rtl/>
        </w:rPr>
        <w:t xml:space="preserve"> ה</w:t>
      </w:r>
      <w:r w:rsidRPr="00A0625F">
        <w:rPr>
          <w:rFonts w:ascii="David" w:hAnsi="David" w:hint="eastAsia"/>
          <w:b/>
          <w:bCs/>
          <w:szCs w:val="24"/>
          <w:rtl/>
        </w:rPr>
        <w:t>תפעול</w:t>
      </w:r>
      <w:r w:rsidRPr="00A0625F">
        <w:rPr>
          <w:rFonts w:ascii="David" w:hAnsi="David"/>
          <w:b/>
          <w:bCs/>
          <w:szCs w:val="24"/>
          <w:rtl/>
        </w:rPr>
        <w:t xml:space="preserve"> השוטף</w:t>
      </w:r>
    </w:p>
    <w:tbl>
      <w:tblPr>
        <w:tblW w:w="8921" w:type="dxa"/>
        <w:tblInd w:w="-5" w:type="dxa"/>
        <w:tblLook w:val="04A0" w:firstRow="1" w:lastRow="0" w:firstColumn="1" w:lastColumn="0" w:noHBand="0" w:noVBand="1"/>
      </w:tblPr>
      <w:tblGrid>
        <w:gridCol w:w="3971"/>
        <w:gridCol w:w="1418"/>
        <w:gridCol w:w="3532"/>
      </w:tblGrid>
      <w:tr w:rsidR="007C2BE7" w:rsidRPr="00A0625F" w:rsidTr="004F2604">
        <w:trPr>
          <w:cantSplit/>
          <w:trHeight w:val="630"/>
        </w:trPr>
        <w:tc>
          <w:tcPr>
            <w:tcW w:w="3971"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7C2BE7" w:rsidRPr="00A0625F" w:rsidRDefault="007C2BE7" w:rsidP="002C0084">
            <w:pPr>
              <w:jc w:val="center"/>
              <w:rPr>
                <w:rFonts w:ascii="David" w:hAnsi="David"/>
                <w:b/>
                <w:bCs/>
                <w:color w:val="000000"/>
                <w:szCs w:val="24"/>
              </w:rPr>
            </w:pPr>
            <w:r w:rsidRPr="00A0625F">
              <w:rPr>
                <w:rFonts w:ascii="David" w:eastAsia="Arial" w:hAnsi="David" w:hint="cs"/>
                <w:b/>
                <w:bCs/>
                <w:color w:val="000000"/>
                <w:szCs w:val="24"/>
                <w:rtl/>
              </w:rPr>
              <w:t>הערות</w:t>
            </w:r>
          </w:p>
        </w:tc>
        <w:tc>
          <w:tcPr>
            <w:tcW w:w="1418"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7C2BE7" w:rsidRPr="00A0625F" w:rsidRDefault="007C2BE7" w:rsidP="002C0084">
            <w:pPr>
              <w:jc w:val="center"/>
              <w:rPr>
                <w:rFonts w:ascii="David" w:hAnsi="David"/>
                <w:b/>
                <w:bCs/>
                <w:color w:val="000000"/>
                <w:szCs w:val="24"/>
                <w:rtl/>
              </w:rPr>
            </w:pPr>
            <w:r w:rsidRPr="00A0625F">
              <w:rPr>
                <w:rFonts w:ascii="David" w:eastAsia="Arial" w:hAnsi="David" w:hint="cs"/>
                <w:b/>
                <w:bCs/>
                <w:color w:val="000000"/>
                <w:szCs w:val="24"/>
                <w:rtl/>
              </w:rPr>
              <w:t>הפיצוי המוסכם</w:t>
            </w:r>
          </w:p>
        </w:tc>
        <w:tc>
          <w:tcPr>
            <w:tcW w:w="3532"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7C2BE7" w:rsidRPr="00A0625F" w:rsidRDefault="007C2BE7" w:rsidP="002C0084">
            <w:pPr>
              <w:jc w:val="center"/>
              <w:rPr>
                <w:rFonts w:ascii="David" w:hAnsi="David"/>
                <w:b/>
                <w:bCs/>
                <w:color w:val="000000"/>
                <w:szCs w:val="24"/>
                <w:rtl/>
              </w:rPr>
            </w:pPr>
            <w:r w:rsidRPr="00A0625F">
              <w:rPr>
                <w:rFonts w:ascii="David" w:eastAsia="Arial" w:hAnsi="David" w:hint="cs"/>
                <w:b/>
                <w:bCs/>
                <w:color w:val="000000"/>
                <w:szCs w:val="24"/>
                <w:rtl/>
              </w:rPr>
              <w:t>תיאור הליקוי/פער</w:t>
            </w:r>
          </w:p>
        </w:tc>
      </w:tr>
      <w:tr w:rsidR="007C2BE7" w:rsidRPr="00A0625F" w:rsidTr="004F2604">
        <w:trPr>
          <w:cantSplit/>
          <w:trHeight w:val="882"/>
        </w:trPr>
        <w:tc>
          <w:tcPr>
            <w:tcW w:w="3971" w:type="dxa"/>
            <w:tcBorders>
              <w:top w:val="nil"/>
              <w:left w:val="single" w:sz="4" w:space="0" w:color="auto"/>
              <w:bottom w:val="single" w:sz="4" w:space="0" w:color="auto"/>
              <w:right w:val="single" w:sz="4" w:space="0" w:color="auto"/>
            </w:tcBorders>
            <w:shd w:val="clear" w:color="auto" w:fill="auto"/>
            <w:vAlign w:val="center"/>
            <w:hideMark/>
          </w:tcPr>
          <w:p w:rsidR="00374D6C" w:rsidRDefault="00BC75C4" w:rsidP="001137DC">
            <w:pPr>
              <w:jc w:val="center"/>
              <w:rPr>
                <w:rFonts w:ascii="David" w:hAnsi="David"/>
                <w:color w:val="000000"/>
                <w:szCs w:val="24"/>
                <w:rtl/>
              </w:rPr>
            </w:pPr>
            <w:r w:rsidRPr="00A0625F">
              <w:rPr>
                <w:rFonts w:ascii="David" w:eastAsia="Arial" w:hAnsi="David" w:hint="cs"/>
                <w:color w:val="000000"/>
                <w:szCs w:val="24"/>
                <w:rtl/>
              </w:rPr>
              <w:t>עבודה בניגוד להוראות כל דין ובניגוד לדרישות החוזה</w:t>
            </w:r>
            <w:r w:rsidR="00135187">
              <w:rPr>
                <w:rFonts w:ascii="David" w:hAnsi="David" w:hint="cs"/>
                <w:color w:val="000000"/>
                <w:szCs w:val="24"/>
                <w:rtl/>
              </w:rPr>
              <w:t xml:space="preserve">. </w:t>
            </w:r>
          </w:p>
          <w:p w:rsidR="007C2BE7" w:rsidRPr="00374D6C" w:rsidRDefault="00785E4C" w:rsidP="001137DC">
            <w:pPr>
              <w:jc w:val="center"/>
              <w:rPr>
                <w:rFonts w:ascii="David" w:hAnsi="David"/>
                <w:color w:val="000000"/>
                <w:szCs w:val="24"/>
                <w:rtl/>
              </w:rPr>
            </w:pPr>
            <w:r>
              <w:rPr>
                <w:rFonts w:ascii="David" w:hAnsi="David" w:hint="cs"/>
                <w:color w:val="000000"/>
                <w:szCs w:val="24"/>
                <w:rtl/>
              </w:rPr>
              <w:t xml:space="preserve">ימי חסד - </w:t>
            </w:r>
            <w:r w:rsidR="00374D6C" w:rsidRPr="00374D6C">
              <w:rPr>
                <w:rFonts w:ascii="David" w:hAnsi="David" w:hint="cs"/>
                <w:color w:val="000000"/>
                <w:szCs w:val="24"/>
                <w:rtl/>
              </w:rPr>
              <w:t>חמיש</w:t>
            </w:r>
            <w:r w:rsidR="00374D6C" w:rsidRPr="00374D6C">
              <w:rPr>
                <w:rFonts w:ascii="David" w:hAnsi="David"/>
                <w:color w:val="000000"/>
                <w:szCs w:val="24"/>
                <w:rtl/>
              </w:rPr>
              <w:t>ה (</w:t>
            </w:r>
            <w:r w:rsidR="00374D6C" w:rsidRPr="00374D6C">
              <w:rPr>
                <w:rFonts w:ascii="David" w:hAnsi="David" w:hint="cs"/>
                <w:color w:val="000000"/>
                <w:szCs w:val="24"/>
                <w:rtl/>
              </w:rPr>
              <w:t>5</w:t>
            </w:r>
            <w:r w:rsidR="00374D6C" w:rsidRPr="00374D6C">
              <w:rPr>
                <w:rFonts w:ascii="David" w:hAnsi="David"/>
                <w:color w:val="000000"/>
                <w:szCs w:val="24"/>
                <w:rtl/>
              </w:rPr>
              <w:t>) ימי</w:t>
            </w:r>
            <w:r w:rsidR="00374D6C" w:rsidRPr="00374D6C">
              <w:rPr>
                <w:rFonts w:ascii="David" w:hAnsi="David" w:hint="cs"/>
                <w:color w:val="000000"/>
                <w:szCs w:val="24"/>
                <w:rtl/>
              </w:rPr>
              <w:t xml:space="preserve"> עבודה</w:t>
            </w:r>
            <w:r w:rsidR="00374D6C" w:rsidRPr="00374D6C">
              <w:rPr>
                <w:rFonts w:ascii="David" w:hAnsi="David"/>
                <w:color w:val="000000"/>
                <w:szCs w:val="24"/>
                <w:rtl/>
              </w:rPr>
              <w:t xml:space="preserve"> לתיקון הפרה</w:t>
            </w:r>
            <w:r w:rsidR="00CB0E1A">
              <w:rPr>
                <w:rFonts w:ascii="David" w:hAnsi="David" w:hint="cs"/>
                <w:color w:val="000000"/>
                <w:szCs w:val="24"/>
                <w:rtl/>
              </w:rPr>
              <w:t xml:space="preserve"> </w:t>
            </w:r>
            <w:r w:rsidR="00CB0E1A" w:rsidRPr="00CB0E1A">
              <w:rPr>
                <w:rFonts w:ascii="David" w:hAnsi="David"/>
                <w:color w:val="000000"/>
                <w:szCs w:val="24"/>
                <w:rtl/>
              </w:rPr>
              <w:t>ממועד קבלת הודעה בדבר ההפרה.</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7C2BE7" w:rsidRPr="00A0625F" w:rsidRDefault="00792F28" w:rsidP="002C0084">
            <w:pPr>
              <w:jc w:val="center"/>
              <w:rPr>
                <w:rFonts w:ascii="David" w:hAnsi="David"/>
                <w:color w:val="000000"/>
                <w:szCs w:val="24"/>
                <w:rtl/>
              </w:rPr>
            </w:pPr>
            <w:r>
              <w:rPr>
                <w:rFonts w:ascii="David" w:eastAsia="Arial" w:hAnsi="David"/>
                <w:color w:val="000000"/>
                <w:szCs w:val="24"/>
              </w:rPr>
              <w:t>5</w:t>
            </w:r>
            <w:r w:rsidR="007C2BE7" w:rsidRPr="00A0625F">
              <w:rPr>
                <w:rFonts w:ascii="David" w:eastAsia="Arial" w:hAnsi="David"/>
                <w:color w:val="000000"/>
                <w:szCs w:val="24"/>
              </w:rPr>
              <w:t xml:space="preserve">,000 </w:t>
            </w:r>
            <w:r w:rsidR="007C2BE7" w:rsidRPr="00A0625F">
              <w:rPr>
                <w:rFonts w:ascii="David" w:eastAsia="Arial" w:hAnsi="David"/>
                <w:color w:val="000000"/>
                <w:szCs w:val="24"/>
                <w:rtl/>
              </w:rPr>
              <w:t>₪ לאירוע</w:t>
            </w:r>
            <w:r w:rsidR="008C34DD">
              <w:rPr>
                <w:rFonts w:ascii="David" w:hAnsi="David" w:hint="cs"/>
                <w:color w:val="000000"/>
                <w:szCs w:val="24"/>
                <w:rtl/>
              </w:rPr>
              <w:t xml:space="preserve"> בנפרד</w:t>
            </w:r>
            <w:r w:rsidR="00785E4C">
              <w:rPr>
                <w:rFonts w:ascii="David" w:hAnsi="David" w:hint="cs"/>
                <w:color w:val="000000"/>
                <w:szCs w:val="24"/>
                <w:rtl/>
              </w:rPr>
              <w:t xml:space="preserve"> לאחר ימי החסד</w:t>
            </w:r>
          </w:p>
        </w:tc>
        <w:tc>
          <w:tcPr>
            <w:tcW w:w="3532" w:type="dxa"/>
            <w:tcBorders>
              <w:top w:val="nil"/>
              <w:left w:val="single" w:sz="4" w:space="0" w:color="auto"/>
              <w:bottom w:val="single" w:sz="4" w:space="0" w:color="auto"/>
              <w:right w:val="single" w:sz="4" w:space="0" w:color="auto"/>
            </w:tcBorders>
            <w:shd w:val="clear" w:color="auto" w:fill="auto"/>
            <w:vAlign w:val="center"/>
            <w:hideMark/>
          </w:tcPr>
          <w:p w:rsidR="007C2BE7" w:rsidRPr="00A0625F" w:rsidRDefault="00BC75C4" w:rsidP="003C6B81">
            <w:pPr>
              <w:jc w:val="center"/>
              <w:rPr>
                <w:rFonts w:ascii="David" w:hAnsi="David"/>
                <w:color w:val="000000"/>
                <w:szCs w:val="24"/>
                <w:rtl/>
              </w:rPr>
            </w:pPr>
            <w:r w:rsidRPr="00A0625F">
              <w:rPr>
                <w:rFonts w:ascii="David" w:hAnsi="David" w:hint="cs"/>
                <w:color w:val="000000"/>
                <w:szCs w:val="24"/>
                <w:rtl/>
              </w:rPr>
              <w:t>הפרה של הוראה מהוראות המשרד הגנת הסביבה; כיבוי והצלה (כב"ה)</w:t>
            </w:r>
            <w:r w:rsidR="003C6B81">
              <w:rPr>
                <w:rFonts w:ascii="David" w:hAnsi="David" w:hint="cs"/>
                <w:color w:val="000000"/>
                <w:szCs w:val="24"/>
                <w:rtl/>
              </w:rPr>
              <w:t>;</w:t>
            </w:r>
            <w:r w:rsidRPr="00A0625F">
              <w:rPr>
                <w:rFonts w:ascii="David" w:hAnsi="David" w:hint="cs"/>
                <w:color w:val="000000"/>
                <w:szCs w:val="24"/>
                <w:rtl/>
              </w:rPr>
              <w:t xml:space="preserve"> פיקוד העורף (פקע"ר)</w:t>
            </w:r>
            <w:r>
              <w:rPr>
                <w:rFonts w:ascii="David" w:hAnsi="David" w:hint="cs"/>
                <w:color w:val="000000"/>
                <w:szCs w:val="24"/>
                <w:rtl/>
              </w:rPr>
              <w:t>;</w:t>
            </w:r>
            <w:r w:rsidRPr="00A0625F">
              <w:rPr>
                <w:rFonts w:ascii="David" w:hAnsi="David" w:hint="cs"/>
                <w:color w:val="000000"/>
                <w:szCs w:val="24"/>
                <w:rtl/>
              </w:rPr>
              <w:t xml:space="preserve"> משטרה או רשות מקומית;</w:t>
            </w:r>
          </w:p>
        </w:tc>
      </w:tr>
    </w:tbl>
    <w:p w:rsidR="007C2BE7" w:rsidRPr="00A0625F" w:rsidRDefault="007C2BE7" w:rsidP="007C2BE7">
      <w:pPr>
        <w:keepNext/>
        <w:spacing w:line="360" w:lineRule="auto"/>
        <w:jc w:val="both"/>
        <w:outlineLvl w:val="2"/>
        <w:rPr>
          <w:b/>
          <w:bCs/>
          <w:szCs w:val="24"/>
          <w:rtl/>
        </w:rPr>
      </w:pPr>
    </w:p>
    <w:p w:rsidR="007C2BE7" w:rsidRPr="00A0625F" w:rsidRDefault="007C2BE7" w:rsidP="007C2BE7">
      <w:pPr>
        <w:pStyle w:val="af5"/>
        <w:keepNext/>
        <w:numPr>
          <w:ilvl w:val="2"/>
          <w:numId w:val="89"/>
        </w:numPr>
        <w:spacing w:line="360" w:lineRule="auto"/>
        <w:ind w:left="1214" w:hanging="505"/>
        <w:jc w:val="both"/>
        <w:outlineLvl w:val="2"/>
        <w:rPr>
          <w:b/>
          <w:bCs/>
          <w:szCs w:val="24"/>
        </w:rPr>
      </w:pPr>
      <w:r w:rsidRPr="00A0625F">
        <w:rPr>
          <w:rFonts w:ascii="David" w:hAnsi="David" w:hint="eastAsia"/>
          <w:b/>
          <w:bCs/>
          <w:szCs w:val="24"/>
          <w:rtl/>
        </w:rPr>
        <w:t>תחזוקה</w:t>
      </w:r>
    </w:p>
    <w:tbl>
      <w:tblPr>
        <w:tblW w:w="8959" w:type="dxa"/>
        <w:tblInd w:w="-10" w:type="dxa"/>
        <w:tblLook w:val="04A0" w:firstRow="1" w:lastRow="0" w:firstColumn="1" w:lastColumn="0" w:noHBand="0" w:noVBand="1"/>
      </w:tblPr>
      <w:tblGrid>
        <w:gridCol w:w="2694"/>
        <w:gridCol w:w="2976"/>
        <w:gridCol w:w="3289"/>
      </w:tblGrid>
      <w:tr w:rsidR="007C2BE7" w:rsidRPr="00A23FF0" w:rsidTr="00F7610C">
        <w:trPr>
          <w:cantSplit/>
          <w:trHeight w:val="330"/>
          <w:tblHeader/>
        </w:trPr>
        <w:tc>
          <w:tcPr>
            <w:tcW w:w="2694" w:type="dxa"/>
            <w:tcBorders>
              <w:top w:val="single" w:sz="8" w:space="0" w:color="auto"/>
              <w:left w:val="single" w:sz="8" w:space="0" w:color="auto"/>
              <w:bottom w:val="single" w:sz="8" w:space="0" w:color="000000"/>
              <w:right w:val="single" w:sz="8" w:space="0" w:color="000000"/>
            </w:tcBorders>
            <w:shd w:val="clear" w:color="000000" w:fill="D9D9D9"/>
            <w:vAlign w:val="center"/>
            <w:hideMark/>
          </w:tcPr>
          <w:p w:rsidR="007C2BE7" w:rsidRPr="00A23FF0" w:rsidRDefault="007C2BE7" w:rsidP="002C0084">
            <w:pPr>
              <w:jc w:val="center"/>
              <w:rPr>
                <w:rFonts w:ascii="David" w:hAnsi="David"/>
                <w:b/>
                <w:bCs/>
                <w:color w:val="000000"/>
                <w:szCs w:val="24"/>
              </w:rPr>
            </w:pPr>
            <w:r w:rsidRPr="00A23FF0">
              <w:rPr>
                <w:rFonts w:ascii="David" w:eastAsia="Arial" w:hAnsi="David" w:hint="cs"/>
                <w:b/>
                <w:bCs/>
                <w:color w:val="000000"/>
                <w:szCs w:val="24"/>
                <w:rtl/>
              </w:rPr>
              <w:t>הערות</w:t>
            </w:r>
          </w:p>
        </w:tc>
        <w:tc>
          <w:tcPr>
            <w:tcW w:w="2976" w:type="dxa"/>
            <w:tcBorders>
              <w:top w:val="single" w:sz="8" w:space="0" w:color="auto"/>
              <w:left w:val="nil"/>
              <w:bottom w:val="single" w:sz="8" w:space="0" w:color="000000"/>
              <w:right w:val="single" w:sz="8" w:space="0" w:color="000000"/>
            </w:tcBorders>
            <w:shd w:val="clear" w:color="000000" w:fill="D9D9D9"/>
            <w:vAlign w:val="center"/>
            <w:hideMark/>
          </w:tcPr>
          <w:p w:rsidR="007C2BE7" w:rsidRPr="00A23FF0" w:rsidRDefault="007C2BE7" w:rsidP="002C0084">
            <w:pPr>
              <w:jc w:val="center"/>
              <w:rPr>
                <w:rFonts w:ascii="David" w:hAnsi="David"/>
                <w:b/>
                <w:bCs/>
                <w:color w:val="000000"/>
                <w:szCs w:val="24"/>
                <w:rtl/>
              </w:rPr>
            </w:pPr>
            <w:r w:rsidRPr="00A23FF0">
              <w:rPr>
                <w:rFonts w:ascii="David" w:eastAsia="Arial" w:hAnsi="David" w:hint="cs"/>
                <w:b/>
                <w:bCs/>
                <w:color w:val="000000"/>
                <w:szCs w:val="24"/>
                <w:rtl/>
              </w:rPr>
              <w:t>עלות הקנס</w:t>
            </w:r>
          </w:p>
        </w:tc>
        <w:tc>
          <w:tcPr>
            <w:tcW w:w="3289" w:type="dxa"/>
            <w:tcBorders>
              <w:top w:val="single" w:sz="8" w:space="0" w:color="auto"/>
              <w:left w:val="nil"/>
              <w:bottom w:val="single" w:sz="8" w:space="0" w:color="000000"/>
              <w:right w:val="single" w:sz="8" w:space="0" w:color="000000"/>
            </w:tcBorders>
            <w:shd w:val="clear" w:color="000000" w:fill="D9D9D9"/>
            <w:vAlign w:val="center"/>
            <w:hideMark/>
          </w:tcPr>
          <w:p w:rsidR="007C2BE7" w:rsidRPr="00A23FF0" w:rsidRDefault="007C2BE7" w:rsidP="002C0084">
            <w:pPr>
              <w:jc w:val="center"/>
              <w:rPr>
                <w:rFonts w:ascii="David" w:hAnsi="David"/>
                <w:b/>
                <w:bCs/>
                <w:color w:val="000000"/>
                <w:szCs w:val="24"/>
                <w:rtl/>
              </w:rPr>
            </w:pPr>
            <w:r w:rsidRPr="00A23FF0">
              <w:rPr>
                <w:rFonts w:ascii="David" w:eastAsia="Arial" w:hAnsi="David" w:hint="cs"/>
                <w:b/>
                <w:bCs/>
                <w:color w:val="000000"/>
                <w:szCs w:val="24"/>
                <w:rtl/>
              </w:rPr>
              <w:t>תיאור הליקוי/פער</w:t>
            </w:r>
          </w:p>
        </w:tc>
      </w:tr>
      <w:tr w:rsidR="007C2BE7" w:rsidRPr="00A23FF0" w:rsidTr="00F7610C">
        <w:trPr>
          <w:cantSplit/>
          <w:trHeight w:val="539"/>
        </w:trPr>
        <w:tc>
          <w:tcPr>
            <w:tcW w:w="2694" w:type="dxa"/>
            <w:tcBorders>
              <w:top w:val="nil"/>
              <w:left w:val="single" w:sz="8" w:space="0" w:color="auto"/>
              <w:bottom w:val="single" w:sz="8" w:space="0" w:color="auto"/>
              <w:right w:val="single" w:sz="8" w:space="0" w:color="auto"/>
            </w:tcBorders>
            <w:shd w:val="clear" w:color="auto" w:fill="auto"/>
            <w:vAlign w:val="center"/>
            <w:hideMark/>
          </w:tcPr>
          <w:p w:rsidR="007C2BE7" w:rsidRPr="00A23FF0" w:rsidRDefault="0079529F" w:rsidP="00EA5C34">
            <w:pPr>
              <w:jc w:val="center"/>
              <w:rPr>
                <w:rFonts w:ascii="David" w:hAnsi="David"/>
                <w:color w:val="000000"/>
                <w:szCs w:val="24"/>
                <w:rtl/>
              </w:rPr>
            </w:pPr>
            <w:r>
              <w:rPr>
                <w:rFonts w:ascii="David" w:hAnsi="David" w:hint="cs"/>
                <w:color w:val="000000"/>
                <w:szCs w:val="24"/>
                <w:rtl/>
              </w:rPr>
              <w:t>בגין הפרה ישולמו פיצויים מוסכמים מיום ההפרה</w:t>
            </w:r>
          </w:p>
        </w:tc>
        <w:tc>
          <w:tcPr>
            <w:tcW w:w="2976" w:type="dxa"/>
            <w:tcBorders>
              <w:top w:val="nil"/>
              <w:left w:val="nil"/>
              <w:bottom w:val="single" w:sz="8" w:space="0" w:color="auto"/>
              <w:right w:val="single" w:sz="8" w:space="0" w:color="auto"/>
            </w:tcBorders>
            <w:shd w:val="clear" w:color="auto" w:fill="auto"/>
            <w:vAlign w:val="center"/>
            <w:hideMark/>
          </w:tcPr>
          <w:p w:rsidR="007C2BE7" w:rsidRPr="00A23FF0" w:rsidRDefault="007C2BE7" w:rsidP="00186AB0">
            <w:pPr>
              <w:jc w:val="center"/>
              <w:rPr>
                <w:rFonts w:ascii="David" w:hAnsi="David"/>
                <w:color w:val="000000"/>
                <w:szCs w:val="24"/>
                <w:rtl/>
              </w:rPr>
            </w:pPr>
            <w:r w:rsidRPr="00A23FF0">
              <w:rPr>
                <w:rFonts w:ascii="David" w:eastAsia="Arial" w:hAnsi="David" w:hint="cs"/>
                <w:color w:val="000000"/>
                <w:szCs w:val="24"/>
                <w:rtl/>
              </w:rPr>
              <w:t xml:space="preserve">הגפ"מ הלא תקני ייראה כהפחתה לא מאושרת, ובגינו ייגבה פיצוי כמוגדר בסעיף </w:t>
            </w:r>
            <w:r w:rsidR="00186AB0">
              <w:rPr>
                <w:rFonts w:ascii="David" w:eastAsia="Arial" w:hAnsi="David" w:hint="cs"/>
                <w:color w:val="000000"/>
                <w:szCs w:val="24"/>
                <w:rtl/>
              </w:rPr>
              <w:t>20.3</w:t>
            </w:r>
          </w:p>
        </w:tc>
        <w:tc>
          <w:tcPr>
            <w:tcW w:w="3289" w:type="dxa"/>
            <w:tcBorders>
              <w:top w:val="nil"/>
              <w:left w:val="nil"/>
              <w:bottom w:val="single" w:sz="8" w:space="0" w:color="auto"/>
              <w:right w:val="single" w:sz="8" w:space="0" w:color="auto"/>
            </w:tcBorders>
            <w:shd w:val="clear" w:color="auto" w:fill="auto"/>
            <w:vAlign w:val="center"/>
            <w:hideMark/>
          </w:tcPr>
          <w:p w:rsidR="007C2BE7" w:rsidRPr="00A23FF0" w:rsidRDefault="007C2BE7" w:rsidP="00EA1C11">
            <w:pPr>
              <w:jc w:val="center"/>
              <w:rPr>
                <w:rFonts w:ascii="David" w:hAnsi="David"/>
                <w:color w:val="000000"/>
                <w:szCs w:val="24"/>
                <w:rtl/>
              </w:rPr>
            </w:pPr>
            <w:r w:rsidRPr="00A23FF0">
              <w:rPr>
                <w:rFonts w:ascii="David" w:hAnsi="David" w:hint="cs"/>
                <w:color w:val="000000"/>
                <w:szCs w:val="24"/>
                <w:rtl/>
              </w:rPr>
              <w:t>קליטת גפ"מ שאינו עומד באיכות ת"י 1134</w:t>
            </w:r>
          </w:p>
        </w:tc>
      </w:tr>
      <w:tr w:rsidR="009E705A" w:rsidRPr="00A23FF0" w:rsidTr="00F7610C">
        <w:trPr>
          <w:cantSplit/>
          <w:trHeight w:val="645"/>
        </w:trPr>
        <w:tc>
          <w:tcPr>
            <w:tcW w:w="2694" w:type="dxa"/>
            <w:tcBorders>
              <w:top w:val="nil"/>
              <w:left w:val="single" w:sz="8" w:space="0" w:color="auto"/>
              <w:bottom w:val="single" w:sz="8" w:space="0" w:color="auto"/>
              <w:right w:val="single" w:sz="8" w:space="0" w:color="auto"/>
            </w:tcBorders>
            <w:shd w:val="clear" w:color="auto" w:fill="auto"/>
            <w:vAlign w:val="center"/>
            <w:hideMark/>
          </w:tcPr>
          <w:p w:rsidR="009E705A" w:rsidRPr="00A23FF0" w:rsidRDefault="00785E4C" w:rsidP="00785E4C">
            <w:pPr>
              <w:jc w:val="center"/>
              <w:rPr>
                <w:rFonts w:ascii="David" w:hAnsi="David"/>
                <w:color w:val="000000"/>
                <w:szCs w:val="24"/>
                <w:rtl/>
              </w:rPr>
            </w:pPr>
            <w:r>
              <w:rPr>
                <w:rFonts w:ascii="David" w:hAnsi="David" w:hint="cs"/>
                <w:color w:val="000000"/>
                <w:szCs w:val="24"/>
                <w:rtl/>
              </w:rPr>
              <w:t xml:space="preserve">ימי חסד - </w:t>
            </w:r>
            <w:r w:rsidR="00EA5C34">
              <w:rPr>
                <w:rFonts w:ascii="David" w:hAnsi="David" w:hint="cs"/>
                <w:color w:val="000000"/>
                <w:szCs w:val="24"/>
                <w:rtl/>
              </w:rPr>
              <w:t>עשרה</w:t>
            </w:r>
            <w:r w:rsidR="00EA5C34" w:rsidRPr="00374D6C">
              <w:rPr>
                <w:rFonts w:ascii="David" w:hAnsi="David"/>
                <w:color w:val="000000"/>
                <w:szCs w:val="24"/>
                <w:rtl/>
              </w:rPr>
              <w:t xml:space="preserve"> (</w:t>
            </w:r>
            <w:r w:rsidR="00EA5C34">
              <w:rPr>
                <w:rFonts w:ascii="David" w:hAnsi="David" w:hint="cs"/>
                <w:color w:val="000000"/>
                <w:szCs w:val="24"/>
                <w:rtl/>
              </w:rPr>
              <w:t>10</w:t>
            </w:r>
            <w:r w:rsidR="00EA5C34" w:rsidRPr="00374D6C">
              <w:rPr>
                <w:rFonts w:ascii="David" w:hAnsi="David"/>
                <w:color w:val="000000"/>
                <w:szCs w:val="24"/>
                <w:rtl/>
              </w:rPr>
              <w:t>) ימי</w:t>
            </w:r>
            <w:r w:rsidR="00EA5C34" w:rsidRPr="00374D6C">
              <w:rPr>
                <w:rFonts w:ascii="David" w:hAnsi="David" w:hint="cs"/>
                <w:color w:val="000000"/>
                <w:szCs w:val="24"/>
                <w:rtl/>
              </w:rPr>
              <w:t xml:space="preserve"> עבודה</w:t>
            </w:r>
            <w:r w:rsidR="00EA5C34" w:rsidRPr="00374D6C">
              <w:rPr>
                <w:rFonts w:ascii="David" w:hAnsi="David"/>
                <w:color w:val="000000"/>
                <w:szCs w:val="24"/>
                <w:rtl/>
              </w:rPr>
              <w:t xml:space="preserve"> לתיקון הפרה</w:t>
            </w:r>
            <w:r w:rsidR="00CB0E1A">
              <w:rPr>
                <w:rFonts w:ascii="David" w:hAnsi="David" w:hint="cs"/>
                <w:color w:val="000000"/>
                <w:szCs w:val="24"/>
                <w:rtl/>
              </w:rPr>
              <w:t xml:space="preserve"> </w:t>
            </w:r>
            <w:r w:rsidR="00CB0E1A" w:rsidRPr="00CB0E1A">
              <w:rPr>
                <w:rFonts w:ascii="David" w:hAnsi="David"/>
                <w:color w:val="000000"/>
                <w:szCs w:val="24"/>
                <w:rtl/>
              </w:rPr>
              <w:t>ממועד קבלת הודעה בדבר ההפרה.</w:t>
            </w:r>
          </w:p>
        </w:tc>
        <w:tc>
          <w:tcPr>
            <w:tcW w:w="2976" w:type="dxa"/>
            <w:tcBorders>
              <w:top w:val="nil"/>
              <w:left w:val="nil"/>
              <w:bottom w:val="single" w:sz="8" w:space="0" w:color="auto"/>
              <w:right w:val="single" w:sz="8" w:space="0" w:color="auto"/>
            </w:tcBorders>
            <w:shd w:val="clear" w:color="auto" w:fill="auto"/>
            <w:vAlign w:val="center"/>
            <w:hideMark/>
          </w:tcPr>
          <w:p w:rsidR="009E705A" w:rsidRPr="00A23FF0" w:rsidRDefault="00C403F8" w:rsidP="002C0084">
            <w:pPr>
              <w:jc w:val="center"/>
              <w:rPr>
                <w:rFonts w:ascii="David" w:hAnsi="David"/>
                <w:color w:val="000000"/>
                <w:szCs w:val="24"/>
                <w:rtl/>
              </w:rPr>
            </w:pPr>
            <w:r>
              <w:rPr>
                <w:rFonts w:ascii="David" w:eastAsia="Arial" w:hAnsi="David"/>
                <w:color w:val="000000"/>
                <w:szCs w:val="24"/>
              </w:rPr>
              <w:t>5</w:t>
            </w:r>
            <w:r w:rsidR="009E705A" w:rsidRPr="00A23FF0">
              <w:rPr>
                <w:rFonts w:ascii="David" w:eastAsia="Arial" w:hAnsi="David"/>
                <w:color w:val="000000"/>
                <w:szCs w:val="24"/>
              </w:rPr>
              <w:t>,000</w:t>
            </w:r>
            <w:r w:rsidR="009E705A" w:rsidRPr="00A23FF0">
              <w:rPr>
                <w:rFonts w:ascii="David" w:eastAsia="Arial" w:hAnsi="David"/>
                <w:color w:val="000000"/>
                <w:szCs w:val="24"/>
                <w:rtl/>
              </w:rPr>
              <w:t xml:space="preserve"> ₪ לאירוע</w:t>
            </w:r>
            <w:r>
              <w:rPr>
                <w:rFonts w:ascii="David" w:hAnsi="David" w:hint="cs"/>
                <w:color w:val="000000"/>
                <w:szCs w:val="24"/>
                <w:rtl/>
              </w:rPr>
              <w:t xml:space="preserve"> בנפרד</w:t>
            </w:r>
            <w:r w:rsidR="00785E4C">
              <w:rPr>
                <w:rFonts w:ascii="David" w:hAnsi="David" w:hint="cs"/>
                <w:color w:val="000000"/>
                <w:szCs w:val="24"/>
                <w:rtl/>
              </w:rPr>
              <w:t xml:space="preserve"> לאחר ימי החסד</w:t>
            </w:r>
          </w:p>
        </w:tc>
        <w:tc>
          <w:tcPr>
            <w:tcW w:w="3289" w:type="dxa"/>
            <w:tcBorders>
              <w:top w:val="nil"/>
              <w:left w:val="nil"/>
              <w:bottom w:val="single" w:sz="8" w:space="0" w:color="auto"/>
              <w:right w:val="single" w:sz="8" w:space="0" w:color="auto"/>
            </w:tcBorders>
            <w:shd w:val="clear" w:color="auto" w:fill="auto"/>
            <w:vAlign w:val="center"/>
            <w:hideMark/>
          </w:tcPr>
          <w:p w:rsidR="009E705A" w:rsidRPr="00A23FF0" w:rsidRDefault="009E705A" w:rsidP="007F1B1F">
            <w:pPr>
              <w:jc w:val="center"/>
              <w:rPr>
                <w:rFonts w:ascii="David" w:hAnsi="David"/>
                <w:color w:val="000000"/>
                <w:szCs w:val="24"/>
                <w:rtl/>
              </w:rPr>
            </w:pPr>
            <w:r w:rsidRPr="00A23FF0">
              <w:rPr>
                <w:rFonts w:ascii="David" w:eastAsia="Arial" w:hAnsi="David" w:hint="cs"/>
                <w:color w:val="000000"/>
                <w:szCs w:val="24"/>
                <w:rtl/>
              </w:rPr>
              <w:t>פעילות שאינה על פי תכנית התחזוקה המאושרת</w:t>
            </w:r>
          </w:p>
        </w:tc>
      </w:tr>
    </w:tbl>
    <w:p w:rsidR="007C2BE7" w:rsidRPr="00F7610C" w:rsidRDefault="007C2BE7" w:rsidP="00F7610C">
      <w:pPr>
        <w:pStyle w:val="22"/>
        <w:numPr>
          <w:ilvl w:val="0"/>
          <w:numId w:val="0"/>
        </w:numPr>
        <w:spacing w:after="0"/>
        <w:ind w:left="788"/>
        <w:rPr>
          <w:sz w:val="16"/>
          <w:szCs w:val="16"/>
        </w:rPr>
      </w:pPr>
    </w:p>
    <w:p w:rsidR="007C2BE7" w:rsidRPr="00A23FF0" w:rsidRDefault="007C2BE7" w:rsidP="007C2BE7">
      <w:pPr>
        <w:pStyle w:val="af5"/>
        <w:keepNext/>
        <w:numPr>
          <w:ilvl w:val="2"/>
          <w:numId w:val="89"/>
        </w:numPr>
        <w:spacing w:line="360" w:lineRule="auto"/>
        <w:ind w:left="1214" w:hanging="505"/>
        <w:jc w:val="both"/>
        <w:outlineLvl w:val="2"/>
        <w:rPr>
          <w:b/>
          <w:bCs/>
          <w:szCs w:val="24"/>
        </w:rPr>
      </w:pPr>
      <w:r w:rsidRPr="00A23FF0">
        <w:rPr>
          <w:rFonts w:ascii="David" w:hAnsi="David" w:hint="eastAsia"/>
          <w:b/>
          <w:bCs/>
          <w:szCs w:val="24"/>
          <w:rtl/>
        </w:rPr>
        <w:t>ניפוק</w:t>
      </w:r>
      <w:r w:rsidRPr="00A23FF0">
        <w:rPr>
          <w:rFonts w:ascii="David" w:hAnsi="David"/>
          <w:b/>
          <w:bCs/>
          <w:szCs w:val="24"/>
          <w:rtl/>
        </w:rPr>
        <w:t xml:space="preserve"> </w:t>
      </w:r>
      <w:r w:rsidRPr="00A23FF0">
        <w:rPr>
          <w:rFonts w:ascii="David" w:hAnsi="David" w:hint="eastAsia"/>
          <w:b/>
          <w:bCs/>
          <w:szCs w:val="24"/>
          <w:rtl/>
        </w:rPr>
        <w:t>גפ</w:t>
      </w:r>
      <w:r w:rsidRPr="00A23FF0">
        <w:rPr>
          <w:rFonts w:ascii="David" w:hAnsi="David"/>
          <w:b/>
          <w:bCs/>
          <w:szCs w:val="24"/>
          <w:rtl/>
        </w:rPr>
        <w:t>"</w:t>
      </w:r>
      <w:r w:rsidRPr="00A23FF0">
        <w:rPr>
          <w:rFonts w:ascii="David" w:hAnsi="David" w:hint="eastAsia"/>
          <w:b/>
          <w:bCs/>
          <w:szCs w:val="24"/>
          <w:rtl/>
        </w:rPr>
        <w:t>מ</w:t>
      </w:r>
    </w:p>
    <w:tbl>
      <w:tblPr>
        <w:tblW w:w="8959" w:type="dxa"/>
        <w:tblInd w:w="-10" w:type="dxa"/>
        <w:tblLook w:val="04A0" w:firstRow="1" w:lastRow="0" w:firstColumn="1" w:lastColumn="0" w:noHBand="0" w:noVBand="1"/>
      </w:tblPr>
      <w:tblGrid>
        <w:gridCol w:w="2127"/>
        <w:gridCol w:w="3287"/>
        <w:gridCol w:w="3545"/>
      </w:tblGrid>
      <w:tr w:rsidR="007C2BE7" w:rsidRPr="00A23FF0" w:rsidTr="00EA5C34">
        <w:trPr>
          <w:cantSplit/>
          <w:trHeight w:val="345"/>
          <w:tblHeader/>
        </w:trPr>
        <w:tc>
          <w:tcPr>
            <w:tcW w:w="2127" w:type="dxa"/>
            <w:tcBorders>
              <w:top w:val="single" w:sz="8" w:space="0" w:color="auto"/>
              <w:left w:val="single" w:sz="8" w:space="0" w:color="auto"/>
              <w:bottom w:val="single" w:sz="8" w:space="0" w:color="000000"/>
              <w:right w:val="single" w:sz="8" w:space="0" w:color="000000"/>
            </w:tcBorders>
            <w:shd w:val="clear" w:color="000000" w:fill="D9D9D9"/>
            <w:vAlign w:val="center"/>
            <w:hideMark/>
          </w:tcPr>
          <w:p w:rsidR="007C2BE7" w:rsidRPr="00A23FF0" w:rsidRDefault="007C2BE7" w:rsidP="002C0084">
            <w:pPr>
              <w:jc w:val="center"/>
              <w:rPr>
                <w:rFonts w:ascii="David" w:hAnsi="David"/>
                <w:b/>
                <w:bCs/>
                <w:color w:val="000000"/>
                <w:sz w:val="26"/>
              </w:rPr>
            </w:pPr>
            <w:r w:rsidRPr="00A23FF0">
              <w:rPr>
                <w:rFonts w:ascii="David" w:hAnsi="David" w:hint="cs"/>
                <w:b/>
                <w:bCs/>
                <w:color w:val="000000"/>
                <w:sz w:val="26"/>
                <w:rtl/>
              </w:rPr>
              <w:t>הערות</w:t>
            </w:r>
          </w:p>
        </w:tc>
        <w:tc>
          <w:tcPr>
            <w:tcW w:w="3287" w:type="dxa"/>
            <w:tcBorders>
              <w:top w:val="single" w:sz="8" w:space="0" w:color="auto"/>
              <w:left w:val="nil"/>
              <w:bottom w:val="single" w:sz="8" w:space="0" w:color="000000"/>
              <w:right w:val="single" w:sz="8" w:space="0" w:color="000000"/>
            </w:tcBorders>
            <w:shd w:val="clear" w:color="000000" w:fill="D9D9D9"/>
            <w:vAlign w:val="center"/>
            <w:hideMark/>
          </w:tcPr>
          <w:p w:rsidR="007C2BE7" w:rsidRPr="00A23FF0" w:rsidRDefault="007C2BE7" w:rsidP="002C0084">
            <w:pPr>
              <w:jc w:val="center"/>
              <w:rPr>
                <w:rFonts w:ascii="David" w:hAnsi="David"/>
                <w:b/>
                <w:bCs/>
                <w:color w:val="000000"/>
                <w:sz w:val="26"/>
                <w:rtl/>
              </w:rPr>
            </w:pPr>
            <w:r w:rsidRPr="00A23FF0">
              <w:rPr>
                <w:rFonts w:ascii="David" w:hAnsi="David" w:hint="cs"/>
                <w:b/>
                <w:bCs/>
                <w:color w:val="000000"/>
                <w:sz w:val="26"/>
                <w:rtl/>
              </w:rPr>
              <w:t>עלות הקנס</w:t>
            </w:r>
          </w:p>
        </w:tc>
        <w:tc>
          <w:tcPr>
            <w:tcW w:w="3545" w:type="dxa"/>
            <w:tcBorders>
              <w:top w:val="single" w:sz="8" w:space="0" w:color="auto"/>
              <w:left w:val="nil"/>
              <w:bottom w:val="single" w:sz="8" w:space="0" w:color="000000"/>
              <w:right w:val="single" w:sz="8" w:space="0" w:color="000000"/>
            </w:tcBorders>
            <w:shd w:val="clear" w:color="000000" w:fill="D9D9D9"/>
            <w:vAlign w:val="center"/>
            <w:hideMark/>
          </w:tcPr>
          <w:p w:rsidR="007C2BE7" w:rsidRPr="00A23FF0" w:rsidRDefault="007C2BE7" w:rsidP="002C0084">
            <w:pPr>
              <w:jc w:val="center"/>
              <w:rPr>
                <w:rFonts w:ascii="David" w:hAnsi="David"/>
                <w:b/>
                <w:bCs/>
                <w:color w:val="000000"/>
                <w:sz w:val="26"/>
                <w:rtl/>
              </w:rPr>
            </w:pPr>
            <w:r w:rsidRPr="00A23FF0">
              <w:rPr>
                <w:rFonts w:ascii="David" w:hAnsi="David" w:hint="cs"/>
                <w:b/>
                <w:bCs/>
                <w:color w:val="000000"/>
                <w:sz w:val="26"/>
                <w:rtl/>
              </w:rPr>
              <w:t>תיאור הליקוי/פער</w:t>
            </w:r>
          </w:p>
        </w:tc>
      </w:tr>
      <w:tr w:rsidR="007C2BE7" w:rsidRPr="00A23FF0" w:rsidTr="00EA5C34">
        <w:trPr>
          <w:cantSplit/>
          <w:trHeight w:val="708"/>
          <w:tblHeader/>
        </w:trPr>
        <w:tc>
          <w:tcPr>
            <w:tcW w:w="2127" w:type="dxa"/>
            <w:tcBorders>
              <w:top w:val="nil"/>
              <w:left w:val="single" w:sz="8" w:space="0" w:color="auto"/>
              <w:bottom w:val="single" w:sz="8" w:space="0" w:color="auto"/>
              <w:right w:val="single" w:sz="8" w:space="0" w:color="auto"/>
            </w:tcBorders>
            <w:shd w:val="clear" w:color="auto" w:fill="auto"/>
            <w:vAlign w:val="center"/>
            <w:hideMark/>
          </w:tcPr>
          <w:p w:rsidR="007C2BE7" w:rsidRPr="00A23FF0" w:rsidRDefault="00EA5C34" w:rsidP="0079529F">
            <w:pPr>
              <w:jc w:val="center"/>
              <w:rPr>
                <w:rFonts w:ascii="David" w:hAnsi="David"/>
                <w:color w:val="000000"/>
                <w:szCs w:val="24"/>
                <w:rtl/>
              </w:rPr>
            </w:pPr>
            <w:r>
              <w:rPr>
                <w:rFonts w:ascii="David" w:hAnsi="David" w:hint="cs"/>
                <w:color w:val="000000"/>
                <w:szCs w:val="24"/>
                <w:rtl/>
              </w:rPr>
              <w:t xml:space="preserve">בגין הפרה </w:t>
            </w:r>
            <w:r w:rsidR="0079529F">
              <w:rPr>
                <w:rFonts w:ascii="David" w:hAnsi="David" w:hint="cs"/>
                <w:color w:val="000000"/>
                <w:szCs w:val="24"/>
                <w:rtl/>
              </w:rPr>
              <w:t>ישולמו פיצויים מוסכמים מיום ההפרה</w:t>
            </w:r>
            <w:r w:rsidR="007C2BE7" w:rsidRPr="00A23FF0">
              <w:rPr>
                <w:rFonts w:ascii="David" w:hAnsi="David"/>
                <w:color w:val="000000"/>
                <w:szCs w:val="24"/>
              </w:rPr>
              <w:t> </w:t>
            </w:r>
          </w:p>
        </w:tc>
        <w:tc>
          <w:tcPr>
            <w:tcW w:w="3287" w:type="dxa"/>
            <w:tcBorders>
              <w:top w:val="nil"/>
              <w:left w:val="nil"/>
              <w:bottom w:val="single" w:sz="8" w:space="0" w:color="auto"/>
              <w:right w:val="single" w:sz="8" w:space="0" w:color="auto"/>
            </w:tcBorders>
            <w:shd w:val="clear" w:color="auto" w:fill="auto"/>
            <w:vAlign w:val="center"/>
            <w:hideMark/>
          </w:tcPr>
          <w:p w:rsidR="007C2BE7" w:rsidRPr="00A23FF0" w:rsidRDefault="007C2BE7" w:rsidP="00186AB0">
            <w:pPr>
              <w:jc w:val="center"/>
              <w:rPr>
                <w:rFonts w:ascii="David" w:hAnsi="David"/>
                <w:color w:val="000000"/>
                <w:szCs w:val="24"/>
                <w:rtl/>
              </w:rPr>
            </w:pPr>
            <w:r w:rsidRPr="00A23FF0">
              <w:rPr>
                <w:rFonts w:ascii="David" w:eastAsia="Arial" w:hAnsi="David" w:hint="cs"/>
                <w:color w:val="000000"/>
                <w:szCs w:val="24"/>
                <w:rtl/>
              </w:rPr>
              <w:t xml:space="preserve">היקף הגפ"מ שלא נופק, ייראה כהפחתה לא מאושרת, ובגינו ייגבה פיצוי כמוגדר בסעיף </w:t>
            </w:r>
            <w:r w:rsidR="00186AB0">
              <w:rPr>
                <w:rFonts w:ascii="David" w:eastAsia="Arial" w:hAnsi="David" w:hint="cs"/>
                <w:color w:val="000000"/>
                <w:szCs w:val="24"/>
                <w:rtl/>
              </w:rPr>
              <w:t>20.3</w:t>
            </w:r>
            <w:r w:rsidRPr="00A23FF0">
              <w:rPr>
                <w:rFonts w:ascii="David" w:eastAsia="Arial" w:hAnsi="David" w:hint="cs"/>
                <w:color w:val="000000"/>
                <w:szCs w:val="24"/>
                <w:rtl/>
              </w:rPr>
              <w:t xml:space="preserve">. </w:t>
            </w:r>
          </w:p>
        </w:tc>
        <w:tc>
          <w:tcPr>
            <w:tcW w:w="3545" w:type="dxa"/>
            <w:tcBorders>
              <w:top w:val="nil"/>
              <w:left w:val="nil"/>
              <w:bottom w:val="single" w:sz="8" w:space="0" w:color="auto"/>
              <w:right w:val="single" w:sz="8" w:space="0" w:color="auto"/>
            </w:tcBorders>
            <w:shd w:val="clear" w:color="auto" w:fill="auto"/>
            <w:vAlign w:val="center"/>
            <w:hideMark/>
          </w:tcPr>
          <w:p w:rsidR="007C2BE7" w:rsidRPr="00A23FF0" w:rsidRDefault="007C2BE7" w:rsidP="002C0084">
            <w:pPr>
              <w:jc w:val="center"/>
              <w:rPr>
                <w:rFonts w:ascii="David" w:hAnsi="David"/>
                <w:color w:val="000000"/>
                <w:szCs w:val="24"/>
                <w:rtl/>
              </w:rPr>
            </w:pPr>
            <w:r w:rsidRPr="00A23FF0">
              <w:rPr>
                <w:rFonts w:ascii="David" w:eastAsia="Arial" w:hAnsi="David" w:hint="cs"/>
                <w:color w:val="000000"/>
                <w:szCs w:val="24"/>
                <w:rtl/>
              </w:rPr>
              <w:t>אי ניפוק גפ"מ, בניגוד להנחיית המשרד</w:t>
            </w:r>
          </w:p>
        </w:tc>
      </w:tr>
    </w:tbl>
    <w:p w:rsidR="007C2BE7" w:rsidRPr="00A23FF0" w:rsidRDefault="007C2BE7" w:rsidP="007C2BE7">
      <w:pPr>
        <w:rPr>
          <w:rFonts w:ascii="David" w:hAnsi="David"/>
          <w:rtl/>
        </w:rPr>
      </w:pPr>
    </w:p>
    <w:p w:rsidR="007C2BE7" w:rsidRPr="00A23FF0" w:rsidRDefault="007C2BE7" w:rsidP="007C2BE7">
      <w:pPr>
        <w:pStyle w:val="af5"/>
        <w:keepNext/>
        <w:numPr>
          <w:ilvl w:val="2"/>
          <w:numId w:val="89"/>
        </w:numPr>
        <w:spacing w:line="360" w:lineRule="auto"/>
        <w:ind w:left="1214" w:hanging="505"/>
        <w:jc w:val="both"/>
        <w:outlineLvl w:val="2"/>
        <w:rPr>
          <w:b/>
          <w:bCs/>
          <w:szCs w:val="24"/>
        </w:rPr>
      </w:pPr>
      <w:r w:rsidRPr="00A23FF0">
        <w:rPr>
          <w:rFonts w:ascii="David" w:hAnsi="David" w:hint="cs"/>
          <w:b/>
          <w:bCs/>
          <w:szCs w:val="24"/>
          <w:rtl/>
        </w:rPr>
        <w:t xml:space="preserve">ניטור, </w:t>
      </w:r>
      <w:r w:rsidRPr="00A23FF0">
        <w:rPr>
          <w:rFonts w:ascii="David" w:hAnsi="David" w:hint="eastAsia"/>
          <w:b/>
          <w:bCs/>
          <w:szCs w:val="24"/>
          <w:rtl/>
        </w:rPr>
        <w:t>דיווח</w:t>
      </w:r>
      <w:r w:rsidRPr="00A23FF0">
        <w:rPr>
          <w:rFonts w:ascii="David" w:hAnsi="David"/>
          <w:b/>
          <w:bCs/>
          <w:szCs w:val="24"/>
          <w:rtl/>
        </w:rPr>
        <w:t xml:space="preserve"> </w:t>
      </w:r>
      <w:r w:rsidRPr="00A23FF0">
        <w:rPr>
          <w:rFonts w:ascii="David" w:hAnsi="David" w:hint="eastAsia"/>
          <w:b/>
          <w:bCs/>
          <w:szCs w:val="24"/>
          <w:rtl/>
        </w:rPr>
        <w:t>ודוחות</w:t>
      </w:r>
    </w:p>
    <w:tbl>
      <w:tblPr>
        <w:tblW w:w="8959" w:type="dxa"/>
        <w:tblInd w:w="-10" w:type="dxa"/>
        <w:tblLook w:val="04A0" w:firstRow="1" w:lastRow="0" w:firstColumn="1" w:lastColumn="0" w:noHBand="0" w:noVBand="1"/>
      </w:tblPr>
      <w:tblGrid>
        <w:gridCol w:w="2552"/>
        <w:gridCol w:w="1701"/>
        <w:gridCol w:w="4706"/>
      </w:tblGrid>
      <w:tr w:rsidR="007C2BE7" w:rsidRPr="00A23FF0" w:rsidTr="00DE2A6D">
        <w:trPr>
          <w:cantSplit/>
          <w:trHeight w:val="330"/>
        </w:trPr>
        <w:tc>
          <w:tcPr>
            <w:tcW w:w="2552" w:type="dxa"/>
            <w:tcBorders>
              <w:top w:val="single" w:sz="8" w:space="0" w:color="auto"/>
              <w:left w:val="single" w:sz="8" w:space="0" w:color="auto"/>
              <w:bottom w:val="single" w:sz="8" w:space="0" w:color="000000"/>
              <w:right w:val="single" w:sz="8" w:space="0" w:color="000000"/>
            </w:tcBorders>
            <w:shd w:val="clear" w:color="000000" w:fill="D9D9D9"/>
            <w:vAlign w:val="center"/>
            <w:hideMark/>
          </w:tcPr>
          <w:p w:rsidR="007C2BE7" w:rsidRPr="00A23FF0" w:rsidRDefault="007C2BE7" w:rsidP="002C0084">
            <w:pPr>
              <w:jc w:val="center"/>
              <w:rPr>
                <w:rFonts w:ascii="David" w:hAnsi="David"/>
                <w:b/>
                <w:bCs/>
                <w:color w:val="000000"/>
                <w:szCs w:val="24"/>
              </w:rPr>
            </w:pPr>
            <w:r w:rsidRPr="00A23FF0">
              <w:rPr>
                <w:rFonts w:ascii="David" w:eastAsia="Arial" w:hAnsi="David" w:hint="cs"/>
                <w:b/>
                <w:bCs/>
                <w:color w:val="000000"/>
                <w:szCs w:val="24"/>
                <w:rtl/>
              </w:rPr>
              <w:t>הערות</w:t>
            </w:r>
          </w:p>
        </w:tc>
        <w:tc>
          <w:tcPr>
            <w:tcW w:w="1701" w:type="dxa"/>
            <w:tcBorders>
              <w:top w:val="single" w:sz="8" w:space="0" w:color="auto"/>
              <w:left w:val="nil"/>
              <w:bottom w:val="single" w:sz="8" w:space="0" w:color="000000"/>
              <w:right w:val="single" w:sz="8" w:space="0" w:color="000000"/>
            </w:tcBorders>
            <w:shd w:val="clear" w:color="000000" w:fill="D9D9D9"/>
            <w:vAlign w:val="center"/>
            <w:hideMark/>
          </w:tcPr>
          <w:p w:rsidR="007C2BE7" w:rsidRPr="00A23FF0" w:rsidRDefault="007C2BE7" w:rsidP="002C0084">
            <w:pPr>
              <w:jc w:val="center"/>
              <w:rPr>
                <w:rFonts w:ascii="David" w:hAnsi="David"/>
                <w:b/>
                <w:bCs/>
                <w:color w:val="000000"/>
                <w:szCs w:val="24"/>
                <w:rtl/>
              </w:rPr>
            </w:pPr>
            <w:r w:rsidRPr="00A23FF0">
              <w:rPr>
                <w:rFonts w:ascii="David" w:eastAsia="Arial" w:hAnsi="David" w:hint="cs"/>
                <w:b/>
                <w:bCs/>
                <w:color w:val="000000"/>
                <w:szCs w:val="24"/>
                <w:rtl/>
              </w:rPr>
              <w:t>עלות הקנס</w:t>
            </w:r>
          </w:p>
        </w:tc>
        <w:tc>
          <w:tcPr>
            <w:tcW w:w="4706" w:type="dxa"/>
            <w:tcBorders>
              <w:top w:val="single" w:sz="8" w:space="0" w:color="auto"/>
              <w:left w:val="nil"/>
              <w:bottom w:val="single" w:sz="8" w:space="0" w:color="000000"/>
              <w:right w:val="single" w:sz="8" w:space="0" w:color="000000"/>
            </w:tcBorders>
            <w:shd w:val="clear" w:color="000000" w:fill="D9D9D9"/>
            <w:vAlign w:val="center"/>
            <w:hideMark/>
          </w:tcPr>
          <w:p w:rsidR="007C2BE7" w:rsidRPr="00A23FF0" w:rsidRDefault="007C2BE7" w:rsidP="002C0084">
            <w:pPr>
              <w:jc w:val="center"/>
              <w:rPr>
                <w:rFonts w:ascii="David" w:hAnsi="David"/>
                <w:b/>
                <w:bCs/>
                <w:color w:val="000000"/>
                <w:szCs w:val="24"/>
                <w:rtl/>
              </w:rPr>
            </w:pPr>
            <w:r w:rsidRPr="00A23FF0">
              <w:rPr>
                <w:rFonts w:ascii="David" w:eastAsia="Arial" w:hAnsi="David" w:hint="cs"/>
                <w:b/>
                <w:bCs/>
                <w:color w:val="000000"/>
                <w:szCs w:val="24"/>
                <w:rtl/>
              </w:rPr>
              <w:t>תיאור הליקוי/פער</w:t>
            </w:r>
          </w:p>
        </w:tc>
      </w:tr>
      <w:tr w:rsidR="007C2BE7" w:rsidRPr="00A23FF0" w:rsidTr="00DE2A6D">
        <w:trPr>
          <w:cantSplit/>
          <w:trHeight w:val="876"/>
        </w:trPr>
        <w:tc>
          <w:tcPr>
            <w:tcW w:w="2552" w:type="dxa"/>
            <w:tcBorders>
              <w:top w:val="nil"/>
              <w:left w:val="single" w:sz="8" w:space="0" w:color="auto"/>
              <w:bottom w:val="single" w:sz="8" w:space="0" w:color="auto"/>
              <w:right w:val="single" w:sz="8" w:space="0" w:color="auto"/>
            </w:tcBorders>
            <w:shd w:val="clear" w:color="auto" w:fill="auto"/>
            <w:vAlign w:val="center"/>
            <w:hideMark/>
          </w:tcPr>
          <w:p w:rsidR="007C2BE7" w:rsidRPr="00A23FF0" w:rsidRDefault="007C2BE7" w:rsidP="0079529F">
            <w:pPr>
              <w:jc w:val="center"/>
              <w:rPr>
                <w:rFonts w:ascii="David" w:hAnsi="David"/>
                <w:color w:val="000000"/>
                <w:szCs w:val="24"/>
                <w:rtl/>
              </w:rPr>
            </w:pPr>
            <w:r w:rsidRPr="00A23FF0">
              <w:rPr>
                <w:rFonts w:ascii="David" w:hAnsi="David"/>
                <w:color w:val="000000"/>
                <w:szCs w:val="24"/>
              </w:rPr>
              <w:t> </w:t>
            </w:r>
            <w:r w:rsidR="00785E4C">
              <w:rPr>
                <w:rFonts w:ascii="David" w:hAnsi="David" w:hint="cs"/>
                <w:color w:val="000000"/>
                <w:szCs w:val="24"/>
                <w:rtl/>
              </w:rPr>
              <w:t>ימי חסד - ח</w:t>
            </w:r>
            <w:r w:rsidR="00EA5C34" w:rsidRPr="00374D6C">
              <w:rPr>
                <w:rFonts w:ascii="David" w:hAnsi="David" w:hint="cs"/>
                <w:color w:val="000000"/>
                <w:szCs w:val="24"/>
                <w:rtl/>
              </w:rPr>
              <w:t>מיש</w:t>
            </w:r>
            <w:r w:rsidR="00EA5C34" w:rsidRPr="00374D6C">
              <w:rPr>
                <w:rFonts w:ascii="David" w:hAnsi="David"/>
                <w:color w:val="000000"/>
                <w:szCs w:val="24"/>
                <w:rtl/>
              </w:rPr>
              <w:t>ה (</w:t>
            </w:r>
            <w:r w:rsidR="00EA5C34" w:rsidRPr="00374D6C">
              <w:rPr>
                <w:rFonts w:ascii="David" w:hAnsi="David" w:hint="cs"/>
                <w:color w:val="000000"/>
                <w:szCs w:val="24"/>
                <w:rtl/>
              </w:rPr>
              <w:t>5</w:t>
            </w:r>
            <w:r w:rsidR="00EA5C34" w:rsidRPr="00374D6C">
              <w:rPr>
                <w:rFonts w:ascii="David" w:hAnsi="David"/>
                <w:color w:val="000000"/>
                <w:szCs w:val="24"/>
                <w:rtl/>
              </w:rPr>
              <w:t>) ימי</w:t>
            </w:r>
            <w:r w:rsidR="00EA5C34" w:rsidRPr="00374D6C">
              <w:rPr>
                <w:rFonts w:ascii="David" w:hAnsi="David" w:hint="cs"/>
                <w:color w:val="000000"/>
                <w:szCs w:val="24"/>
                <w:rtl/>
              </w:rPr>
              <w:t xml:space="preserve"> עבודה</w:t>
            </w:r>
            <w:r w:rsidR="00EA5C34" w:rsidRPr="00374D6C">
              <w:rPr>
                <w:rFonts w:ascii="David" w:hAnsi="David"/>
                <w:color w:val="000000"/>
                <w:szCs w:val="24"/>
                <w:rtl/>
              </w:rPr>
              <w:t xml:space="preserve"> לתיקון הפרה</w:t>
            </w:r>
            <w:r w:rsidR="00CB0E1A">
              <w:rPr>
                <w:rFonts w:ascii="David" w:hAnsi="David" w:hint="cs"/>
                <w:color w:val="000000"/>
                <w:szCs w:val="24"/>
                <w:rtl/>
              </w:rPr>
              <w:t xml:space="preserve"> </w:t>
            </w:r>
            <w:r w:rsidR="00CB0E1A" w:rsidRPr="00CB0E1A">
              <w:rPr>
                <w:rFonts w:ascii="David" w:hAnsi="David"/>
                <w:color w:val="000000"/>
                <w:szCs w:val="24"/>
                <w:rtl/>
              </w:rPr>
              <w:t>ממועד קבלת הודעה בדבר ההפרה.</w:t>
            </w:r>
          </w:p>
        </w:tc>
        <w:tc>
          <w:tcPr>
            <w:tcW w:w="1701" w:type="dxa"/>
            <w:tcBorders>
              <w:top w:val="nil"/>
              <w:left w:val="nil"/>
              <w:bottom w:val="single" w:sz="8" w:space="0" w:color="auto"/>
              <w:right w:val="single" w:sz="8" w:space="0" w:color="auto"/>
            </w:tcBorders>
            <w:shd w:val="clear" w:color="auto" w:fill="auto"/>
            <w:vAlign w:val="center"/>
            <w:hideMark/>
          </w:tcPr>
          <w:p w:rsidR="007C2BE7" w:rsidRPr="00A23FF0" w:rsidRDefault="007C2BE7" w:rsidP="00E81AAA">
            <w:pPr>
              <w:jc w:val="center"/>
              <w:rPr>
                <w:rFonts w:ascii="David" w:hAnsi="David"/>
                <w:color w:val="000000"/>
                <w:szCs w:val="24"/>
                <w:rtl/>
              </w:rPr>
            </w:pPr>
            <w:r w:rsidRPr="00A23FF0">
              <w:rPr>
                <w:rFonts w:ascii="David" w:eastAsia="Arial" w:hAnsi="David"/>
                <w:color w:val="000000"/>
                <w:szCs w:val="24"/>
              </w:rPr>
              <w:t>5,000</w:t>
            </w:r>
            <w:r w:rsidRPr="00A23FF0">
              <w:rPr>
                <w:rFonts w:ascii="David" w:eastAsia="Arial" w:hAnsi="David"/>
                <w:color w:val="000000"/>
                <w:szCs w:val="24"/>
                <w:rtl/>
              </w:rPr>
              <w:t xml:space="preserve"> ₪ לאירוע</w:t>
            </w:r>
            <w:r w:rsidRPr="00A23FF0">
              <w:rPr>
                <w:rFonts w:ascii="David" w:eastAsia="Arial" w:hAnsi="David"/>
                <w:color w:val="000000"/>
                <w:szCs w:val="24"/>
              </w:rPr>
              <w:t xml:space="preserve"> </w:t>
            </w:r>
            <w:r w:rsidRPr="00A23FF0">
              <w:rPr>
                <w:rFonts w:ascii="David" w:eastAsia="Arial" w:hAnsi="David"/>
                <w:color w:val="000000"/>
                <w:szCs w:val="24"/>
                <w:rtl/>
              </w:rPr>
              <w:t>ל</w:t>
            </w:r>
            <w:r w:rsidR="00E81AAA">
              <w:rPr>
                <w:rFonts w:ascii="David" w:eastAsia="Arial" w:hAnsi="David" w:hint="cs"/>
                <w:color w:val="000000"/>
                <w:szCs w:val="24"/>
                <w:rtl/>
              </w:rPr>
              <w:t>עשרה</w:t>
            </w:r>
            <w:r w:rsidR="00785E4C">
              <w:rPr>
                <w:rFonts w:ascii="David" w:eastAsia="Arial" w:hAnsi="David" w:hint="cs"/>
                <w:color w:val="000000"/>
                <w:szCs w:val="24"/>
                <w:rtl/>
              </w:rPr>
              <w:t xml:space="preserve"> (10)</w:t>
            </w:r>
            <w:r w:rsidR="00E81AAA">
              <w:rPr>
                <w:rFonts w:ascii="David" w:eastAsia="Arial" w:hAnsi="David" w:hint="cs"/>
                <w:color w:val="000000"/>
                <w:szCs w:val="24"/>
                <w:rtl/>
              </w:rPr>
              <w:t xml:space="preserve"> ימי עבודה</w:t>
            </w:r>
            <w:r w:rsidR="00785E4C">
              <w:rPr>
                <w:rFonts w:ascii="David" w:hAnsi="David" w:hint="cs"/>
                <w:color w:val="000000"/>
                <w:szCs w:val="24"/>
                <w:rtl/>
              </w:rPr>
              <w:t xml:space="preserve"> לאחר ימי החסד</w:t>
            </w:r>
          </w:p>
        </w:tc>
        <w:tc>
          <w:tcPr>
            <w:tcW w:w="4706" w:type="dxa"/>
            <w:tcBorders>
              <w:top w:val="nil"/>
              <w:left w:val="nil"/>
              <w:bottom w:val="single" w:sz="8" w:space="0" w:color="auto"/>
              <w:right w:val="single" w:sz="8" w:space="0" w:color="auto"/>
            </w:tcBorders>
            <w:shd w:val="clear" w:color="auto" w:fill="auto"/>
            <w:vAlign w:val="center"/>
            <w:hideMark/>
          </w:tcPr>
          <w:p w:rsidR="007C2BE7" w:rsidRPr="00A23FF0" w:rsidRDefault="007C2BE7" w:rsidP="002C0084">
            <w:pPr>
              <w:jc w:val="center"/>
              <w:rPr>
                <w:rFonts w:ascii="David" w:hAnsi="David"/>
                <w:color w:val="000000"/>
                <w:szCs w:val="24"/>
                <w:rtl/>
              </w:rPr>
            </w:pPr>
            <w:r w:rsidRPr="00A23FF0">
              <w:rPr>
                <w:rFonts w:ascii="David" w:eastAsia="Arial" w:hAnsi="David" w:hint="cs"/>
                <w:color w:val="000000"/>
                <w:szCs w:val="24"/>
                <w:rtl/>
              </w:rPr>
              <w:t>אי העברת דוחות תפעוליים, כמוגדר במכרז ו/או על פי הנחיות המשרד העדכניות, לרבות אי העברת דו"חות מלאים ו/או אי העברת דו"חות במועד)</w:t>
            </w:r>
          </w:p>
        </w:tc>
      </w:tr>
      <w:tr w:rsidR="007C2BE7" w:rsidRPr="00A23FF0" w:rsidTr="00DE2A6D">
        <w:trPr>
          <w:cantSplit/>
          <w:trHeight w:val="645"/>
        </w:trPr>
        <w:tc>
          <w:tcPr>
            <w:tcW w:w="2552" w:type="dxa"/>
            <w:tcBorders>
              <w:top w:val="nil"/>
              <w:left w:val="single" w:sz="8" w:space="0" w:color="auto"/>
              <w:bottom w:val="single" w:sz="8" w:space="0" w:color="auto"/>
              <w:right w:val="single" w:sz="8" w:space="0" w:color="auto"/>
            </w:tcBorders>
            <w:shd w:val="clear" w:color="auto" w:fill="auto"/>
            <w:vAlign w:val="center"/>
            <w:hideMark/>
          </w:tcPr>
          <w:p w:rsidR="007C2BE7" w:rsidRPr="00A23FF0" w:rsidRDefault="007C2BE7" w:rsidP="0079529F">
            <w:pPr>
              <w:jc w:val="center"/>
              <w:rPr>
                <w:rFonts w:ascii="David" w:hAnsi="David"/>
                <w:color w:val="000000"/>
                <w:szCs w:val="24"/>
                <w:rtl/>
              </w:rPr>
            </w:pPr>
            <w:r w:rsidRPr="00A23FF0">
              <w:rPr>
                <w:rFonts w:ascii="David" w:hAnsi="David"/>
                <w:color w:val="000000"/>
                <w:szCs w:val="24"/>
              </w:rPr>
              <w:t> </w:t>
            </w:r>
            <w:r w:rsidR="00785E4C">
              <w:rPr>
                <w:rFonts w:ascii="David" w:hAnsi="David" w:hint="cs"/>
                <w:color w:val="000000"/>
                <w:szCs w:val="24"/>
                <w:rtl/>
              </w:rPr>
              <w:t xml:space="preserve">ימי חסד - </w:t>
            </w:r>
            <w:r w:rsidR="00EA5C34" w:rsidRPr="00374D6C">
              <w:rPr>
                <w:rFonts w:ascii="David" w:hAnsi="David" w:hint="cs"/>
                <w:color w:val="000000"/>
                <w:szCs w:val="24"/>
                <w:rtl/>
              </w:rPr>
              <w:t>חמיש</w:t>
            </w:r>
            <w:r w:rsidR="00EA5C34" w:rsidRPr="00374D6C">
              <w:rPr>
                <w:rFonts w:ascii="David" w:hAnsi="David"/>
                <w:color w:val="000000"/>
                <w:szCs w:val="24"/>
                <w:rtl/>
              </w:rPr>
              <w:t>ה (</w:t>
            </w:r>
            <w:r w:rsidR="00EA5C34" w:rsidRPr="00374D6C">
              <w:rPr>
                <w:rFonts w:ascii="David" w:hAnsi="David" w:hint="cs"/>
                <w:color w:val="000000"/>
                <w:szCs w:val="24"/>
                <w:rtl/>
              </w:rPr>
              <w:t>5</w:t>
            </w:r>
            <w:r w:rsidR="00EA5C34" w:rsidRPr="00374D6C">
              <w:rPr>
                <w:rFonts w:ascii="David" w:hAnsi="David"/>
                <w:color w:val="000000"/>
                <w:szCs w:val="24"/>
                <w:rtl/>
              </w:rPr>
              <w:t>) ימי</w:t>
            </w:r>
            <w:r w:rsidR="00EA5C34" w:rsidRPr="00374D6C">
              <w:rPr>
                <w:rFonts w:ascii="David" w:hAnsi="David" w:hint="cs"/>
                <w:color w:val="000000"/>
                <w:szCs w:val="24"/>
                <w:rtl/>
              </w:rPr>
              <w:t xml:space="preserve"> עבודה</w:t>
            </w:r>
            <w:r w:rsidR="00EA5C34" w:rsidRPr="00374D6C">
              <w:rPr>
                <w:rFonts w:ascii="David" w:hAnsi="David"/>
                <w:color w:val="000000"/>
                <w:szCs w:val="24"/>
                <w:rtl/>
              </w:rPr>
              <w:t xml:space="preserve"> לתיקון הפרה</w:t>
            </w:r>
            <w:r w:rsidR="00CB0E1A">
              <w:rPr>
                <w:rFonts w:ascii="David" w:hAnsi="David" w:hint="cs"/>
                <w:color w:val="000000"/>
                <w:szCs w:val="24"/>
                <w:rtl/>
              </w:rPr>
              <w:t xml:space="preserve"> </w:t>
            </w:r>
            <w:r w:rsidR="00CB0E1A" w:rsidRPr="00CB0E1A">
              <w:rPr>
                <w:rFonts w:ascii="David" w:hAnsi="David"/>
                <w:color w:val="000000"/>
                <w:szCs w:val="24"/>
                <w:rtl/>
              </w:rPr>
              <w:t>ממועד קבלת הודעה בדבר ההפרה.</w:t>
            </w:r>
          </w:p>
        </w:tc>
        <w:tc>
          <w:tcPr>
            <w:tcW w:w="1701" w:type="dxa"/>
            <w:tcBorders>
              <w:top w:val="nil"/>
              <w:left w:val="nil"/>
              <w:bottom w:val="single" w:sz="8" w:space="0" w:color="auto"/>
              <w:right w:val="single" w:sz="8" w:space="0" w:color="auto"/>
            </w:tcBorders>
            <w:shd w:val="clear" w:color="auto" w:fill="auto"/>
            <w:vAlign w:val="center"/>
            <w:hideMark/>
          </w:tcPr>
          <w:p w:rsidR="007C2BE7" w:rsidRPr="00A23FF0" w:rsidRDefault="007C2BE7" w:rsidP="002C0084">
            <w:pPr>
              <w:jc w:val="center"/>
              <w:rPr>
                <w:rFonts w:ascii="David" w:hAnsi="David"/>
                <w:color w:val="000000"/>
                <w:szCs w:val="24"/>
                <w:rtl/>
              </w:rPr>
            </w:pPr>
            <w:r w:rsidRPr="00A23FF0">
              <w:rPr>
                <w:rFonts w:ascii="David" w:eastAsia="Arial" w:hAnsi="David" w:hint="cs"/>
                <w:color w:val="000000"/>
                <w:szCs w:val="24"/>
                <w:rtl/>
              </w:rPr>
              <w:t>15,000 ₪ ליום</w:t>
            </w:r>
            <w:r w:rsidR="00785E4C">
              <w:rPr>
                <w:rFonts w:ascii="David" w:hAnsi="David" w:hint="cs"/>
                <w:color w:val="000000"/>
                <w:szCs w:val="24"/>
                <w:rtl/>
              </w:rPr>
              <w:t xml:space="preserve"> לאחר ימי החסד</w:t>
            </w:r>
          </w:p>
        </w:tc>
        <w:tc>
          <w:tcPr>
            <w:tcW w:w="4706" w:type="dxa"/>
            <w:tcBorders>
              <w:top w:val="nil"/>
              <w:left w:val="nil"/>
              <w:bottom w:val="single" w:sz="8" w:space="0" w:color="auto"/>
              <w:right w:val="single" w:sz="8" w:space="0" w:color="auto"/>
            </w:tcBorders>
            <w:shd w:val="clear" w:color="auto" w:fill="auto"/>
            <w:vAlign w:val="center"/>
            <w:hideMark/>
          </w:tcPr>
          <w:p w:rsidR="007C2BE7" w:rsidRPr="00A23FF0" w:rsidRDefault="007C2BE7" w:rsidP="002C0084">
            <w:pPr>
              <w:jc w:val="center"/>
              <w:rPr>
                <w:rFonts w:ascii="David" w:hAnsi="David"/>
                <w:color w:val="000000"/>
                <w:szCs w:val="24"/>
                <w:rtl/>
              </w:rPr>
            </w:pPr>
            <w:r w:rsidRPr="00A23FF0">
              <w:rPr>
                <w:rFonts w:ascii="David" w:eastAsia="Arial" w:hAnsi="David" w:hint="cs"/>
                <w:color w:val="000000"/>
                <w:szCs w:val="24"/>
                <w:rtl/>
              </w:rPr>
              <w:t>מניעת העברת הנתונים באופן רציף (</w:t>
            </w:r>
            <w:r w:rsidRPr="00A23FF0">
              <w:rPr>
                <w:rFonts w:ascii="David" w:eastAsia="Arial" w:hAnsi="David" w:hint="cs"/>
                <w:color w:val="000000"/>
                <w:szCs w:val="24"/>
              </w:rPr>
              <w:t>On Line</w:t>
            </w:r>
            <w:r w:rsidRPr="00A23FF0">
              <w:rPr>
                <w:rFonts w:ascii="David" w:eastAsia="Arial" w:hAnsi="David" w:hint="cs"/>
                <w:color w:val="000000"/>
                <w:szCs w:val="24"/>
                <w:rtl/>
              </w:rPr>
              <w:t xml:space="preserve">) אל משרדי מינהל הדלק והגפ"מ </w:t>
            </w:r>
          </w:p>
        </w:tc>
      </w:tr>
    </w:tbl>
    <w:p w:rsidR="007C2BE7" w:rsidRPr="003E1BF3" w:rsidRDefault="007C2BE7" w:rsidP="007C2BE7">
      <w:pPr>
        <w:rPr>
          <w:rFonts w:ascii="David" w:hAnsi="David"/>
          <w:b/>
          <w:bCs/>
          <w:rtl/>
        </w:rPr>
      </w:pPr>
    </w:p>
    <w:p w:rsidR="007C2BE7" w:rsidRPr="00A23FF0" w:rsidRDefault="007C2BE7" w:rsidP="007C2BE7">
      <w:pPr>
        <w:pStyle w:val="af5"/>
        <w:keepNext/>
        <w:numPr>
          <w:ilvl w:val="2"/>
          <w:numId w:val="89"/>
        </w:numPr>
        <w:spacing w:line="360" w:lineRule="auto"/>
        <w:ind w:left="1214" w:hanging="505"/>
        <w:jc w:val="both"/>
        <w:outlineLvl w:val="2"/>
        <w:rPr>
          <w:rFonts w:ascii="David" w:hAnsi="David"/>
          <w:b/>
          <w:bCs/>
          <w:szCs w:val="24"/>
          <w:rtl/>
        </w:rPr>
      </w:pPr>
      <w:r w:rsidRPr="00A23FF0">
        <w:rPr>
          <w:rFonts w:ascii="David" w:hAnsi="David" w:hint="eastAsia"/>
          <w:b/>
          <w:bCs/>
          <w:szCs w:val="24"/>
          <w:rtl/>
        </w:rPr>
        <w:t>חריגה</w:t>
      </w:r>
      <w:r w:rsidRPr="00A23FF0">
        <w:rPr>
          <w:rFonts w:ascii="David" w:hAnsi="David"/>
          <w:b/>
          <w:bCs/>
          <w:szCs w:val="24"/>
          <w:rtl/>
        </w:rPr>
        <w:t xml:space="preserve"> </w:t>
      </w:r>
      <w:r w:rsidRPr="00A23FF0">
        <w:rPr>
          <w:rFonts w:ascii="David" w:hAnsi="David" w:hint="eastAsia"/>
          <w:b/>
          <w:bCs/>
          <w:szCs w:val="24"/>
          <w:rtl/>
        </w:rPr>
        <w:t>חוזרת</w:t>
      </w:r>
    </w:p>
    <w:p w:rsidR="007C2BE7" w:rsidRPr="003E1BF3" w:rsidRDefault="007C2BE7" w:rsidP="007C2BE7">
      <w:pPr>
        <w:pStyle w:val="af5"/>
        <w:numPr>
          <w:ilvl w:val="3"/>
          <w:numId w:val="89"/>
        </w:numPr>
        <w:spacing w:line="360" w:lineRule="auto"/>
        <w:jc w:val="both"/>
        <w:outlineLvl w:val="2"/>
        <w:rPr>
          <w:rFonts w:ascii="David" w:hAnsi="David"/>
          <w:szCs w:val="24"/>
        </w:rPr>
      </w:pPr>
      <w:r w:rsidRPr="003E1BF3">
        <w:rPr>
          <w:rFonts w:ascii="David" w:hAnsi="David"/>
          <w:b/>
          <w:bCs/>
          <w:szCs w:val="24"/>
          <w:rtl/>
        </w:rPr>
        <w:t xml:space="preserve"> </w:t>
      </w:r>
      <w:r w:rsidRPr="003E1BF3">
        <w:rPr>
          <w:rFonts w:ascii="David" w:hAnsi="David" w:hint="eastAsia"/>
          <w:szCs w:val="24"/>
          <w:rtl/>
        </w:rPr>
        <w:t>חריגה</w:t>
      </w:r>
      <w:r w:rsidRPr="003E1BF3">
        <w:rPr>
          <w:rFonts w:ascii="David" w:hAnsi="David"/>
          <w:szCs w:val="24"/>
          <w:rtl/>
        </w:rPr>
        <w:t xml:space="preserve"> חוזרת </w:t>
      </w:r>
      <w:r w:rsidRPr="003E1BF3">
        <w:rPr>
          <w:rFonts w:ascii="David" w:hAnsi="David" w:hint="eastAsia"/>
          <w:szCs w:val="24"/>
          <w:rtl/>
        </w:rPr>
        <w:t>על</w:t>
      </w:r>
      <w:r w:rsidRPr="003E1BF3">
        <w:rPr>
          <w:rFonts w:ascii="David" w:hAnsi="David"/>
          <w:szCs w:val="24"/>
          <w:rtl/>
        </w:rPr>
        <w:t xml:space="preserve"> </w:t>
      </w:r>
      <w:r w:rsidRPr="003E1BF3">
        <w:rPr>
          <w:rFonts w:ascii="David" w:hAnsi="David" w:hint="eastAsia"/>
          <w:szCs w:val="24"/>
          <w:rtl/>
        </w:rPr>
        <w:t>אותו</w:t>
      </w:r>
      <w:r w:rsidRPr="003E1BF3">
        <w:rPr>
          <w:rFonts w:ascii="David" w:hAnsi="David"/>
          <w:szCs w:val="24"/>
          <w:rtl/>
        </w:rPr>
        <w:t xml:space="preserve"> </w:t>
      </w:r>
      <w:r w:rsidRPr="003E1BF3">
        <w:rPr>
          <w:rFonts w:ascii="David" w:hAnsi="David" w:hint="eastAsia"/>
          <w:szCs w:val="24"/>
          <w:rtl/>
        </w:rPr>
        <w:t>ליקוי</w:t>
      </w:r>
      <w:r w:rsidRPr="003E1BF3">
        <w:rPr>
          <w:rFonts w:ascii="David" w:hAnsi="David"/>
          <w:szCs w:val="24"/>
          <w:rtl/>
        </w:rPr>
        <w:t xml:space="preserve"> </w:t>
      </w:r>
      <w:r w:rsidRPr="003E1BF3">
        <w:rPr>
          <w:rFonts w:ascii="David" w:hAnsi="David" w:hint="eastAsia"/>
          <w:szCs w:val="24"/>
          <w:rtl/>
        </w:rPr>
        <w:t>יגרור</w:t>
      </w:r>
      <w:r w:rsidRPr="003E1BF3">
        <w:rPr>
          <w:rFonts w:ascii="David" w:hAnsi="David"/>
          <w:szCs w:val="24"/>
          <w:rtl/>
        </w:rPr>
        <w:t xml:space="preserve"> </w:t>
      </w:r>
      <w:r w:rsidRPr="003E1BF3">
        <w:rPr>
          <w:rFonts w:ascii="David" w:hAnsi="David" w:hint="eastAsia"/>
          <w:szCs w:val="24"/>
          <w:rtl/>
        </w:rPr>
        <w:t>הכפלת</w:t>
      </w:r>
      <w:r w:rsidRPr="003E1BF3">
        <w:rPr>
          <w:rFonts w:ascii="David" w:hAnsi="David"/>
          <w:szCs w:val="24"/>
          <w:rtl/>
        </w:rPr>
        <w:t xml:space="preserve"> </w:t>
      </w:r>
      <w:r w:rsidRPr="003E1BF3">
        <w:rPr>
          <w:rFonts w:ascii="David" w:hAnsi="David" w:hint="eastAsia"/>
          <w:szCs w:val="24"/>
          <w:rtl/>
        </w:rPr>
        <w:t>הפיצוי</w:t>
      </w:r>
      <w:r w:rsidRPr="003E1BF3">
        <w:rPr>
          <w:rFonts w:ascii="David" w:hAnsi="David"/>
          <w:szCs w:val="24"/>
          <w:rtl/>
        </w:rPr>
        <w:t xml:space="preserve"> </w:t>
      </w:r>
      <w:r w:rsidRPr="003E1BF3">
        <w:rPr>
          <w:rFonts w:ascii="David" w:hAnsi="David" w:hint="eastAsia"/>
          <w:szCs w:val="24"/>
          <w:rtl/>
        </w:rPr>
        <w:t>המוסכם</w:t>
      </w:r>
      <w:r w:rsidRPr="003E1BF3">
        <w:rPr>
          <w:rFonts w:ascii="David" w:hAnsi="David"/>
          <w:szCs w:val="24"/>
          <w:rtl/>
        </w:rPr>
        <w:t>.</w:t>
      </w:r>
    </w:p>
    <w:p w:rsidR="007C2BE7" w:rsidRDefault="007C2BE7" w:rsidP="007C2BE7">
      <w:pPr>
        <w:pStyle w:val="af5"/>
        <w:numPr>
          <w:ilvl w:val="3"/>
          <w:numId w:val="89"/>
        </w:numPr>
        <w:spacing w:line="360" w:lineRule="auto"/>
        <w:jc w:val="both"/>
        <w:outlineLvl w:val="2"/>
        <w:rPr>
          <w:szCs w:val="24"/>
        </w:rPr>
      </w:pPr>
      <w:r w:rsidRPr="003E1BF3">
        <w:rPr>
          <w:rFonts w:hint="eastAsia"/>
          <w:szCs w:val="24"/>
          <w:rtl/>
        </w:rPr>
        <w:t>חריגה</w:t>
      </w:r>
      <w:r w:rsidRPr="003E1BF3">
        <w:rPr>
          <w:szCs w:val="24"/>
          <w:rtl/>
        </w:rPr>
        <w:t xml:space="preserve"> חוזרת תיחשב חזרה על אותו ליקוי </w:t>
      </w:r>
      <w:r w:rsidRPr="003E1BF3">
        <w:rPr>
          <w:rFonts w:hint="eastAsia"/>
          <w:szCs w:val="24"/>
          <w:rtl/>
        </w:rPr>
        <w:t>שלוש</w:t>
      </w:r>
      <w:r w:rsidRPr="003E1BF3">
        <w:rPr>
          <w:szCs w:val="24"/>
          <w:rtl/>
        </w:rPr>
        <w:t xml:space="preserve"> (3) </w:t>
      </w:r>
      <w:r w:rsidRPr="003E1BF3">
        <w:rPr>
          <w:rFonts w:hint="eastAsia"/>
          <w:szCs w:val="24"/>
          <w:rtl/>
        </w:rPr>
        <w:t>פעמים</w:t>
      </w:r>
      <w:r w:rsidRPr="003E1BF3">
        <w:rPr>
          <w:szCs w:val="24"/>
          <w:rtl/>
        </w:rPr>
        <w:t xml:space="preserve"> בתוך שנה.</w:t>
      </w:r>
    </w:p>
    <w:p w:rsidR="00F12983" w:rsidRDefault="00F12983" w:rsidP="00F12983">
      <w:pPr>
        <w:spacing w:line="360" w:lineRule="auto"/>
        <w:jc w:val="both"/>
        <w:outlineLvl w:val="2"/>
        <w:rPr>
          <w:szCs w:val="24"/>
          <w:rtl/>
        </w:rPr>
      </w:pPr>
    </w:p>
    <w:p w:rsidR="00F12983" w:rsidDel="008F652C" w:rsidRDefault="00685E6F" w:rsidP="00685E6F">
      <w:pPr>
        <w:pStyle w:val="af5"/>
        <w:keepNext/>
        <w:numPr>
          <w:ilvl w:val="0"/>
          <w:numId w:val="87"/>
        </w:numPr>
        <w:spacing w:line="360" w:lineRule="auto"/>
        <w:ind w:left="357" w:hanging="357"/>
        <w:jc w:val="both"/>
        <w:outlineLvl w:val="2"/>
        <w:rPr>
          <w:del w:id="1" w:author="ענת מיוחס" w:date="2020-07-02T14:51:00Z"/>
          <w:b/>
          <w:bCs/>
          <w:sz w:val="28"/>
          <w:szCs w:val="28"/>
        </w:rPr>
      </w:pPr>
      <w:del w:id="2" w:author="ענת מיוחס" w:date="2020-07-02T14:51:00Z">
        <w:r w:rsidRPr="00685E6F" w:rsidDel="008F652C">
          <w:rPr>
            <w:rFonts w:hint="cs"/>
            <w:b/>
            <w:bCs/>
            <w:sz w:val="28"/>
            <w:szCs w:val="28"/>
            <w:rtl/>
          </w:rPr>
          <w:delText>כוח עליון</w:delText>
        </w:r>
      </w:del>
    </w:p>
    <w:p w:rsidR="009A41EB" w:rsidRPr="009A41EB" w:rsidDel="008F652C" w:rsidRDefault="009A41EB" w:rsidP="009A41EB">
      <w:pPr>
        <w:pStyle w:val="af5"/>
        <w:numPr>
          <w:ilvl w:val="0"/>
          <w:numId w:val="89"/>
        </w:numPr>
        <w:spacing w:line="360" w:lineRule="auto"/>
        <w:jc w:val="both"/>
        <w:outlineLvl w:val="2"/>
        <w:rPr>
          <w:del w:id="3" w:author="ענת מיוחס" w:date="2020-07-02T14:51:00Z"/>
          <w:b/>
          <w:bCs/>
          <w:vanish/>
          <w:szCs w:val="24"/>
          <w:rtl/>
        </w:rPr>
      </w:pPr>
    </w:p>
    <w:p w:rsidR="00581F53" w:rsidDel="008F652C" w:rsidRDefault="00C21A83" w:rsidP="00E72EB6">
      <w:pPr>
        <w:pStyle w:val="af5"/>
        <w:numPr>
          <w:ilvl w:val="1"/>
          <w:numId w:val="89"/>
        </w:numPr>
        <w:spacing w:line="360" w:lineRule="auto"/>
        <w:ind w:left="1020" w:hanging="567"/>
        <w:jc w:val="both"/>
        <w:outlineLvl w:val="2"/>
        <w:rPr>
          <w:del w:id="4" w:author="ענת מיוחס" w:date="2020-07-02T14:51:00Z"/>
          <w:szCs w:val="24"/>
        </w:rPr>
      </w:pPr>
      <w:del w:id="5" w:author="ענת מיוחס" w:date="2020-07-02T14:51:00Z">
        <w:r w:rsidRPr="00457153" w:rsidDel="008F652C">
          <w:rPr>
            <w:rFonts w:hint="eastAsia"/>
            <w:szCs w:val="24"/>
            <w:rtl/>
          </w:rPr>
          <w:delText>כח</w:delText>
        </w:r>
        <w:r w:rsidRPr="00457153" w:rsidDel="008F652C">
          <w:rPr>
            <w:rFonts w:hint="cs"/>
            <w:szCs w:val="24"/>
            <w:rtl/>
          </w:rPr>
          <w:delText xml:space="preserve"> </w:delText>
        </w:r>
        <w:r w:rsidDel="008F652C">
          <w:rPr>
            <w:rFonts w:hint="cs"/>
            <w:szCs w:val="24"/>
            <w:rtl/>
          </w:rPr>
          <w:delText xml:space="preserve">עליון הוא </w:delText>
        </w:r>
        <w:r w:rsidR="00685E6F" w:rsidRPr="00685E6F" w:rsidDel="008F652C">
          <w:rPr>
            <w:szCs w:val="24"/>
            <w:rtl/>
          </w:rPr>
          <w:delText xml:space="preserve">כל אירוע, המקיים את כל התנאים </w:delText>
        </w:r>
        <w:r w:rsidR="00685E6F" w:rsidRPr="00E72EB6" w:rsidDel="008F652C">
          <w:rPr>
            <w:b/>
            <w:bCs/>
            <w:szCs w:val="24"/>
            <w:u w:val="single"/>
            <w:rtl/>
          </w:rPr>
          <w:delText>המצטברים</w:delText>
        </w:r>
        <w:r w:rsidR="00685E6F" w:rsidRPr="00685E6F" w:rsidDel="008F652C">
          <w:rPr>
            <w:szCs w:val="24"/>
            <w:rtl/>
          </w:rPr>
          <w:delText xml:space="preserve"> המפורטים להלן:</w:delText>
        </w:r>
      </w:del>
    </w:p>
    <w:p w:rsidR="00581F53" w:rsidDel="008F652C" w:rsidRDefault="00685E6F" w:rsidP="00457153">
      <w:pPr>
        <w:pStyle w:val="af5"/>
        <w:keepNext/>
        <w:numPr>
          <w:ilvl w:val="2"/>
          <w:numId w:val="87"/>
        </w:numPr>
        <w:spacing w:line="360" w:lineRule="auto"/>
        <w:ind w:hanging="630"/>
        <w:jc w:val="both"/>
        <w:outlineLvl w:val="2"/>
        <w:rPr>
          <w:del w:id="6" w:author="ענת מיוחס" w:date="2020-07-02T14:51:00Z"/>
          <w:szCs w:val="24"/>
        </w:rPr>
      </w:pPr>
      <w:del w:id="7" w:author="ענת מיוחס" w:date="2020-07-02T14:51:00Z">
        <w:r w:rsidRPr="00685E6F" w:rsidDel="008F652C">
          <w:rPr>
            <w:szCs w:val="24"/>
            <w:rtl/>
          </w:rPr>
          <w:delText xml:space="preserve"> אינו בשליטתו הסבירה של </w:delText>
        </w:r>
        <w:r w:rsidDel="008F652C">
          <w:rPr>
            <w:rFonts w:hint="cs"/>
            <w:szCs w:val="24"/>
            <w:rtl/>
          </w:rPr>
          <w:delText>הזוכה</w:delText>
        </w:r>
        <w:r w:rsidR="00581F53" w:rsidDel="008F652C">
          <w:rPr>
            <w:rFonts w:hint="cs"/>
            <w:szCs w:val="24"/>
            <w:rtl/>
          </w:rPr>
          <w:delText>;</w:delText>
        </w:r>
      </w:del>
    </w:p>
    <w:p w:rsidR="00581F53" w:rsidDel="008F652C" w:rsidRDefault="00685E6F" w:rsidP="00457153">
      <w:pPr>
        <w:pStyle w:val="af5"/>
        <w:keepNext/>
        <w:numPr>
          <w:ilvl w:val="2"/>
          <w:numId w:val="87"/>
        </w:numPr>
        <w:spacing w:line="360" w:lineRule="auto"/>
        <w:ind w:hanging="630"/>
        <w:jc w:val="both"/>
        <w:outlineLvl w:val="2"/>
        <w:rPr>
          <w:del w:id="8" w:author="ענת מיוחס" w:date="2020-07-02T14:51:00Z"/>
          <w:szCs w:val="24"/>
        </w:rPr>
      </w:pPr>
      <w:del w:id="9" w:author="ענת מיוחס" w:date="2020-07-02T14:51:00Z">
        <w:r w:rsidRPr="00685E6F" w:rsidDel="008F652C">
          <w:rPr>
            <w:szCs w:val="24"/>
            <w:rtl/>
          </w:rPr>
          <w:delText xml:space="preserve">לא נגרם עקב מעשה ו/או מחדל של </w:delText>
        </w:r>
        <w:r w:rsidDel="008F652C">
          <w:rPr>
            <w:rFonts w:hint="cs"/>
            <w:szCs w:val="24"/>
            <w:rtl/>
          </w:rPr>
          <w:delText>הזוכה</w:delText>
        </w:r>
        <w:r w:rsidR="00581F53" w:rsidDel="008F652C">
          <w:rPr>
            <w:rFonts w:hint="cs"/>
            <w:szCs w:val="24"/>
            <w:rtl/>
          </w:rPr>
          <w:delText>;</w:delText>
        </w:r>
      </w:del>
    </w:p>
    <w:p w:rsidR="00581F53" w:rsidDel="008F652C" w:rsidRDefault="00685E6F" w:rsidP="00457153">
      <w:pPr>
        <w:pStyle w:val="af5"/>
        <w:keepNext/>
        <w:numPr>
          <w:ilvl w:val="2"/>
          <w:numId w:val="87"/>
        </w:numPr>
        <w:spacing w:line="360" w:lineRule="auto"/>
        <w:ind w:hanging="630"/>
        <w:jc w:val="both"/>
        <w:outlineLvl w:val="2"/>
        <w:rPr>
          <w:del w:id="10" w:author="ענת מיוחס" w:date="2020-07-02T14:51:00Z"/>
          <w:szCs w:val="24"/>
        </w:rPr>
      </w:pPr>
      <w:del w:id="11" w:author="ענת מיוחס" w:date="2020-07-02T14:51:00Z">
        <w:r w:rsidDel="008F652C">
          <w:rPr>
            <w:rFonts w:hint="cs"/>
            <w:szCs w:val="24"/>
            <w:rtl/>
          </w:rPr>
          <w:delText>הזוכה</w:delText>
        </w:r>
        <w:r w:rsidRPr="00685E6F" w:rsidDel="008F652C">
          <w:rPr>
            <w:szCs w:val="24"/>
            <w:rtl/>
          </w:rPr>
          <w:delText xml:space="preserve"> לא יכול היה למנוע את התרחשותו באמצעים סבירים</w:delText>
        </w:r>
        <w:r w:rsidR="00581F53" w:rsidDel="008F652C">
          <w:rPr>
            <w:rFonts w:hint="cs"/>
            <w:szCs w:val="24"/>
            <w:rtl/>
          </w:rPr>
          <w:delText>;</w:delText>
        </w:r>
      </w:del>
    </w:p>
    <w:p w:rsidR="00685E6F" w:rsidDel="008F652C" w:rsidRDefault="00685E6F" w:rsidP="00457153">
      <w:pPr>
        <w:pStyle w:val="af5"/>
        <w:keepNext/>
        <w:numPr>
          <w:ilvl w:val="2"/>
          <w:numId w:val="87"/>
        </w:numPr>
        <w:spacing w:line="360" w:lineRule="auto"/>
        <w:ind w:hanging="630"/>
        <w:jc w:val="both"/>
        <w:outlineLvl w:val="2"/>
        <w:rPr>
          <w:del w:id="12" w:author="ענת מיוחס" w:date="2020-07-02T14:51:00Z"/>
          <w:szCs w:val="24"/>
        </w:rPr>
      </w:pPr>
      <w:del w:id="13" w:author="ענת מיוחס" w:date="2020-07-02T14:51:00Z">
        <w:r w:rsidDel="008F652C">
          <w:rPr>
            <w:rFonts w:hint="cs"/>
            <w:szCs w:val="24"/>
            <w:rtl/>
          </w:rPr>
          <w:delText>הזוכה</w:delText>
        </w:r>
        <w:r w:rsidRPr="00685E6F" w:rsidDel="008F652C">
          <w:rPr>
            <w:szCs w:val="24"/>
            <w:rtl/>
          </w:rPr>
          <w:delText xml:space="preserve"> לא יכול היה לצפות את התרחשותו באופן סביר;</w:delText>
        </w:r>
      </w:del>
    </w:p>
    <w:p w:rsidR="00581F53" w:rsidRPr="00685E6F" w:rsidDel="008F652C" w:rsidRDefault="00C21A83" w:rsidP="00457153">
      <w:pPr>
        <w:pStyle w:val="af5"/>
        <w:keepNext/>
        <w:numPr>
          <w:ilvl w:val="2"/>
          <w:numId w:val="87"/>
        </w:numPr>
        <w:spacing w:line="360" w:lineRule="auto"/>
        <w:ind w:hanging="630"/>
        <w:jc w:val="both"/>
        <w:outlineLvl w:val="2"/>
        <w:rPr>
          <w:del w:id="14" w:author="ענת מיוחס" w:date="2020-07-02T14:51:00Z"/>
          <w:szCs w:val="24"/>
          <w:rtl/>
        </w:rPr>
      </w:pPr>
      <w:del w:id="15" w:author="ענת מיוחס" w:date="2020-07-02T14:51:00Z">
        <w:r w:rsidDel="008F652C">
          <w:rPr>
            <w:rFonts w:hint="cs"/>
            <w:szCs w:val="24"/>
            <w:rtl/>
          </w:rPr>
          <w:delText xml:space="preserve">האירוע </w:delText>
        </w:r>
        <w:r w:rsidR="00C456B0" w:rsidDel="008F652C">
          <w:rPr>
            <w:rFonts w:hint="cs"/>
            <w:szCs w:val="24"/>
            <w:rtl/>
          </w:rPr>
          <w:delText>מונע באופן ישיר מהזוכה למלא התחייבותו על פי ההסכם או גורם לכך שקיום ההסכם באותן נסיבות יהיה בלתי אפשרי</w:delText>
        </w:r>
        <w:r w:rsidDel="008F652C">
          <w:rPr>
            <w:rFonts w:hint="cs"/>
            <w:szCs w:val="24"/>
            <w:rtl/>
          </w:rPr>
          <w:delText>, ו</w:delText>
        </w:r>
        <w:r w:rsidR="00B35DCE" w:rsidDel="008F652C">
          <w:rPr>
            <w:rFonts w:hint="cs"/>
            <w:szCs w:val="24"/>
            <w:rtl/>
          </w:rPr>
          <w:delText>בלבד ש</w:delText>
        </w:r>
        <w:r w:rsidDel="008F652C">
          <w:rPr>
            <w:rFonts w:hint="cs"/>
            <w:szCs w:val="24"/>
            <w:rtl/>
          </w:rPr>
          <w:delText>הזוכה עשה כל שהוא יכול לעשות כדי לקיים את תנאי ההסכם על אף התרחשות אותו אירוע</w:delText>
        </w:r>
        <w:r w:rsidR="00B35DCE" w:rsidDel="008F652C">
          <w:rPr>
            <w:rFonts w:hint="cs"/>
            <w:szCs w:val="24"/>
            <w:rtl/>
          </w:rPr>
          <w:delText>, וכן נערך מראש באופן סביר למקרה של התרחשות אירוע מסוג זה</w:delText>
        </w:r>
        <w:r w:rsidR="00C456B0" w:rsidDel="008F652C">
          <w:rPr>
            <w:rFonts w:hint="cs"/>
            <w:szCs w:val="24"/>
            <w:rtl/>
          </w:rPr>
          <w:delText>.</w:delText>
        </w:r>
      </w:del>
    </w:p>
    <w:p w:rsidR="00685E6F" w:rsidRPr="00685E6F" w:rsidDel="008F652C" w:rsidRDefault="00685E6F" w:rsidP="00581F53">
      <w:pPr>
        <w:pStyle w:val="af5"/>
        <w:keepNext/>
        <w:numPr>
          <w:ilvl w:val="1"/>
          <w:numId w:val="87"/>
        </w:numPr>
        <w:spacing w:line="360" w:lineRule="auto"/>
        <w:ind w:left="878" w:hanging="518"/>
        <w:jc w:val="both"/>
        <w:outlineLvl w:val="2"/>
        <w:rPr>
          <w:del w:id="16" w:author="ענת מיוחס" w:date="2020-07-02T14:51:00Z"/>
          <w:szCs w:val="24"/>
        </w:rPr>
      </w:pPr>
      <w:del w:id="17" w:author="ענת מיוחס" w:date="2020-07-02T14:51:00Z">
        <w:r w:rsidRPr="00685E6F" w:rsidDel="008F652C">
          <w:rPr>
            <w:szCs w:val="24"/>
            <w:rtl/>
          </w:rPr>
          <w:delText>בנוסף לאמור לעיל יובהר, כי על מנת שהאירועים אשר פורטו בסעי</w:delText>
        </w:r>
        <w:r w:rsidR="00581F53" w:rsidDel="008F652C">
          <w:rPr>
            <w:rFonts w:hint="cs"/>
            <w:szCs w:val="24"/>
            <w:rtl/>
          </w:rPr>
          <w:delText>ף 21.2</w:delText>
        </w:r>
        <w:r w:rsidRPr="00685E6F" w:rsidDel="008F652C">
          <w:rPr>
            <w:szCs w:val="24"/>
            <w:rtl/>
          </w:rPr>
          <w:delText xml:space="preserve">, יחשבו כאירועי כוח עליון צריך שתתקיים בהם אחת הנסיבות המפורטות להלן: </w:delText>
        </w:r>
      </w:del>
    </w:p>
    <w:p w:rsidR="00685E6F" w:rsidRPr="00685E6F" w:rsidDel="008F652C" w:rsidRDefault="00685E6F" w:rsidP="001C4917">
      <w:pPr>
        <w:pStyle w:val="af5"/>
        <w:keepNext/>
        <w:numPr>
          <w:ilvl w:val="2"/>
          <w:numId w:val="87"/>
        </w:numPr>
        <w:spacing w:line="360" w:lineRule="auto"/>
        <w:ind w:hanging="630"/>
        <w:jc w:val="both"/>
        <w:outlineLvl w:val="2"/>
        <w:rPr>
          <w:del w:id="18" w:author="ענת מיוחס" w:date="2020-07-02T14:51:00Z"/>
          <w:szCs w:val="24"/>
          <w:rtl/>
        </w:rPr>
      </w:pPr>
      <w:del w:id="19" w:author="ענת מיוחס" w:date="2020-07-02T14:51:00Z">
        <w:r w:rsidRPr="00685E6F" w:rsidDel="008F652C">
          <w:rPr>
            <w:rFonts w:hint="cs"/>
            <w:szCs w:val="24"/>
            <w:rtl/>
          </w:rPr>
          <w:delText xml:space="preserve">מעכבים באופן מהותי את הקמת המתקן; </w:delText>
        </w:r>
      </w:del>
    </w:p>
    <w:p w:rsidR="00685E6F" w:rsidRPr="00685E6F" w:rsidDel="008F652C" w:rsidRDefault="00685E6F" w:rsidP="001C4917">
      <w:pPr>
        <w:pStyle w:val="af5"/>
        <w:keepNext/>
        <w:numPr>
          <w:ilvl w:val="2"/>
          <w:numId w:val="87"/>
        </w:numPr>
        <w:spacing w:line="360" w:lineRule="auto"/>
        <w:ind w:hanging="630"/>
        <w:jc w:val="both"/>
        <w:outlineLvl w:val="2"/>
        <w:rPr>
          <w:del w:id="20" w:author="ענת מיוחס" w:date="2020-07-02T14:51:00Z"/>
          <w:szCs w:val="24"/>
        </w:rPr>
      </w:pPr>
      <w:del w:id="21" w:author="ענת מיוחס" w:date="2020-07-02T14:51:00Z">
        <w:r w:rsidRPr="00685E6F" w:rsidDel="008F652C">
          <w:rPr>
            <w:rFonts w:hint="cs"/>
            <w:szCs w:val="24"/>
            <w:rtl/>
          </w:rPr>
          <w:delText xml:space="preserve">גורמים נזק פיזי מהותי למתקן; </w:delText>
        </w:r>
      </w:del>
    </w:p>
    <w:p w:rsidR="00685E6F" w:rsidRPr="00685E6F" w:rsidDel="008F652C" w:rsidRDefault="00685E6F" w:rsidP="00685E6F">
      <w:pPr>
        <w:pStyle w:val="af5"/>
        <w:keepNext/>
        <w:numPr>
          <w:ilvl w:val="1"/>
          <w:numId w:val="87"/>
        </w:numPr>
        <w:spacing w:line="360" w:lineRule="auto"/>
        <w:ind w:left="878" w:hanging="518"/>
        <w:jc w:val="both"/>
        <w:outlineLvl w:val="2"/>
        <w:rPr>
          <w:del w:id="22" w:author="ענת מיוחס" w:date="2020-07-02T14:51:00Z"/>
          <w:szCs w:val="24"/>
          <w:rtl/>
        </w:rPr>
      </w:pPr>
      <w:del w:id="23" w:author="ענת מיוחס" w:date="2020-07-02T14:51:00Z">
        <w:r w:rsidRPr="00685E6F" w:rsidDel="008F652C">
          <w:rPr>
            <w:szCs w:val="24"/>
            <w:rtl/>
          </w:rPr>
          <w:delText>למרות האמור לעיל ולמען הסר ספק, התרחשות של כל אחד מהאירועים הבאים ,אך לא רק הם, לא תיחשב אירוע של כוח עליון:</w:delText>
        </w:r>
      </w:del>
    </w:p>
    <w:p w:rsidR="00034572" w:rsidDel="008F652C" w:rsidRDefault="00034572" w:rsidP="00B35DCE">
      <w:pPr>
        <w:pStyle w:val="af5"/>
        <w:keepNext/>
        <w:numPr>
          <w:ilvl w:val="2"/>
          <w:numId w:val="87"/>
        </w:numPr>
        <w:spacing w:line="360" w:lineRule="auto"/>
        <w:ind w:left="1445" w:hanging="736"/>
        <w:jc w:val="both"/>
        <w:outlineLvl w:val="2"/>
        <w:rPr>
          <w:del w:id="24" w:author="ענת מיוחס" w:date="2020-07-02T14:51:00Z"/>
          <w:szCs w:val="24"/>
        </w:rPr>
      </w:pPr>
      <w:del w:id="25" w:author="ענת מיוחס" w:date="2020-07-02T14:51:00Z">
        <w:r w:rsidDel="008F652C">
          <w:rPr>
            <w:rFonts w:hint="cs"/>
            <w:szCs w:val="24"/>
            <w:rtl/>
          </w:rPr>
          <w:delText>מלחמה או פעילות טרור אלא אם כן הו</w:delText>
        </w:r>
        <w:r w:rsidR="004A5F41" w:rsidDel="008F652C">
          <w:rPr>
            <w:rFonts w:hint="cs"/>
            <w:szCs w:val="24"/>
            <w:rtl/>
          </w:rPr>
          <w:delText>כ</w:delText>
        </w:r>
        <w:r w:rsidDel="008F652C">
          <w:rPr>
            <w:rFonts w:hint="cs"/>
            <w:szCs w:val="24"/>
            <w:rtl/>
          </w:rPr>
          <w:delText>רז</w:delText>
        </w:r>
        <w:r w:rsidR="004A5F41" w:rsidDel="008F652C">
          <w:rPr>
            <w:rFonts w:hint="cs"/>
            <w:szCs w:val="24"/>
            <w:rtl/>
          </w:rPr>
          <w:delText>ה</w:delText>
        </w:r>
        <w:r w:rsidDel="008F652C">
          <w:rPr>
            <w:rFonts w:hint="cs"/>
            <w:szCs w:val="24"/>
            <w:rtl/>
          </w:rPr>
          <w:delText xml:space="preserve"> </w:delText>
        </w:r>
        <w:r w:rsidR="004A5F41" w:rsidDel="008F652C">
          <w:rPr>
            <w:rFonts w:hint="cs"/>
            <w:szCs w:val="24"/>
            <w:rtl/>
          </w:rPr>
          <w:delText>ב</w:delText>
        </w:r>
        <w:r w:rsidDel="008F652C">
          <w:rPr>
            <w:rFonts w:hint="cs"/>
            <w:szCs w:val="24"/>
            <w:rtl/>
          </w:rPr>
          <w:delText>משק שעת חירום</w:delText>
        </w:r>
        <w:r w:rsidR="00B35DCE" w:rsidDel="008F652C">
          <w:rPr>
            <w:rFonts w:hint="cs"/>
            <w:szCs w:val="24"/>
            <w:rtl/>
          </w:rPr>
          <w:delText>, ובשל ההכרזה נמנעה האפשרות לקיים חלק מהותי מהוראות ההסכם</w:delText>
        </w:r>
        <w:r w:rsidDel="008F652C">
          <w:rPr>
            <w:rFonts w:hint="cs"/>
            <w:szCs w:val="24"/>
            <w:rtl/>
          </w:rPr>
          <w:delText>.</w:delText>
        </w:r>
      </w:del>
    </w:p>
    <w:p w:rsidR="00685E6F" w:rsidRPr="00685E6F" w:rsidDel="008F652C" w:rsidRDefault="00685E6F" w:rsidP="00685E6F">
      <w:pPr>
        <w:pStyle w:val="af5"/>
        <w:keepNext/>
        <w:numPr>
          <w:ilvl w:val="2"/>
          <w:numId w:val="87"/>
        </w:numPr>
        <w:spacing w:line="360" w:lineRule="auto"/>
        <w:ind w:left="1445" w:hanging="736"/>
        <w:jc w:val="both"/>
        <w:outlineLvl w:val="2"/>
        <w:rPr>
          <w:del w:id="26" w:author="ענת מיוחס" w:date="2020-07-02T14:51:00Z"/>
          <w:szCs w:val="24"/>
        </w:rPr>
      </w:pPr>
      <w:del w:id="27" w:author="ענת מיוחס" w:date="2020-07-02T14:51:00Z">
        <w:r w:rsidRPr="00685E6F" w:rsidDel="008F652C">
          <w:rPr>
            <w:rFonts w:hint="cs"/>
            <w:szCs w:val="24"/>
            <w:rtl/>
          </w:rPr>
          <w:delText xml:space="preserve">מחסור בעובדים או בחומרים; </w:delText>
        </w:r>
      </w:del>
    </w:p>
    <w:p w:rsidR="00685E6F" w:rsidRPr="00685E6F" w:rsidDel="008F652C" w:rsidRDefault="00685E6F" w:rsidP="00C456B0">
      <w:pPr>
        <w:pStyle w:val="af5"/>
        <w:keepNext/>
        <w:numPr>
          <w:ilvl w:val="2"/>
          <w:numId w:val="87"/>
        </w:numPr>
        <w:spacing w:line="360" w:lineRule="auto"/>
        <w:ind w:left="1445" w:hanging="736"/>
        <w:jc w:val="both"/>
        <w:outlineLvl w:val="2"/>
        <w:rPr>
          <w:del w:id="28" w:author="ענת מיוחס" w:date="2020-07-02T14:51:00Z"/>
          <w:szCs w:val="24"/>
        </w:rPr>
      </w:pPr>
      <w:del w:id="29" w:author="ענת מיוחס" w:date="2020-07-02T14:51:00Z">
        <w:r w:rsidRPr="00685E6F" w:rsidDel="008F652C">
          <w:rPr>
            <w:rFonts w:hint="cs"/>
            <w:szCs w:val="24"/>
            <w:rtl/>
          </w:rPr>
          <w:delText>מחסור בג</w:delText>
        </w:r>
        <w:r w:rsidR="00C456B0" w:rsidDel="008F652C">
          <w:rPr>
            <w:rFonts w:hint="cs"/>
            <w:szCs w:val="24"/>
            <w:rtl/>
          </w:rPr>
          <w:delText>פ"מ;</w:delText>
        </w:r>
        <w:r w:rsidRPr="00685E6F" w:rsidDel="008F652C">
          <w:rPr>
            <w:rFonts w:hint="cs"/>
            <w:szCs w:val="24"/>
            <w:rtl/>
          </w:rPr>
          <w:delText xml:space="preserve"> </w:delText>
        </w:r>
      </w:del>
    </w:p>
    <w:p w:rsidR="00685E6F" w:rsidRPr="00685E6F" w:rsidDel="008F652C" w:rsidRDefault="00685E6F" w:rsidP="00685E6F">
      <w:pPr>
        <w:pStyle w:val="af5"/>
        <w:keepNext/>
        <w:numPr>
          <w:ilvl w:val="2"/>
          <w:numId w:val="87"/>
        </w:numPr>
        <w:spacing w:line="360" w:lineRule="auto"/>
        <w:ind w:left="1445" w:hanging="736"/>
        <w:jc w:val="both"/>
        <w:outlineLvl w:val="2"/>
        <w:rPr>
          <w:del w:id="30" w:author="ענת מיוחס" w:date="2020-07-02T14:51:00Z"/>
          <w:szCs w:val="24"/>
        </w:rPr>
      </w:pPr>
      <w:del w:id="31" w:author="ענת מיוחס" w:date="2020-07-02T14:51:00Z">
        <w:r w:rsidRPr="00685E6F" w:rsidDel="008F652C">
          <w:rPr>
            <w:rFonts w:hint="cs"/>
            <w:szCs w:val="24"/>
            <w:rtl/>
          </w:rPr>
          <w:delText xml:space="preserve">אי היערכותו של </w:delText>
        </w:r>
        <w:r w:rsidDel="008F652C">
          <w:rPr>
            <w:rFonts w:hint="cs"/>
            <w:szCs w:val="24"/>
            <w:rtl/>
          </w:rPr>
          <w:delText>הזוכה</w:delText>
        </w:r>
        <w:r w:rsidRPr="00685E6F" w:rsidDel="008F652C">
          <w:rPr>
            <w:rFonts w:hint="cs"/>
            <w:szCs w:val="24"/>
            <w:rtl/>
          </w:rPr>
          <w:delText>, לרבות היערכות לקויה או בלתי הולמת</w:delText>
        </w:r>
        <w:r w:rsidR="00C456B0" w:rsidDel="008F652C">
          <w:rPr>
            <w:rFonts w:hint="cs"/>
            <w:szCs w:val="24"/>
            <w:rtl/>
          </w:rPr>
          <w:delText>;</w:delText>
        </w:r>
        <w:r w:rsidRPr="00685E6F" w:rsidDel="008F652C">
          <w:rPr>
            <w:rFonts w:hint="cs"/>
            <w:szCs w:val="24"/>
            <w:rtl/>
          </w:rPr>
          <w:delText xml:space="preserve">; </w:delText>
        </w:r>
      </w:del>
    </w:p>
    <w:p w:rsidR="00685E6F" w:rsidRPr="00685E6F" w:rsidDel="008F652C" w:rsidRDefault="00685E6F" w:rsidP="00685E6F">
      <w:pPr>
        <w:pStyle w:val="af5"/>
        <w:keepNext/>
        <w:numPr>
          <w:ilvl w:val="2"/>
          <w:numId w:val="87"/>
        </w:numPr>
        <w:spacing w:line="360" w:lineRule="auto"/>
        <w:ind w:left="1445" w:hanging="736"/>
        <w:jc w:val="both"/>
        <w:outlineLvl w:val="2"/>
        <w:rPr>
          <w:del w:id="32" w:author="ענת מיוחס" w:date="2020-07-02T14:51:00Z"/>
          <w:szCs w:val="24"/>
          <w:rtl/>
        </w:rPr>
      </w:pPr>
      <w:del w:id="33" w:author="ענת מיוחס" w:date="2020-07-02T14:51:00Z">
        <w:r w:rsidRPr="00685E6F" w:rsidDel="008F652C">
          <w:rPr>
            <w:rFonts w:hint="cs"/>
            <w:szCs w:val="24"/>
            <w:rtl/>
          </w:rPr>
          <w:delText>שביתות, סכסוכי עבודה, השבתות, סגרים או עוצרים, חרם</w:delText>
        </w:r>
        <w:r w:rsidR="00C456B0" w:rsidDel="008F652C">
          <w:rPr>
            <w:rFonts w:hint="cs"/>
            <w:szCs w:val="24"/>
            <w:rtl/>
          </w:rPr>
          <w:delText>, גיוס מילואים</w:delText>
        </w:r>
        <w:r w:rsidRPr="00685E6F" w:rsidDel="008F652C">
          <w:rPr>
            <w:rFonts w:hint="cs"/>
            <w:szCs w:val="24"/>
            <w:rtl/>
          </w:rPr>
          <w:delText xml:space="preserve"> או התרחשות דומה המתרחשת במישרין כנגד  </w:delText>
        </w:r>
        <w:r w:rsidDel="008F652C">
          <w:rPr>
            <w:rFonts w:hint="cs"/>
            <w:szCs w:val="24"/>
            <w:rtl/>
          </w:rPr>
          <w:delText>הזוכה</w:delText>
        </w:r>
        <w:r w:rsidRPr="00685E6F" w:rsidDel="008F652C">
          <w:rPr>
            <w:rFonts w:hint="cs"/>
            <w:szCs w:val="24"/>
            <w:rtl/>
          </w:rPr>
          <w:delText xml:space="preserve"> או כנגד קבלן משנה מטעם  </w:delText>
        </w:r>
        <w:r w:rsidDel="008F652C">
          <w:rPr>
            <w:rFonts w:hint="cs"/>
            <w:szCs w:val="24"/>
            <w:rtl/>
          </w:rPr>
          <w:delText>הזוכה</w:delText>
        </w:r>
        <w:r w:rsidRPr="00685E6F" w:rsidDel="008F652C">
          <w:rPr>
            <w:rFonts w:hint="cs"/>
            <w:szCs w:val="24"/>
            <w:rtl/>
          </w:rPr>
          <w:delText xml:space="preserve"> או שמעשה או מחדל של  </w:delText>
        </w:r>
        <w:r w:rsidDel="008F652C">
          <w:rPr>
            <w:rFonts w:hint="cs"/>
            <w:szCs w:val="24"/>
            <w:rtl/>
          </w:rPr>
          <w:delText>הזוכה</w:delText>
        </w:r>
        <w:r w:rsidRPr="00685E6F" w:rsidDel="008F652C">
          <w:rPr>
            <w:rFonts w:hint="cs"/>
            <w:szCs w:val="24"/>
            <w:rtl/>
          </w:rPr>
          <w:delText xml:space="preserve"> או של קבלן המשנה מטעמו גרמו להיווצרותם; </w:delText>
        </w:r>
      </w:del>
    </w:p>
    <w:p w:rsidR="00685E6F" w:rsidRPr="00685E6F" w:rsidDel="008F652C" w:rsidRDefault="00685E6F" w:rsidP="00E72EB6">
      <w:pPr>
        <w:pStyle w:val="af5"/>
        <w:keepNext/>
        <w:numPr>
          <w:ilvl w:val="2"/>
          <w:numId w:val="87"/>
        </w:numPr>
        <w:spacing w:line="360" w:lineRule="auto"/>
        <w:ind w:left="1445" w:hanging="736"/>
        <w:jc w:val="both"/>
        <w:outlineLvl w:val="2"/>
        <w:rPr>
          <w:del w:id="34" w:author="ענת מיוחס" w:date="2020-07-02T14:51:00Z"/>
          <w:szCs w:val="24"/>
        </w:rPr>
      </w:pPr>
      <w:del w:id="35" w:author="ענת מיוחס" w:date="2020-07-02T14:51:00Z">
        <w:r w:rsidRPr="00685E6F" w:rsidDel="008F652C">
          <w:rPr>
            <w:rFonts w:hint="cs"/>
            <w:szCs w:val="24"/>
            <w:rtl/>
          </w:rPr>
          <w:delText>ברק או מזג אוויר קשה או הפרעות אקלימיות מהותיות אחרות אשר הזוכה יכול היה לבטח עצמו כנגדן בשווקי הביטוח בארץ או בשווקי הביטוח בעולם, שינויים בתנאי האקלים לרבות, ומבלי לגרוע מכלליות האמור לעיל, שינוי בעוצמת רוחות,  בכמות משקעים או בעוצמת או תדירות או כיווני אור השמש;</w:delText>
        </w:r>
      </w:del>
    </w:p>
    <w:p w:rsidR="00685E6F" w:rsidRPr="00685E6F" w:rsidDel="008F652C" w:rsidRDefault="00685E6F" w:rsidP="00685E6F">
      <w:pPr>
        <w:pStyle w:val="af5"/>
        <w:keepNext/>
        <w:numPr>
          <w:ilvl w:val="2"/>
          <w:numId w:val="87"/>
        </w:numPr>
        <w:spacing w:line="360" w:lineRule="auto"/>
        <w:ind w:left="1445" w:hanging="736"/>
        <w:jc w:val="both"/>
        <w:outlineLvl w:val="2"/>
        <w:rPr>
          <w:del w:id="36" w:author="ענת מיוחס" w:date="2020-07-02T14:51:00Z"/>
          <w:szCs w:val="24"/>
        </w:rPr>
      </w:pPr>
      <w:del w:id="37" w:author="ענת מיוחס" w:date="2020-07-02T14:51:00Z">
        <w:r w:rsidRPr="00685E6F" w:rsidDel="008F652C">
          <w:rPr>
            <w:rFonts w:hint="cs"/>
            <w:szCs w:val="24"/>
            <w:rtl/>
          </w:rPr>
          <w:delText>מכשולים או תנאים פיזיים (על פני הקרקע, מעליה או מתחתיה);</w:delText>
        </w:r>
      </w:del>
    </w:p>
    <w:p w:rsidR="00685E6F" w:rsidRPr="00685E6F" w:rsidDel="008F652C" w:rsidRDefault="00685E6F" w:rsidP="00685E6F">
      <w:pPr>
        <w:pStyle w:val="af5"/>
        <w:keepNext/>
        <w:numPr>
          <w:ilvl w:val="2"/>
          <w:numId w:val="87"/>
        </w:numPr>
        <w:spacing w:line="360" w:lineRule="auto"/>
        <w:ind w:left="1445" w:hanging="736"/>
        <w:jc w:val="both"/>
        <w:outlineLvl w:val="2"/>
        <w:rPr>
          <w:del w:id="38" w:author="ענת מיוחס" w:date="2020-07-02T14:51:00Z"/>
          <w:szCs w:val="24"/>
        </w:rPr>
      </w:pPr>
      <w:del w:id="39" w:author="ענת מיוחס" w:date="2020-07-02T14:51:00Z">
        <w:r w:rsidRPr="00685E6F" w:rsidDel="008F652C">
          <w:rPr>
            <w:rFonts w:hint="cs"/>
            <w:szCs w:val="24"/>
            <w:rtl/>
          </w:rPr>
          <w:delText>השעיה, עיכוב, סיום, הפרעה, התערבות, התנאה מגבילה, סירוב ליתן או אי קבלה או אי חידוש של כל הסכמה, הרשאה, היתר, רישיון, אישור או כל מסמך אחר לרבות מתן תוקף לתכנית הסטטוטורית שחלה ביחס למתקן, היתר בניה, רישיון עסק או אישור כיבוי אש,הנדרשים לצורך מילוי התחייבויות בעל הרישיון לפי ההסכם והוראות כל דין לרבות אמות המידה;</w:delText>
        </w:r>
      </w:del>
    </w:p>
    <w:p w:rsidR="00685E6F" w:rsidRPr="00685E6F" w:rsidDel="008F652C" w:rsidRDefault="00685E6F" w:rsidP="005F748A">
      <w:pPr>
        <w:pStyle w:val="af5"/>
        <w:keepNext/>
        <w:numPr>
          <w:ilvl w:val="2"/>
          <w:numId w:val="87"/>
        </w:numPr>
        <w:spacing w:line="360" w:lineRule="auto"/>
        <w:ind w:left="1445" w:hanging="736"/>
        <w:jc w:val="both"/>
        <w:outlineLvl w:val="2"/>
        <w:rPr>
          <w:del w:id="40" w:author="ענת מיוחס" w:date="2020-07-02T14:51:00Z"/>
          <w:szCs w:val="24"/>
        </w:rPr>
      </w:pPr>
      <w:del w:id="41" w:author="ענת מיוחס" w:date="2020-07-02T14:51:00Z">
        <w:r w:rsidRPr="00685E6F" w:rsidDel="008F652C">
          <w:rPr>
            <w:rFonts w:hint="cs"/>
            <w:szCs w:val="24"/>
            <w:rtl/>
          </w:rPr>
          <w:delText xml:space="preserve">כל אירוע, אשר תוצאתו מפורטת במסגרת </w:delText>
        </w:r>
        <w:r w:rsidR="005F748A" w:rsidDel="008F652C">
          <w:rPr>
            <w:rFonts w:hint="cs"/>
            <w:szCs w:val="24"/>
            <w:rtl/>
          </w:rPr>
          <w:delText>המכרז</w:delText>
        </w:r>
        <w:r w:rsidRPr="00685E6F" w:rsidDel="008F652C">
          <w:rPr>
            <w:rFonts w:hint="cs"/>
            <w:szCs w:val="24"/>
            <w:rtl/>
          </w:rPr>
          <w:delText xml:space="preserve">, </w:delText>
        </w:r>
        <w:r w:rsidR="005F748A" w:rsidDel="008F652C">
          <w:rPr>
            <w:rFonts w:hint="cs"/>
            <w:szCs w:val="24"/>
            <w:rtl/>
          </w:rPr>
          <w:delText xml:space="preserve">לרבות נספחיו, </w:delText>
        </w:r>
        <w:r w:rsidRPr="00685E6F" w:rsidDel="008F652C">
          <w:rPr>
            <w:rFonts w:hint="cs"/>
            <w:szCs w:val="24"/>
            <w:rtl/>
          </w:rPr>
          <w:delText xml:space="preserve">ואשר אלמלא זאת היה נחשב כאירוע כוח עליון; </w:delText>
        </w:r>
      </w:del>
    </w:p>
    <w:p w:rsidR="00685E6F" w:rsidRPr="00685E6F" w:rsidDel="008F652C" w:rsidRDefault="00685E6F" w:rsidP="001C4917">
      <w:pPr>
        <w:pStyle w:val="af5"/>
        <w:keepNext/>
        <w:numPr>
          <w:ilvl w:val="2"/>
          <w:numId w:val="87"/>
        </w:numPr>
        <w:spacing w:line="360" w:lineRule="auto"/>
        <w:ind w:left="1445" w:hanging="736"/>
        <w:jc w:val="both"/>
        <w:outlineLvl w:val="2"/>
        <w:rPr>
          <w:del w:id="42" w:author="ענת מיוחס" w:date="2020-07-02T14:51:00Z"/>
          <w:rFonts w:ascii="David" w:hAnsi="David"/>
          <w:szCs w:val="24"/>
        </w:rPr>
      </w:pPr>
      <w:del w:id="43" w:author="ענת מיוחס" w:date="2020-07-02T14:51:00Z">
        <w:r w:rsidRPr="00685E6F" w:rsidDel="008F652C">
          <w:rPr>
            <w:rFonts w:hint="cs"/>
            <w:szCs w:val="24"/>
            <w:rtl/>
          </w:rPr>
          <w:delText>הפרה או אי עמידה בהוראות כל דין, חקיקה ראשית או חקיקת משנה לרבות, אי עמידה בדיני איכות סביבה או בדרישות מוסדות התכנון והבניה, ולרבות, מבלי לפגוע בכלליות האמור, הפסקת פעילות בעל הרישיון על פי צו רשות או ערכאה מוסמכת</w:delText>
        </w:r>
        <w:r w:rsidRPr="00685E6F" w:rsidDel="008F652C">
          <w:rPr>
            <w:rFonts w:ascii="David" w:hAnsi="David" w:hint="cs"/>
            <w:szCs w:val="24"/>
            <w:rtl/>
          </w:rPr>
          <w:delText xml:space="preserve"> שתוצאתו אי הגשה, בקשה או אי חידוש, מטעם ה</w:delText>
        </w:r>
        <w:r w:rsidDel="008F652C">
          <w:rPr>
            <w:rFonts w:ascii="David" w:hAnsi="David" w:hint="cs"/>
            <w:szCs w:val="24"/>
            <w:rtl/>
          </w:rPr>
          <w:delText>מציע</w:delText>
        </w:r>
        <w:r w:rsidRPr="00685E6F" w:rsidDel="008F652C">
          <w:rPr>
            <w:rFonts w:ascii="David" w:hAnsi="David" w:hint="cs"/>
            <w:szCs w:val="24"/>
            <w:rtl/>
          </w:rPr>
          <w:delText>, של כל טופס, בקשה או כל מסמך אחר הנדרש מבעל הרישיון על פי כל דין</w:delText>
        </w:r>
        <w:r w:rsidR="001C4917" w:rsidDel="008F652C">
          <w:rPr>
            <w:rFonts w:ascii="David" w:hAnsi="David" w:hint="cs"/>
            <w:szCs w:val="24"/>
            <w:rtl/>
          </w:rPr>
          <w:delText>;</w:delText>
        </w:r>
      </w:del>
    </w:p>
    <w:p w:rsidR="00685E6F" w:rsidRPr="001C4917" w:rsidDel="008F652C" w:rsidRDefault="00685E6F" w:rsidP="001C4917">
      <w:pPr>
        <w:pStyle w:val="af5"/>
        <w:keepNext/>
        <w:numPr>
          <w:ilvl w:val="2"/>
          <w:numId w:val="87"/>
        </w:numPr>
        <w:spacing w:line="360" w:lineRule="auto"/>
        <w:ind w:left="1445" w:hanging="736"/>
        <w:jc w:val="both"/>
        <w:outlineLvl w:val="2"/>
        <w:rPr>
          <w:del w:id="44" w:author="ענת מיוחס" w:date="2020-07-02T14:51:00Z"/>
          <w:szCs w:val="24"/>
        </w:rPr>
      </w:pPr>
      <w:del w:id="45" w:author="ענת מיוחס" w:date="2020-07-02T14:51:00Z">
        <w:r w:rsidRPr="001C4917" w:rsidDel="008F652C">
          <w:rPr>
            <w:rFonts w:hint="cs"/>
            <w:szCs w:val="24"/>
            <w:rtl/>
          </w:rPr>
          <w:delText xml:space="preserve">אי השגה של מימון הולם כנדרש לפעילותו השוטפת של </w:delText>
        </w:r>
        <w:r w:rsidDel="008F652C">
          <w:rPr>
            <w:rFonts w:hint="cs"/>
            <w:szCs w:val="24"/>
            <w:rtl/>
          </w:rPr>
          <w:delText>הזוכה</w:delText>
        </w:r>
        <w:r w:rsidRPr="001C4917" w:rsidDel="008F652C">
          <w:rPr>
            <w:rFonts w:hint="cs"/>
            <w:szCs w:val="24"/>
            <w:rtl/>
          </w:rPr>
          <w:delText>, לרבות שירות חוב.</w:delText>
        </w:r>
      </w:del>
    </w:p>
    <w:p w:rsidR="00685E6F" w:rsidRPr="001C4917" w:rsidDel="008F652C" w:rsidRDefault="00685E6F" w:rsidP="001C4917">
      <w:pPr>
        <w:pStyle w:val="af5"/>
        <w:keepNext/>
        <w:numPr>
          <w:ilvl w:val="2"/>
          <w:numId w:val="87"/>
        </w:numPr>
        <w:spacing w:line="360" w:lineRule="auto"/>
        <w:ind w:left="1445" w:hanging="736"/>
        <w:jc w:val="both"/>
        <w:outlineLvl w:val="2"/>
        <w:rPr>
          <w:del w:id="46" w:author="ענת מיוחס" w:date="2020-07-02T14:51:00Z"/>
          <w:szCs w:val="24"/>
        </w:rPr>
      </w:pPr>
      <w:del w:id="47" w:author="ענת מיוחס" w:date="2020-07-02T14:51:00Z">
        <w:r w:rsidRPr="001C4917" w:rsidDel="008F652C">
          <w:rPr>
            <w:rFonts w:hint="cs"/>
            <w:szCs w:val="24"/>
            <w:rtl/>
          </w:rPr>
          <w:delText>אי כדאיות כלכלית בעסקת הרכישה</w:delText>
        </w:r>
        <w:r w:rsidR="001C4917" w:rsidDel="008F652C">
          <w:rPr>
            <w:rFonts w:hint="cs"/>
            <w:szCs w:val="24"/>
            <w:rtl/>
          </w:rPr>
          <w:delText>;</w:delText>
        </w:r>
        <w:r w:rsidRPr="001C4917" w:rsidDel="008F652C">
          <w:rPr>
            <w:rFonts w:hint="cs"/>
            <w:szCs w:val="24"/>
            <w:rtl/>
          </w:rPr>
          <w:delText xml:space="preserve"> </w:delText>
        </w:r>
      </w:del>
    </w:p>
    <w:p w:rsidR="00685E6F" w:rsidRPr="001C4917" w:rsidDel="008F652C" w:rsidRDefault="00685E6F" w:rsidP="001C4917">
      <w:pPr>
        <w:pStyle w:val="af5"/>
        <w:keepNext/>
        <w:numPr>
          <w:ilvl w:val="2"/>
          <w:numId w:val="87"/>
        </w:numPr>
        <w:spacing w:line="360" w:lineRule="auto"/>
        <w:ind w:left="1445" w:hanging="736"/>
        <w:jc w:val="both"/>
        <w:outlineLvl w:val="2"/>
        <w:rPr>
          <w:del w:id="48" w:author="ענת מיוחס" w:date="2020-07-02T14:51:00Z"/>
          <w:szCs w:val="24"/>
        </w:rPr>
      </w:pPr>
      <w:del w:id="49" w:author="ענת מיוחס" w:date="2020-07-02T14:51:00Z">
        <w:r w:rsidRPr="001C4917" w:rsidDel="008F652C">
          <w:rPr>
            <w:rFonts w:hint="cs"/>
            <w:szCs w:val="24"/>
            <w:rtl/>
          </w:rPr>
          <w:delText>מעשה או מחדל של קבלן משנה עמו התקשר הזוכה, לרבות בקשר עם ההקמה או ההפעלה של</w:delText>
        </w:r>
        <w:r w:rsidR="001C4917" w:rsidRPr="001C4917" w:rsidDel="008F652C">
          <w:rPr>
            <w:rFonts w:hint="cs"/>
            <w:szCs w:val="24"/>
            <w:rtl/>
          </w:rPr>
          <w:delText xml:space="preserve"> </w:delText>
        </w:r>
        <w:r w:rsidRPr="001C4917" w:rsidDel="008F652C">
          <w:rPr>
            <w:rFonts w:hint="cs"/>
            <w:szCs w:val="24"/>
            <w:rtl/>
          </w:rPr>
          <w:delText>תקלה במתקן הזוכה לרבות עקב שימוש שוטף, פגם בייצור,  החזקה או תחזוקה לקויה,  או עקב בלאי במתקן</w:delText>
        </w:r>
        <w:r w:rsidR="001C4917" w:rsidDel="008F652C">
          <w:rPr>
            <w:rFonts w:hint="cs"/>
            <w:szCs w:val="24"/>
            <w:rtl/>
          </w:rPr>
          <w:delText>;</w:delText>
        </w:r>
      </w:del>
    </w:p>
    <w:p w:rsidR="00765AA4" w:rsidRPr="001C4917" w:rsidDel="008F652C" w:rsidRDefault="00765AA4" w:rsidP="001C4917">
      <w:pPr>
        <w:pStyle w:val="af5"/>
        <w:keepNext/>
        <w:numPr>
          <w:ilvl w:val="1"/>
          <w:numId w:val="87"/>
        </w:numPr>
        <w:spacing w:line="360" w:lineRule="auto"/>
        <w:ind w:left="878" w:hanging="518"/>
        <w:jc w:val="both"/>
        <w:outlineLvl w:val="2"/>
        <w:rPr>
          <w:del w:id="50" w:author="ענת מיוחס" w:date="2020-07-02T14:51:00Z"/>
          <w:szCs w:val="24"/>
        </w:rPr>
      </w:pPr>
      <w:del w:id="51" w:author="ענת מיוחס" w:date="2020-07-02T14:51:00Z">
        <w:r w:rsidRPr="001C4917" w:rsidDel="008F652C">
          <w:rPr>
            <w:rFonts w:hint="cs"/>
            <w:szCs w:val="24"/>
            <w:rtl/>
          </w:rPr>
          <w:delText xml:space="preserve">היתה </w:delText>
        </w:r>
        <w:r w:rsidR="005F748A" w:rsidRPr="001C4917" w:rsidDel="008F652C">
          <w:rPr>
            <w:rFonts w:hint="cs"/>
            <w:szCs w:val="24"/>
            <w:rtl/>
          </w:rPr>
          <w:delText>ה</w:delText>
        </w:r>
        <w:r w:rsidRPr="001C4917" w:rsidDel="008F652C">
          <w:rPr>
            <w:rFonts w:hint="cs"/>
            <w:szCs w:val="24"/>
            <w:rtl/>
          </w:rPr>
          <w:delText xml:space="preserve">פרה של ההסכם כתוצאה של כוח עליון ואירוע כוח העליון </w:delText>
        </w:r>
        <w:r w:rsidR="004A5F41" w:rsidRPr="001C4917" w:rsidDel="008F652C">
          <w:rPr>
            <w:rFonts w:hint="cs"/>
            <w:szCs w:val="24"/>
            <w:rtl/>
          </w:rPr>
          <w:delText>ה</w:delText>
        </w:r>
        <w:r w:rsidRPr="001C4917" w:rsidDel="008F652C">
          <w:rPr>
            <w:rFonts w:hint="cs"/>
            <w:szCs w:val="24"/>
            <w:rtl/>
          </w:rPr>
          <w:delText xml:space="preserve">נמשך חודשיים או יותר, רשאי הזוכה </w:delText>
        </w:r>
        <w:r w:rsidR="00B35DCE" w:rsidRPr="001C4917" w:rsidDel="008F652C">
          <w:rPr>
            <w:rFonts w:hint="cs"/>
            <w:szCs w:val="24"/>
            <w:rtl/>
          </w:rPr>
          <w:delText xml:space="preserve">לבקש מן המשרד </w:delText>
        </w:r>
        <w:r w:rsidRPr="001C4917" w:rsidDel="008F652C">
          <w:rPr>
            <w:rFonts w:hint="cs"/>
            <w:szCs w:val="24"/>
            <w:rtl/>
          </w:rPr>
          <w:delText>להאריך את המועדים בהסכם לאותו פרק זמן שנמשך אירוע כוח העליון.</w:delText>
        </w:r>
        <w:r w:rsidR="00B35DCE" w:rsidRPr="001C4917" w:rsidDel="008F652C">
          <w:rPr>
            <w:rFonts w:hint="cs"/>
            <w:szCs w:val="24"/>
            <w:rtl/>
          </w:rPr>
          <w:delText xml:space="preserve"> המשרד ישקול את בקשתו בהתאם לתנאים המפורטים בסעיף </w:delText>
        </w:r>
        <w:r w:rsidR="002E0521" w:rsidRPr="001C4917" w:rsidDel="008F652C">
          <w:rPr>
            <w:rFonts w:hint="cs"/>
            <w:szCs w:val="24"/>
            <w:rtl/>
          </w:rPr>
          <w:delText>זה.</w:delText>
        </w:r>
      </w:del>
    </w:p>
    <w:p w:rsidR="00765AA4" w:rsidRPr="001C4917" w:rsidDel="008F652C" w:rsidRDefault="00765AA4" w:rsidP="001C4917">
      <w:pPr>
        <w:pStyle w:val="af5"/>
        <w:keepNext/>
        <w:numPr>
          <w:ilvl w:val="1"/>
          <w:numId w:val="87"/>
        </w:numPr>
        <w:spacing w:line="360" w:lineRule="auto"/>
        <w:ind w:left="878" w:hanging="518"/>
        <w:jc w:val="both"/>
        <w:outlineLvl w:val="2"/>
        <w:rPr>
          <w:del w:id="52" w:author="ענת מיוחס" w:date="2020-07-02T14:51:00Z"/>
          <w:szCs w:val="24"/>
        </w:rPr>
      </w:pPr>
      <w:del w:id="53" w:author="ענת מיוחס" w:date="2020-07-02T14:51:00Z">
        <w:r w:rsidRPr="001C4917" w:rsidDel="008F652C">
          <w:rPr>
            <w:rFonts w:hint="cs"/>
            <w:szCs w:val="24"/>
            <w:rtl/>
          </w:rPr>
          <w:delText>על הזוכה להודיע על אירוע כוח עליון מיד עם היוודעו לו על קרות האירוע.</w:delText>
        </w:r>
      </w:del>
    </w:p>
    <w:p w:rsidR="004A5F41" w:rsidRPr="001C4917" w:rsidDel="008F652C" w:rsidRDefault="00765AA4" w:rsidP="001C4917">
      <w:pPr>
        <w:pStyle w:val="af5"/>
        <w:keepNext/>
        <w:numPr>
          <w:ilvl w:val="1"/>
          <w:numId w:val="87"/>
        </w:numPr>
        <w:spacing w:line="360" w:lineRule="auto"/>
        <w:ind w:left="878" w:hanging="518"/>
        <w:jc w:val="both"/>
        <w:outlineLvl w:val="2"/>
        <w:rPr>
          <w:del w:id="54" w:author="ענת מיוחס" w:date="2020-07-02T14:51:00Z"/>
          <w:szCs w:val="24"/>
        </w:rPr>
      </w:pPr>
      <w:del w:id="55" w:author="ענת מיוחס" w:date="2020-07-02T14:51:00Z">
        <w:r w:rsidRPr="001C4917" w:rsidDel="008F652C">
          <w:rPr>
            <w:rFonts w:hint="cs"/>
            <w:szCs w:val="24"/>
            <w:rtl/>
          </w:rPr>
          <w:delText>אירע אירוע המהווה כוח עליון כמשמעותו בסעיף זה, ידונו הצדדים על האמצעים שיש לנקוט כדי להקטין או למצמם השפעת כוח העליון על ביצוע ההסכם.</w:delText>
        </w:r>
      </w:del>
    </w:p>
    <w:p w:rsidR="00765AA4" w:rsidRPr="00685E6F" w:rsidDel="008F652C" w:rsidRDefault="004A5F41" w:rsidP="001C4917">
      <w:pPr>
        <w:pStyle w:val="af5"/>
        <w:keepNext/>
        <w:numPr>
          <w:ilvl w:val="1"/>
          <w:numId w:val="87"/>
        </w:numPr>
        <w:spacing w:line="360" w:lineRule="auto"/>
        <w:ind w:left="878" w:hanging="518"/>
        <w:jc w:val="both"/>
        <w:outlineLvl w:val="2"/>
        <w:rPr>
          <w:del w:id="56" w:author="ענת מיוחס" w:date="2020-07-02T14:51:00Z"/>
          <w:rFonts w:ascii="David" w:hAnsi="David"/>
          <w:szCs w:val="24"/>
        </w:rPr>
      </w:pPr>
      <w:del w:id="57" w:author="ענת מיוחס" w:date="2020-07-02T14:51:00Z">
        <w:r w:rsidRPr="001C4917" w:rsidDel="008F652C">
          <w:rPr>
            <w:rFonts w:hint="cs"/>
            <w:szCs w:val="24"/>
            <w:rtl/>
          </w:rPr>
          <w:delText>על אף האמור בסעיף 21.3 רשאי המנהל להאריך את המועדים בהתאם לשיקול דעתו הבלעדית.</w:delText>
        </w:r>
        <w:r w:rsidR="00765AA4" w:rsidDel="008F652C">
          <w:rPr>
            <w:rFonts w:ascii="David" w:hAnsi="David" w:hint="cs"/>
            <w:szCs w:val="24"/>
            <w:rtl/>
          </w:rPr>
          <w:delText xml:space="preserve"> </w:delText>
        </w:r>
      </w:del>
    </w:p>
    <w:p w:rsidR="00685E6F" w:rsidRPr="00685E6F" w:rsidDel="008F652C" w:rsidRDefault="00685E6F" w:rsidP="00C456B0">
      <w:pPr>
        <w:pStyle w:val="af5"/>
        <w:keepNext/>
        <w:spacing w:line="360" w:lineRule="auto"/>
        <w:ind w:left="858"/>
        <w:jc w:val="both"/>
        <w:outlineLvl w:val="2"/>
        <w:rPr>
          <w:del w:id="58" w:author="ענת מיוחס" w:date="2020-07-02T14:51:00Z"/>
          <w:rFonts w:ascii="David" w:hAnsi="David"/>
          <w:szCs w:val="24"/>
        </w:rPr>
      </w:pPr>
    </w:p>
    <w:p w:rsidR="00685E6F" w:rsidRPr="00685E6F" w:rsidDel="008F652C" w:rsidRDefault="00685E6F" w:rsidP="00C456B0">
      <w:pPr>
        <w:pStyle w:val="af5"/>
        <w:keepNext/>
        <w:spacing w:line="360" w:lineRule="auto"/>
        <w:ind w:left="858"/>
        <w:jc w:val="both"/>
        <w:outlineLvl w:val="2"/>
        <w:rPr>
          <w:del w:id="59" w:author="ענת מיוחס" w:date="2020-07-02T14:51:00Z"/>
          <w:rFonts w:ascii="David" w:hAnsi="David"/>
          <w:szCs w:val="24"/>
          <w:rtl/>
        </w:rPr>
      </w:pPr>
    </w:p>
    <w:p w:rsidR="00F12983" w:rsidRDefault="00F12983" w:rsidP="00F12983">
      <w:pPr>
        <w:spacing w:line="360" w:lineRule="auto"/>
        <w:jc w:val="both"/>
        <w:outlineLvl w:val="2"/>
        <w:rPr>
          <w:szCs w:val="24"/>
          <w:rtl/>
        </w:rPr>
      </w:pPr>
    </w:p>
    <w:p w:rsidR="0095550C" w:rsidRDefault="0095550C" w:rsidP="00F12983">
      <w:pPr>
        <w:spacing w:line="360" w:lineRule="auto"/>
        <w:jc w:val="both"/>
        <w:outlineLvl w:val="2"/>
        <w:rPr>
          <w:szCs w:val="24"/>
          <w:rtl/>
        </w:rPr>
      </w:pPr>
    </w:p>
    <w:p w:rsidR="0095550C" w:rsidRDefault="0095550C" w:rsidP="00F12983">
      <w:pPr>
        <w:spacing w:line="360" w:lineRule="auto"/>
        <w:jc w:val="both"/>
        <w:outlineLvl w:val="2"/>
        <w:rPr>
          <w:szCs w:val="24"/>
          <w:rtl/>
        </w:rPr>
      </w:pPr>
    </w:p>
    <w:p w:rsidR="0095550C" w:rsidRDefault="0095550C" w:rsidP="00F12983">
      <w:pPr>
        <w:spacing w:line="360" w:lineRule="auto"/>
        <w:jc w:val="both"/>
        <w:outlineLvl w:val="2"/>
        <w:rPr>
          <w:szCs w:val="24"/>
          <w:rtl/>
        </w:rPr>
      </w:pPr>
    </w:p>
    <w:p w:rsidR="0095550C" w:rsidRDefault="0095550C" w:rsidP="00F12983">
      <w:pPr>
        <w:spacing w:line="360" w:lineRule="auto"/>
        <w:jc w:val="both"/>
        <w:outlineLvl w:val="2"/>
        <w:rPr>
          <w:szCs w:val="24"/>
          <w:rtl/>
        </w:rPr>
      </w:pPr>
    </w:p>
    <w:p w:rsidR="0095550C" w:rsidRDefault="0095550C" w:rsidP="00F12983">
      <w:pPr>
        <w:spacing w:line="360" w:lineRule="auto"/>
        <w:jc w:val="both"/>
        <w:outlineLvl w:val="2"/>
        <w:rPr>
          <w:szCs w:val="24"/>
          <w:rtl/>
        </w:rPr>
      </w:pPr>
    </w:p>
    <w:p w:rsidR="0095550C" w:rsidRDefault="0095550C" w:rsidP="00F12983">
      <w:pPr>
        <w:spacing w:line="360" w:lineRule="auto"/>
        <w:jc w:val="both"/>
        <w:outlineLvl w:val="2"/>
        <w:rPr>
          <w:szCs w:val="24"/>
          <w:rtl/>
        </w:rPr>
      </w:pPr>
    </w:p>
    <w:p w:rsidR="0095550C" w:rsidRDefault="0095550C" w:rsidP="00F12983">
      <w:pPr>
        <w:spacing w:line="360" w:lineRule="auto"/>
        <w:jc w:val="both"/>
        <w:outlineLvl w:val="2"/>
        <w:rPr>
          <w:szCs w:val="24"/>
          <w:rtl/>
        </w:rPr>
      </w:pPr>
    </w:p>
    <w:p w:rsidR="0095550C" w:rsidRDefault="0095550C" w:rsidP="00F12983">
      <w:pPr>
        <w:spacing w:line="360" w:lineRule="auto"/>
        <w:jc w:val="both"/>
        <w:outlineLvl w:val="2"/>
        <w:rPr>
          <w:szCs w:val="24"/>
          <w:rtl/>
        </w:rPr>
      </w:pPr>
    </w:p>
    <w:p w:rsidR="0095550C" w:rsidRDefault="0095550C" w:rsidP="00F12983">
      <w:pPr>
        <w:spacing w:line="360" w:lineRule="auto"/>
        <w:jc w:val="both"/>
        <w:outlineLvl w:val="2"/>
        <w:rPr>
          <w:szCs w:val="24"/>
          <w:rtl/>
        </w:rPr>
      </w:pPr>
    </w:p>
    <w:p w:rsidR="0095550C" w:rsidRDefault="0095550C" w:rsidP="00F12983">
      <w:pPr>
        <w:spacing w:line="360" w:lineRule="auto"/>
        <w:jc w:val="both"/>
        <w:outlineLvl w:val="2"/>
        <w:rPr>
          <w:szCs w:val="24"/>
          <w:rtl/>
        </w:rPr>
      </w:pPr>
    </w:p>
    <w:p w:rsidR="0095550C" w:rsidDel="00EF09DF" w:rsidRDefault="0095550C" w:rsidP="00F12983">
      <w:pPr>
        <w:spacing w:line="360" w:lineRule="auto"/>
        <w:jc w:val="both"/>
        <w:outlineLvl w:val="2"/>
        <w:rPr>
          <w:del w:id="60" w:author="ענת מיוחס" w:date="2020-07-02T15:03:00Z"/>
          <w:szCs w:val="24"/>
          <w:rtl/>
        </w:rPr>
      </w:pPr>
    </w:p>
    <w:p w:rsidR="0095550C" w:rsidDel="00EF09DF" w:rsidRDefault="0095550C" w:rsidP="00F12983">
      <w:pPr>
        <w:spacing w:line="360" w:lineRule="auto"/>
        <w:jc w:val="both"/>
        <w:outlineLvl w:val="2"/>
        <w:rPr>
          <w:del w:id="61" w:author="ענת מיוחס" w:date="2020-07-02T15:03:00Z"/>
          <w:szCs w:val="24"/>
          <w:rtl/>
        </w:rPr>
      </w:pPr>
    </w:p>
    <w:p w:rsidR="0095550C" w:rsidDel="00EF09DF" w:rsidRDefault="0095550C" w:rsidP="00F12983">
      <w:pPr>
        <w:spacing w:line="360" w:lineRule="auto"/>
        <w:jc w:val="both"/>
        <w:outlineLvl w:val="2"/>
        <w:rPr>
          <w:del w:id="62" w:author="ענת מיוחס" w:date="2020-07-02T15:03:00Z"/>
          <w:szCs w:val="24"/>
          <w:rtl/>
        </w:rPr>
      </w:pPr>
    </w:p>
    <w:p w:rsidR="0095550C" w:rsidDel="00EF09DF" w:rsidRDefault="0095550C" w:rsidP="00F12983">
      <w:pPr>
        <w:spacing w:line="360" w:lineRule="auto"/>
        <w:jc w:val="both"/>
        <w:outlineLvl w:val="2"/>
        <w:rPr>
          <w:del w:id="63" w:author="ענת מיוחס" w:date="2020-07-02T15:03:00Z"/>
          <w:szCs w:val="24"/>
          <w:rtl/>
        </w:rPr>
      </w:pPr>
    </w:p>
    <w:p w:rsidR="003379AC" w:rsidDel="00EF09DF" w:rsidRDefault="003379AC" w:rsidP="00F12983">
      <w:pPr>
        <w:spacing w:line="360" w:lineRule="auto"/>
        <w:jc w:val="both"/>
        <w:outlineLvl w:val="2"/>
        <w:rPr>
          <w:del w:id="64" w:author="ענת מיוחס" w:date="2020-07-02T15:03:00Z"/>
          <w:szCs w:val="24"/>
          <w:rtl/>
        </w:rPr>
      </w:pPr>
    </w:p>
    <w:p w:rsidR="003379AC" w:rsidDel="00EF09DF" w:rsidRDefault="003379AC" w:rsidP="00F12983">
      <w:pPr>
        <w:spacing w:line="360" w:lineRule="auto"/>
        <w:jc w:val="both"/>
        <w:outlineLvl w:val="2"/>
        <w:rPr>
          <w:del w:id="65" w:author="ענת מיוחס" w:date="2020-07-02T15:03:00Z"/>
          <w:szCs w:val="24"/>
          <w:rtl/>
        </w:rPr>
      </w:pPr>
    </w:p>
    <w:p w:rsidR="003379AC" w:rsidDel="00EF09DF" w:rsidRDefault="003379AC" w:rsidP="00F12983">
      <w:pPr>
        <w:spacing w:line="360" w:lineRule="auto"/>
        <w:jc w:val="both"/>
        <w:outlineLvl w:val="2"/>
        <w:rPr>
          <w:del w:id="66" w:author="ענת מיוחס" w:date="2020-07-02T15:03:00Z"/>
          <w:szCs w:val="24"/>
          <w:rtl/>
        </w:rPr>
      </w:pPr>
    </w:p>
    <w:p w:rsidR="003379AC" w:rsidRDefault="003379AC" w:rsidP="00F12983">
      <w:pPr>
        <w:spacing w:line="360" w:lineRule="auto"/>
        <w:jc w:val="both"/>
        <w:outlineLvl w:val="2"/>
        <w:rPr>
          <w:szCs w:val="24"/>
          <w:rtl/>
        </w:rPr>
      </w:pP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7C2BE7" w:rsidRPr="00314B9E" w:rsidTr="002C0084">
        <w:trPr>
          <w:trHeight w:hRule="exact" w:val="561"/>
          <w:jc w:val="right"/>
        </w:trPr>
        <w:tc>
          <w:tcPr>
            <w:tcW w:w="8958" w:type="dxa"/>
            <w:tcBorders>
              <w:top w:val="nil"/>
              <w:bottom w:val="nil"/>
            </w:tcBorders>
            <w:shd w:val="clear" w:color="auto" w:fill="D9D9D9" w:themeFill="background1" w:themeFillShade="D9"/>
            <w:vAlign w:val="center"/>
          </w:tcPr>
          <w:p w:rsidR="007C2BE7" w:rsidRPr="00655A1A" w:rsidRDefault="007C2BE7" w:rsidP="002C0084">
            <w:pPr>
              <w:pStyle w:val="afffd"/>
              <w:jc w:val="left"/>
              <w:rPr>
                <w:rFonts w:asciiTheme="majorBidi" w:hAnsiTheme="majorBidi" w:cs="David"/>
                <w:color w:val="auto"/>
                <w:rtl/>
              </w:rPr>
            </w:pPr>
            <w:r w:rsidRPr="00655A1A">
              <w:rPr>
                <w:rFonts w:asciiTheme="majorBidi" w:hAnsiTheme="majorBidi" w:cs="David" w:hint="eastAsia"/>
                <w:color w:val="auto"/>
                <w:rtl/>
              </w:rPr>
              <w:t>נספח</w:t>
            </w:r>
            <w:r w:rsidRPr="00655A1A">
              <w:rPr>
                <w:rFonts w:asciiTheme="majorBidi" w:hAnsiTheme="majorBidi" w:cs="David"/>
                <w:color w:val="auto"/>
                <w:rtl/>
              </w:rPr>
              <w:t xml:space="preserve"> </w:t>
            </w:r>
            <w:r w:rsidRPr="00655A1A">
              <w:rPr>
                <w:rFonts w:asciiTheme="majorBidi" w:hAnsiTheme="majorBidi" w:cs="David" w:hint="eastAsia"/>
                <w:color w:val="auto"/>
                <w:rtl/>
              </w:rPr>
              <w:t>ב</w:t>
            </w:r>
            <w:r w:rsidRPr="00655A1A">
              <w:rPr>
                <w:rFonts w:asciiTheme="majorBidi" w:hAnsiTheme="majorBidi" w:cs="David"/>
                <w:color w:val="auto"/>
                <w:rtl/>
              </w:rPr>
              <w:t>'</w:t>
            </w:r>
          </w:p>
        </w:tc>
      </w:tr>
      <w:tr w:rsidR="007C2BE7" w:rsidRPr="00314B9E" w:rsidTr="002C0084">
        <w:trPr>
          <w:trHeight w:hRule="exact" w:val="561"/>
          <w:jc w:val="right"/>
        </w:trPr>
        <w:tc>
          <w:tcPr>
            <w:tcW w:w="8958" w:type="dxa"/>
            <w:tcBorders>
              <w:top w:val="nil"/>
              <w:bottom w:val="nil"/>
            </w:tcBorders>
            <w:shd w:val="clear" w:color="auto" w:fill="1B3461"/>
            <w:vAlign w:val="center"/>
          </w:tcPr>
          <w:p w:rsidR="007C2BE7" w:rsidRPr="00655A1A" w:rsidRDefault="007C2BE7" w:rsidP="002C0084">
            <w:pPr>
              <w:pStyle w:val="afffd"/>
              <w:jc w:val="left"/>
              <w:rPr>
                <w:rFonts w:asciiTheme="majorBidi" w:hAnsiTheme="majorBidi" w:cs="David"/>
                <w:rtl/>
              </w:rPr>
            </w:pPr>
            <w:r w:rsidRPr="00655A1A">
              <w:rPr>
                <w:rFonts w:asciiTheme="majorBidi" w:hAnsiTheme="majorBidi" w:cs="David" w:hint="eastAsia"/>
                <w:b w:val="0"/>
                <w:i/>
                <w:rtl/>
              </w:rPr>
              <w:t>הסכם</w:t>
            </w:r>
            <w:r w:rsidRPr="00655A1A">
              <w:rPr>
                <w:rFonts w:asciiTheme="majorBidi" w:hAnsiTheme="majorBidi" w:cs="David"/>
                <w:b w:val="0"/>
                <w:i/>
                <w:rtl/>
              </w:rPr>
              <w:t xml:space="preserve"> שירותי </w:t>
            </w:r>
            <w:r>
              <w:rPr>
                <w:rFonts w:ascii="David" w:hAnsi="David" w:cs="David" w:hint="cs"/>
                <w:b w:val="0"/>
                <w:i/>
                <w:rtl/>
              </w:rPr>
              <w:t>ה</w:t>
            </w:r>
            <w:r>
              <w:rPr>
                <w:rFonts w:asciiTheme="majorBidi" w:hAnsiTheme="majorBidi" w:cs="David" w:hint="cs"/>
                <w:b w:val="0"/>
                <w:i/>
                <w:rtl/>
              </w:rPr>
              <w:t>זוכה</w:t>
            </w:r>
          </w:p>
        </w:tc>
      </w:tr>
    </w:tbl>
    <w:p w:rsidR="007C2BE7" w:rsidRDefault="007C2BE7" w:rsidP="007C2BE7">
      <w:pPr>
        <w:spacing w:line="360" w:lineRule="auto"/>
        <w:jc w:val="center"/>
        <w:rPr>
          <w:b/>
          <w:bCs/>
          <w:szCs w:val="24"/>
          <w:rtl/>
        </w:rPr>
      </w:pPr>
    </w:p>
    <w:p w:rsidR="007C2BE7" w:rsidRPr="00655A1A" w:rsidRDefault="007C2BE7" w:rsidP="007C2BE7">
      <w:pPr>
        <w:spacing w:line="360" w:lineRule="auto"/>
        <w:jc w:val="center"/>
        <w:rPr>
          <w:b/>
          <w:bCs/>
          <w:szCs w:val="24"/>
          <w:rtl/>
        </w:rPr>
      </w:pPr>
      <w:r w:rsidRPr="00655A1A">
        <w:rPr>
          <w:rFonts w:hint="eastAsia"/>
          <w:b/>
          <w:bCs/>
          <w:szCs w:val="24"/>
          <w:rtl/>
        </w:rPr>
        <w:t>מס</w:t>
      </w:r>
      <w:r w:rsidRPr="00655A1A">
        <w:rPr>
          <w:b/>
          <w:bCs/>
          <w:szCs w:val="24"/>
          <w:rtl/>
        </w:rPr>
        <w:t xml:space="preserve">' חוזה: </w:t>
      </w:r>
      <w:r w:rsidRPr="00655A1A">
        <w:rPr>
          <w:b/>
          <w:bCs/>
          <w:szCs w:val="24"/>
          <w:u w:val="single"/>
          <w:rtl/>
        </w:rPr>
        <w:tab/>
      </w:r>
      <w:r w:rsidRPr="00655A1A">
        <w:rPr>
          <w:b/>
          <w:bCs/>
          <w:szCs w:val="24"/>
          <w:u w:val="single"/>
          <w:rtl/>
        </w:rPr>
        <w:tab/>
      </w:r>
      <w:r>
        <w:rPr>
          <w:b/>
          <w:bCs/>
          <w:szCs w:val="24"/>
          <w:u w:val="single"/>
          <w:rtl/>
        </w:rPr>
        <w:tab/>
      </w:r>
      <w:r w:rsidRPr="00655A1A">
        <w:rPr>
          <w:szCs w:val="24"/>
          <w:rtl/>
        </w:rPr>
        <w:br/>
      </w:r>
    </w:p>
    <w:p w:rsidR="007C2BE7" w:rsidRPr="00655A1A" w:rsidRDefault="007C2BE7" w:rsidP="007C2BE7">
      <w:pPr>
        <w:spacing w:line="360" w:lineRule="auto"/>
        <w:jc w:val="center"/>
        <w:rPr>
          <w:szCs w:val="24"/>
          <w:rtl/>
        </w:rPr>
      </w:pPr>
      <w:r w:rsidRPr="00655A1A">
        <w:rPr>
          <w:rFonts w:hint="eastAsia"/>
          <w:szCs w:val="24"/>
          <w:rtl/>
        </w:rPr>
        <w:t>שנעשה</w:t>
      </w:r>
      <w:r w:rsidRPr="00655A1A">
        <w:rPr>
          <w:szCs w:val="24"/>
          <w:rtl/>
        </w:rPr>
        <w:t xml:space="preserve"> </w:t>
      </w:r>
      <w:r w:rsidRPr="00655A1A">
        <w:rPr>
          <w:rFonts w:hint="eastAsia"/>
          <w:szCs w:val="24"/>
          <w:rtl/>
        </w:rPr>
        <w:t>ונחתם</w:t>
      </w:r>
      <w:r w:rsidRPr="00655A1A">
        <w:rPr>
          <w:szCs w:val="24"/>
          <w:rtl/>
        </w:rPr>
        <w:t xml:space="preserve"> </w:t>
      </w:r>
      <w:r w:rsidRPr="00655A1A">
        <w:rPr>
          <w:rFonts w:hint="eastAsia"/>
          <w:szCs w:val="24"/>
          <w:rtl/>
        </w:rPr>
        <w:t>בירושלים</w:t>
      </w:r>
      <w:r w:rsidRPr="00655A1A">
        <w:rPr>
          <w:szCs w:val="24"/>
          <w:rtl/>
        </w:rPr>
        <w:t xml:space="preserve">, </w:t>
      </w:r>
      <w:r w:rsidRPr="00655A1A">
        <w:rPr>
          <w:rFonts w:hint="eastAsia"/>
          <w:szCs w:val="24"/>
          <w:rtl/>
        </w:rPr>
        <w:t>ביום</w:t>
      </w:r>
      <w:r>
        <w:rPr>
          <w:rFonts w:hint="cs"/>
          <w:szCs w:val="24"/>
          <w:rtl/>
        </w:rPr>
        <w:t xml:space="preserve"> </w:t>
      </w:r>
      <w:r w:rsidRPr="00655A1A">
        <w:rPr>
          <w:szCs w:val="24"/>
          <w:rtl/>
        </w:rPr>
        <w:t xml:space="preserve">_____ </w:t>
      </w:r>
      <w:r w:rsidRPr="00655A1A">
        <w:rPr>
          <w:rFonts w:hint="eastAsia"/>
          <w:szCs w:val="24"/>
          <w:rtl/>
        </w:rPr>
        <w:t>בחודש</w:t>
      </w:r>
      <w:r>
        <w:rPr>
          <w:rFonts w:hint="cs"/>
          <w:szCs w:val="24"/>
          <w:rtl/>
        </w:rPr>
        <w:t xml:space="preserve"> </w:t>
      </w:r>
      <w:r w:rsidRPr="00655A1A">
        <w:rPr>
          <w:szCs w:val="24"/>
          <w:rtl/>
        </w:rPr>
        <w:t xml:space="preserve">______ </w:t>
      </w:r>
      <w:r w:rsidRPr="00655A1A">
        <w:rPr>
          <w:rFonts w:hint="eastAsia"/>
          <w:szCs w:val="24"/>
          <w:rtl/>
        </w:rPr>
        <w:t>שנת</w:t>
      </w:r>
      <w:r w:rsidRPr="00655A1A">
        <w:rPr>
          <w:szCs w:val="24"/>
          <w:rtl/>
        </w:rPr>
        <w:t xml:space="preserve"> _____</w:t>
      </w:r>
    </w:p>
    <w:p w:rsidR="007C2BE7" w:rsidRPr="00655A1A" w:rsidRDefault="007C2BE7" w:rsidP="007C2BE7">
      <w:pPr>
        <w:spacing w:line="360" w:lineRule="auto"/>
        <w:jc w:val="both"/>
        <w:rPr>
          <w:szCs w:val="24"/>
          <w:rtl/>
        </w:rPr>
      </w:pPr>
    </w:p>
    <w:p w:rsidR="007C2BE7" w:rsidRPr="00655A1A" w:rsidRDefault="007C2BE7" w:rsidP="007C2BE7">
      <w:pPr>
        <w:spacing w:line="360" w:lineRule="auto"/>
        <w:jc w:val="center"/>
        <w:rPr>
          <w:b/>
          <w:bCs/>
          <w:sz w:val="28"/>
          <w:szCs w:val="28"/>
          <w:rtl/>
        </w:rPr>
      </w:pPr>
      <w:r w:rsidRPr="00655A1A">
        <w:rPr>
          <w:b/>
          <w:bCs/>
          <w:sz w:val="28"/>
          <w:szCs w:val="28"/>
          <w:rtl/>
        </w:rPr>
        <w:t>-</w:t>
      </w:r>
      <w:r w:rsidRPr="00655A1A">
        <w:rPr>
          <w:rFonts w:hint="eastAsia"/>
          <w:b/>
          <w:bCs/>
          <w:sz w:val="28"/>
          <w:szCs w:val="28"/>
          <w:rtl/>
        </w:rPr>
        <w:t>ב</w:t>
      </w:r>
      <w:r w:rsidRPr="00655A1A">
        <w:rPr>
          <w:b/>
          <w:bCs/>
          <w:sz w:val="28"/>
          <w:szCs w:val="28"/>
          <w:rtl/>
        </w:rPr>
        <w:t xml:space="preserve"> </w:t>
      </w:r>
      <w:r w:rsidRPr="00655A1A">
        <w:rPr>
          <w:rFonts w:hint="eastAsia"/>
          <w:b/>
          <w:bCs/>
          <w:sz w:val="28"/>
          <w:szCs w:val="28"/>
          <w:rtl/>
        </w:rPr>
        <w:t>י</w:t>
      </w:r>
      <w:r w:rsidRPr="00655A1A">
        <w:rPr>
          <w:b/>
          <w:bCs/>
          <w:sz w:val="28"/>
          <w:szCs w:val="28"/>
          <w:rtl/>
        </w:rPr>
        <w:t xml:space="preserve"> </w:t>
      </w:r>
      <w:r w:rsidRPr="00655A1A">
        <w:rPr>
          <w:rFonts w:hint="eastAsia"/>
          <w:b/>
          <w:bCs/>
          <w:sz w:val="28"/>
          <w:szCs w:val="28"/>
          <w:rtl/>
        </w:rPr>
        <w:t>ן</w:t>
      </w:r>
      <w:r w:rsidRPr="00655A1A">
        <w:rPr>
          <w:b/>
          <w:bCs/>
          <w:sz w:val="28"/>
          <w:szCs w:val="28"/>
          <w:rtl/>
        </w:rPr>
        <w:t>-</w:t>
      </w:r>
    </w:p>
    <w:p w:rsidR="007C2BE7" w:rsidRPr="00655A1A" w:rsidRDefault="007C2BE7" w:rsidP="007C2BE7">
      <w:pPr>
        <w:spacing w:line="360" w:lineRule="auto"/>
        <w:jc w:val="both"/>
        <w:rPr>
          <w:szCs w:val="24"/>
          <w:rtl/>
        </w:rPr>
      </w:pPr>
    </w:p>
    <w:p w:rsidR="007C2BE7" w:rsidRPr="00655A1A" w:rsidRDefault="007C2BE7" w:rsidP="007C2BE7">
      <w:pPr>
        <w:spacing w:line="360" w:lineRule="auto"/>
        <w:jc w:val="both"/>
        <w:rPr>
          <w:szCs w:val="24"/>
          <w:rtl/>
        </w:rPr>
      </w:pPr>
      <w:r w:rsidRPr="00655A1A">
        <w:rPr>
          <w:rFonts w:hint="eastAsia"/>
          <w:szCs w:val="24"/>
          <w:rtl/>
        </w:rPr>
        <w:t>ממשלת</w:t>
      </w:r>
      <w:r w:rsidRPr="00655A1A">
        <w:rPr>
          <w:szCs w:val="24"/>
          <w:rtl/>
        </w:rPr>
        <w:t xml:space="preserve"> ישראל בשם מדינת ישראל באמצעות </w:t>
      </w:r>
      <w:r w:rsidRPr="00655A1A">
        <w:rPr>
          <w:rFonts w:hint="eastAsia"/>
          <w:szCs w:val="24"/>
          <w:rtl/>
        </w:rPr>
        <w:t>משרד</w:t>
      </w:r>
      <w:r w:rsidRPr="00655A1A">
        <w:rPr>
          <w:szCs w:val="24"/>
          <w:rtl/>
        </w:rPr>
        <w:t xml:space="preserve"> </w:t>
      </w:r>
      <w:r w:rsidRPr="00655A1A">
        <w:rPr>
          <w:rFonts w:hint="eastAsia"/>
          <w:szCs w:val="24"/>
          <w:rtl/>
        </w:rPr>
        <w:t>האנרגיה</w:t>
      </w:r>
      <w:r w:rsidRPr="00655A1A">
        <w:rPr>
          <w:szCs w:val="24"/>
          <w:rtl/>
        </w:rPr>
        <w:t xml:space="preserve"> המיוצג על ידי סמנכ"ל </w:t>
      </w:r>
      <w:r w:rsidRPr="00655A1A">
        <w:rPr>
          <w:rFonts w:hint="eastAsia"/>
          <w:szCs w:val="24"/>
          <w:rtl/>
        </w:rPr>
        <w:t>משרד</w:t>
      </w:r>
      <w:r w:rsidRPr="00655A1A">
        <w:rPr>
          <w:szCs w:val="24"/>
          <w:rtl/>
        </w:rPr>
        <w:t xml:space="preserve"> </w:t>
      </w:r>
      <w:r w:rsidRPr="00655A1A">
        <w:rPr>
          <w:rFonts w:hint="eastAsia"/>
          <w:szCs w:val="24"/>
          <w:rtl/>
        </w:rPr>
        <w:t>האנרגיה</w:t>
      </w:r>
      <w:r w:rsidRPr="00655A1A">
        <w:rPr>
          <w:szCs w:val="24"/>
          <w:rtl/>
        </w:rPr>
        <w:t xml:space="preserve"> ביחד עם חשב </w:t>
      </w:r>
      <w:r w:rsidRPr="00655A1A">
        <w:rPr>
          <w:rFonts w:hint="eastAsia"/>
          <w:szCs w:val="24"/>
          <w:rtl/>
        </w:rPr>
        <w:t>משרד</w:t>
      </w:r>
      <w:r w:rsidRPr="00655A1A">
        <w:rPr>
          <w:szCs w:val="24"/>
          <w:rtl/>
        </w:rPr>
        <w:t xml:space="preserve"> </w:t>
      </w:r>
      <w:r w:rsidRPr="00655A1A">
        <w:rPr>
          <w:rFonts w:hint="eastAsia"/>
          <w:szCs w:val="24"/>
          <w:rtl/>
        </w:rPr>
        <w:t>האנרגיה</w:t>
      </w:r>
      <w:r w:rsidRPr="00655A1A">
        <w:rPr>
          <w:szCs w:val="24"/>
          <w:rtl/>
        </w:rPr>
        <w:t xml:space="preserve"> (</w:t>
      </w:r>
      <w:r w:rsidRPr="00655A1A">
        <w:rPr>
          <w:rFonts w:hint="eastAsia"/>
          <w:szCs w:val="24"/>
          <w:rtl/>
        </w:rPr>
        <w:t>להלן</w:t>
      </w:r>
      <w:r w:rsidRPr="00655A1A">
        <w:rPr>
          <w:szCs w:val="24"/>
          <w:rtl/>
        </w:rPr>
        <w:t>:</w:t>
      </w:r>
      <w:r w:rsidRPr="00655A1A">
        <w:rPr>
          <w:b/>
          <w:bCs/>
          <w:szCs w:val="24"/>
          <w:rtl/>
        </w:rPr>
        <w:t xml:space="preserve"> "המשרד</w:t>
      </w:r>
      <w:r w:rsidRPr="00655A1A">
        <w:rPr>
          <w:szCs w:val="24"/>
          <w:rtl/>
        </w:rPr>
        <w:t>")</w:t>
      </w:r>
      <w:r w:rsidRPr="00655A1A">
        <w:rPr>
          <w:b/>
          <w:bCs/>
          <w:szCs w:val="24"/>
          <w:rtl/>
        </w:rPr>
        <w:t xml:space="preserve"> </w:t>
      </w:r>
    </w:p>
    <w:p w:rsidR="007C2BE7" w:rsidRPr="00655A1A" w:rsidRDefault="007C2BE7" w:rsidP="007C2BE7">
      <w:pPr>
        <w:spacing w:line="360" w:lineRule="auto"/>
        <w:jc w:val="both"/>
        <w:rPr>
          <w:szCs w:val="24"/>
          <w:u w:val="single"/>
          <w:rtl/>
        </w:rPr>
      </w:pPr>
    </w:p>
    <w:p w:rsidR="007C2BE7" w:rsidRPr="00655A1A" w:rsidRDefault="007C2BE7" w:rsidP="007C2BE7">
      <w:pPr>
        <w:spacing w:line="360" w:lineRule="auto"/>
        <w:ind w:left="7200" w:firstLine="720"/>
        <w:jc w:val="both"/>
        <w:rPr>
          <w:szCs w:val="24"/>
          <w:rtl/>
        </w:rPr>
      </w:pPr>
      <w:r w:rsidRPr="00655A1A">
        <w:rPr>
          <w:rFonts w:hint="eastAsia"/>
          <w:szCs w:val="24"/>
          <w:u w:val="single"/>
          <w:rtl/>
        </w:rPr>
        <w:t>מצד</w:t>
      </w:r>
      <w:r w:rsidRPr="00655A1A">
        <w:rPr>
          <w:szCs w:val="24"/>
          <w:u w:val="single"/>
          <w:rtl/>
        </w:rPr>
        <w:t xml:space="preserve"> </w:t>
      </w:r>
      <w:r w:rsidRPr="00655A1A">
        <w:rPr>
          <w:rFonts w:hint="eastAsia"/>
          <w:szCs w:val="24"/>
          <w:u w:val="single"/>
          <w:rtl/>
        </w:rPr>
        <w:t>אחד</w:t>
      </w:r>
      <w:r w:rsidRPr="00655A1A">
        <w:rPr>
          <w:szCs w:val="24"/>
          <w:rtl/>
        </w:rPr>
        <w:t>;</w:t>
      </w:r>
    </w:p>
    <w:p w:rsidR="007C2BE7" w:rsidRDefault="007C2BE7" w:rsidP="007C2BE7">
      <w:pPr>
        <w:spacing w:line="360" w:lineRule="auto"/>
        <w:jc w:val="center"/>
        <w:rPr>
          <w:b/>
          <w:bCs/>
          <w:sz w:val="28"/>
          <w:szCs w:val="28"/>
          <w:rtl/>
        </w:rPr>
      </w:pPr>
    </w:p>
    <w:p w:rsidR="007C2BE7" w:rsidRPr="00655A1A" w:rsidRDefault="007C2BE7" w:rsidP="007C2BE7">
      <w:pPr>
        <w:spacing w:line="360" w:lineRule="auto"/>
        <w:jc w:val="center"/>
        <w:rPr>
          <w:b/>
          <w:bCs/>
          <w:sz w:val="28"/>
          <w:szCs w:val="28"/>
          <w:rtl/>
        </w:rPr>
      </w:pPr>
      <w:r w:rsidRPr="00655A1A">
        <w:rPr>
          <w:b/>
          <w:bCs/>
          <w:sz w:val="28"/>
          <w:szCs w:val="28"/>
          <w:rtl/>
        </w:rPr>
        <w:t>-</w:t>
      </w:r>
      <w:r w:rsidRPr="00655A1A">
        <w:rPr>
          <w:rFonts w:hint="eastAsia"/>
          <w:b/>
          <w:bCs/>
          <w:sz w:val="28"/>
          <w:szCs w:val="28"/>
          <w:rtl/>
        </w:rPr>
        <w:t>ו</w:t>
      </w:r>
      <w:r w:rsidRPr="00655A1A">
        <w:rPr>
          <w:b/>
          <w:bCs/>
          <w:sz w:val="28"/>
          <w:szCs w:val="28"/>
          <w:rtl/>
        </w:rPr>
        <w:t xml:space="preserve"> </w:t>
      </w:r>
      <w:r w:rsidRPr="00655A1A">
        <w:rPr>
          <w:rFonts w:hint="eastAsia"/>
          <w:b/>
          <w:bCs/>
          <w:sz w:val="28"/>
          <w:szCs w:val="28"/>
          <w:rtl/>
        </w:rPr>
        <w:t>ב</w:t>
      </w:r>
      <w:r w:rsidRPr="00655A1A">
        <w:rPr>
          <w:b/>
          <w:bCs/>
          <w:sz w:val="28"/>
          <w:szCs w:val="28"/>
          <w:rtl/>
        </w:rPr>
        <w:t xml:space="preserve"> </w:t>
      </w:r>
      <w:r w:rsidRPr="00655A1A">
        <w:rPr>
          <w:rFonts w:hint="eastAsia"/>
          <w:b/>
          <w:bCs/>
          <w:sz w:val="28"/>
          <w:szCs w:val="28"/>
          <w:rtl/>
        </w:rPr>
        <w:t>י</w:t>
      </w:r>
      <w:r w:rsidRPr="00655A1A">
        <w:rPr>
          <w:b/>
          <w:bCs/>
          <w:sz w:val="28"/>
          <w:szCs w:val="28"/>
          <w:rtl/>
        </w:rPr>
        <w:t xml:space="preserve"> </w:t>
      </w:r>
      <w:r w:rsidRPr="00655A1A">
        <w:rPr>
          <w:rFonts w:hint="eastAsia"/>
          <w:b/>
          <w:bCs/>
          <w:sz w:val="28"/>
          <w:szCs w:val="28"/>
          <w:rtl/>
        </w:rPr>
        <w:t>ן</w:t>
      </w:r>
      <w:r w:rsidRPr="00655A1A">
        <w:rPr>
          <w:b/>
          <w:bCs/>
          <w:sz w:val="28"/>
          <w:szCs w:val="28"/>
          <w:rtl/>
        </w:rPr>
        <w:t>-</w:t>
      </w:r>
    </w:p>
    <w:p w:rsidR="007C2BE7" w:rsidRPr="00D61E5F" w:rsidRDefault="007C2BE7" w:rsidP="007C2BE7">
      <w:pPr>
        <w:spacing w:line="360" w:lineRule="auto"/>
        <w:jc w:val="center"/>
        <w:rPr>
          <w:b/>
          <w:bCs/>
          <w:sz w:val="28"/>
          <w:szCs w:val="28"/>
          <w:rtl/>
        </w:rPr>
      </w:pPr>
    </w:p>
    <w:p w:rsidR="007C2BE7" w:rsidRPr="003E1BF3" w:rsidRDefault="007C2BE7" w:rsidP="007C2BE7">
      <w:pPr>
        <w:spacing w:line="360" w:lineRule="auto"/>
        <w:jc w:val="both"/>
        <w:rPr>
          <w:szCs w:val="24"/>
          <w:rtl/>
        </w:rPr>
      </w:pPr>
      <w:r>
        <w:rPr>
          <w:rFonts w:hint="cs"/>
          <w:szCs w:val="24"/>
          <w:rtl/>
        </w:rPr>
        <w:t>_______________</w:t>
      </w:r>
      <w:r w:rsidRPr="00D61E5F">
        <w:rPr>
          <w:rFonts w:hint="cs"/>
          <w:szCs w:val="24"/>
          <w:rtl/>
        </w:rPr>
        <w:t xml:space="preserve"> מס' עוסק מורשה </w:t>
      </w:r>
      <w:r>
        <w:rPr>
          <w:rFonts w:hint="cs"/>
          <w:szCs w:val="24"/>
          <w:rtl/>
        </w:rPr>
        <w:t>____________</w:t>
      </w:r>
      <w:r w:rsidRPr="00655A1A">
        <w:rPr>
          <w:szCs w:val="24"/>
          <w:rtl/>
        </w:rPr>
        <w:t xml:space="preserve"> (להלן: "</w:t>
      </w:r>
      <w:r w:rsidRPr="00D61E5F">
        <w:rPr>
          <w:rFonts w:hint="cs"/>
          <w:b/>
          <w:bCs/>
          <w:szCs w:val="24"/>
          <w:rtl/>
        </w:rPr>
        <w:t>ה</w:t>
      </w:r>
      <w:r>
        <w:rPr>
          <w:rFonts w:hint="cs"/>
          <w:b/>
          <w:bCs/>
          <w:szCs w:val="24"/>
          <w:rtl/>
        </w:rPr>
        <w:t>זוכה</w:t>
      </w:r>
      <w:r w:rsidRPr="003E1BF3">
        <w:rPr>
          <w:szCs w:val="24"/>
          <w:rtl/>
        </w:rPr>
        <w:t>")</w:t>
      </w:r>
    </w:p>
    <w:p w:rsidR="007C2BE7" w:rsidRPr="003E1BF3" w:rsidRDefault="007C2BE7" w:rsidP="007C2BE7">
      <w:pPr>
        <w:spacing w:line="360" w:lineRule="auto"/>
        <w:ind w:left="7200" w:firstLine="720"/>
        <w:jc w:val="both"/>
        <w:rPr>
          <w:szCs w:val="24"/>
          <w:u w:val="single"/>
          <w:rtl/>
        </w:rPr>
      </w:pPr>
      <w:r w:rsidRPr="003E1BF3">
        <w:rPr>
          <w:szCs w:val="24"/>
          <w:u w:val="single"/>
          <w:rtl/>
        </w:rPr>
        <w:t xml:space="preserve"> </w:t>
      </w:r>
    </w:p>
    <w:p w:rsidR="007C2BE7" w:rsidRPr="003E1BF3" w:rsidRDefault="007C2BE7" w:rsidP="007C2BE7">
      <w:pPr>
        <w:spacing w:line="360" w:lineRule="auto"/>
        <w:ind w:left="7920"/>
        <w:jc w:val="both"/>
        <w:rPr>
          <w:szCs w:val="24"/>
          <w:u w:val="single"/>
          <w:rtl/>
        </w:rPr>
      </w:pPr>
      <w:r w:rsidRPr="003E1BF3">
        <w:rPr>
          <w:rFonts w:hint="eastAsia"/>
          <w:szCs w:val="24"/>
          <w:u w:val="single"/>
          <w:rtl/>
        </w:rPr>
        <w:t>מצד</w:t>
      </w:r>
      <w:r w:rsidRPr="003E1BF3">
        <w:rPr>
          <w:szCs w:val="24"/>
          <w:u w:val="single"/>
          <w:rtl/>
        </w:rPr>
        <w:t xml:space="preserve"> </w:t>
      </w:r>
      <w:r w:rsidRPr="003E1BF3">
        <w:rPr>
          <w:rFonts w:hint="eastAsia"/>
          <w:szCs w:val="24"/>
          <w:u w:val="single"/>
          <w:rtl/>
        </w:rPr>
        <w:t>שני</w:t>
      </w:r>
      <w:r w:rsidRPr="003E1BF3">
        <w:rPr>
          <w:szCs w:val="24"/>
          <w:u w:val="single"/>
          <w:rtl/>
        </w:rPr>
        <w:t>;</w:t>
      </w:r>
    </w:p>
    <w:p w:rsidR="007C2BE7" w:rsidRPr="003E1BF3" w:rsidRDefault="007C2BE7" w:rsidP="007C2BE7">
      <w:pPr>
        <w:spacing w:line="360" w:lineRule="auto"/>
        <w:jc w:val="both"/>
        <w:rPr>
          <w:szCs w:val="24"/>
          <w:rtl/>
        </w:rPr>
      </w:pPr>
    </w:p>
    <w:tbl>
      <w:tblPr>
        <w:bidiVisual/>
        <w:tblW w:w="8980" w:type="dxa"/>
        <w:tblLayout w:type="fixed"/>
        <w:tblLook w:val="0000" w:firstRow="0" w:lastRow="0" w:firstColumn="0" w:lastColumn="0" w:noHBand="0" w:noVBand="0"/>
      </w:tblPr>
      <w:tblGrid>
        <w:gridCol w:w="1184"/>
        <w:gridCol w:w="7796"/>
      </w:tblGrid>
      <w:tr w:rsidR="007C2BE7" w:rsidRPr="00D61E5F" w:rsidTr="002C0084">
        <w:tc>
          <w:tcPr>
            <w:tcW w:w="1184" w:type="dxa"/>
            <w:shd w:val="clear" w:color="auto" w:fill="auto"/>
          </w:tcPr>
          <w:p w:rsidR="007C2BE7" w:rsidRPr="003E1BF3" w:rsidRDefault="007C2BE7" w:rsidP="002C0084">
            <w:pPr>
              <w:spacing w:line="360" w:lineRule="auto"/>
              <w:jc w:val="both"/>
            </w:pPr>
            <w:r w:rsidRPr="003E1BF3">
              <w:rPr>
                <w:rFonts w:hint="eastAsia"/>
                <w:szCs w:val="24"/>
                <w:rtl/>
              </w:rPr>
              <w:t>הואיל</w:t>
            </w:r>
            <w:r w:rsidRPr="003E1BF3">
              <w:rPr>
                <w:szCs w:val="24"/>
                <w:rtl/>
              </w:rPr>
              <w:t>:</w:t>
            </w:r>
          </w:p>
        </w:tc>
        <w:tc>
          <w:tcPr>
            <w:tcW w:w="7796" w:type="dxa"/>
            <w:shd w:val="clear" w:color="auto" w:fill="auto"/>
          </w:tcPr>
          <w:p w:rsidR="007C2BE7" w:rsidRPr="003E1BF3" w:rsidRDefault="007C2BE7" w:rsidP="002C0084">
            <w:pPr>
              <w:spacing w:line="360" w:lineRule="auto"/>
              <w:jc w:val="both"/>
            </w:pPr>
            <w:r w:rsidRPr="003E1BF3">
              <w:rPr>
                <w:rFonts w:hint="eastAsia"/>
                <w:szCs w:val="24"/>
                <w:rtl/>
              </w:rPr>
              <w:t>והמשרד</w:t>
            </w:r>
            <w:r w:rsidRPr="003E1BF3">
              <w:rPr>
                <w:szCs w:val="24"/>
                <w:rtl/>
              </w:rPr>
              <w:t xml:space="preserve"> מעוניין לקבל שירותי </w:t>
            </w:r>
            <w:sdt>
              <w:sdtPr>
                <w:rPr>
                  <w:szCs w:val="24"/>
                  <w:rtl/>
                </w:rPr>
                <w:alias w:val="נושא"/>
                <w:tag w:val=""/>
                <w:id w:val="-1486168708"/>
                <w:placeholder>
                  <w:docPart w:val="595DED5FA01943C5BCE32482CDA653E7"/>
                </w:placeholder>
                <w:dataBinding w:prefixMappings="xmlns:ns0='http://purl.org/dc/elements/1.1/' xmlns:ns1='http://schemas.openxmlformats.org/package/2006/metadata/core-properties' " w:xpath="/ns1:coreProperties[1]/ns0:subject[1]" w:storeItemID="{6C3C8BC8-F283-45AE-878A-BAB7291924A1}"/>
                <w:text/>
              </w:sdtPr>
              <w:sdtEndPr/>
              <w:sdtContent>
                <w:r>
                  <w:rPr>
                    <w:szCs w:val="24"/>
                    <w:rtl/>
                  </w:rPr>
                  <w:t>להקמת מתקן אחסון גפ"מ, רכישת הגפ"מ ואחסונו</w:t>
                </w:r>
              </w:sdtContent>
            </w:sdt>
            <w:r w:rsidRPr="003E1BF3">
              <w:rPr>
                <w:szCs w:val="24"/>
                <w:rtl/>
              </w:rPr>
              <w:t xml:space="preserve"> כמפורט בהסכם זה ובמפרט השירותים המצ"ב (להלן: "</w:t>
            </w:r>
            <w:r w:rsidRPr="003E1BF3">
              <w:rPr>
                <w:rFonts w:hint="eastAsia"/>
                <w:b/>
                <w:bCs/>
                <w:szCs w:val="24"/>
                <w:rtl/>
              </w:rPr>
              <w:t>השירותים</w:t>
            </w:r>
            <w:r w:rsidRPr="003E1BF3">
              <w:rPr>
                <w:szCs w:val="24"/>
                <w:rtl/>
              </w:rPr>
              <w:t>");</w:t>
            </w:r>
          </w:p>
        </w:tc>
      </w:tr>
      <w:tr w:rsidR="007C2BE7" w:rsidRPr="00D61E5F" w:rsidTr="002C0084">
        <w:tc>
          <w:tcPr>
            <w:tcW w:w="1184" w:type="dxa"/>
            <w:shd w:val="clear" w:color="auto" w:fill="auto"/>
          </w:tcPr>
          <w:p w:rsidR="007C2BE7" w:rsidRPr="003E1BF3" w:rsidRDefault="007C2BE7" w:rsidP="002C0084">
            <w:pPr>
              <w:bidi w:val="0"/>
            </w:pPr>
          </w:p>
        </w:tc>
        <w:tc>
          <w:tcPr>
            <w:tcW w:w="7796" w:type="dxa"/>
            <w:shd w:val="clear" w:color="auto" w:fill="auto"/>
          </w:tcPr>
          <w:p w:rsidR="007C2BE7" w:rsidRPr="003E1BF3" w:rsidRDefault="007C2BE7" w:rsidP="002C0084">
            <w:pPr>
              <w:spacing w:line="360" w:lineRule="auto"/>
              <w:jc w:val="both"/>
              <w:rPr>
                <w:szCs w:val="24"/>
                <w:rtl/>
              </w:rPr>
            </w:pPr>
          </w:p>
        </w:tc>
      </w:tr>
      <w:tr w:rsidR="007C2BE7" w:rsidRPr="00D61E5F" w:rsidTr="002C0084">
        <w:tc>
          <w:tcPr>
            <w:tcW w:w="1184" w:type="dxa"/>
            <w:shd w:val="clear" w:color="auto" w:fill="auto"/>
          </w:tcPr>
          <w:p w:rsidR="007C2BE7" w:rsidRPr="003E1BF3" w:rsidRDefault="007C2BE7" w:rsidP="002C0084">
            <w:pPr>
              <w:spacing w:line="360" w:lineRule="auto"/>
              <w:rPr>
                <w:szCs w:val="24"/>
                <w:rtl/>
              </w:rPr>
            </w:pPr>
            <w:r w:rsidRPr="003E1BF3">
              <w:rPr>
                <w:rFonts w:hint="eastAsia"/>
                <w:szCs w:val="24"/>
                <w:rtl/>
              </w:rPr>
              <w:t>והואיל</w:t>
            </w:r>
            <w:r w:rsidRPr="003E1BF3">
              <w:rPr>
                <w:szCs w:val="24"/>
                <w:rtl/>
              </w:rPr>
              <w:t>:</w:t>
            </w:r>
          </w:p>
        </w:tc>
        <w:tc>
          <w:tcPr>
            <w:tcW w:w="7796" w:type="dxa"/>
            <w:shd w:val="clear" w:color="auto" w:fill="auto"/>
          </w:tcPr>
          <w:p w:rsidR="007C2BE7" w:rsidRPr="003E1BF3" w:rsidRDefault="007C2BE7" w:rsidP="002C0084">
            <w:pPr>
              <w:spacing w:line="360" w:lineRule="auto"/>
              <w:jc w:val="both"/>
              <w:rPr>
                <w:szCs w:val="24"/>
                <w:rtl/>
              </w:rPr>
            </w:pPr>
            <w:r w:rsidRPr="00D61E5F">
              <w:rPr>
                <w:rFonts w:hint="cs"/>
                <w:szCs w:val="24"/>
                <w:rtl/>
              </w:rPr>
              <w:t>ולצורך קבלת</w:t>
            </w:r>
            <w:r w:rsidRPr="003E1BF3">
              <w:rPr>
                <w:szCs w:val="24"/>
                <w:rtl/>
              </w:rPr>
              <w:t xml:space="preserve"> השירותים </w:t>
            </w:r>
            <w:r w:rsidRPr="003E1BF3">
              <w:rPr>
                <w:rFonts w:hint="eastAsia"/>
                <w:szCs w:val="24"/>
                <w:rtl/>
              </w:rPr>
              <w:t>המשרד</w:t>
            </w:r>
            <w:r w:rsidRPr="003E1BF3">
              <w:rPr>
                <w:szCs w:val="24"/>
                <w:rtl/>
              </w:rPr>
              <w:t xml:space="preserve"> </w:t>
            </w:r>
            <w:r w:rsidRPr="00D61E5F">
              <w:rPr>
                <w:rFonts w:hint="cs"/>
                <w:szCs w:val="24"/>
                <w:rtl/>
              </w:rPr>
              <w:t>פנה במכרז פומבי מס'</w:t>
            </w:r>
            <w:r>
              <w:rPr>
                <w:rFonts w:hint="cs"/>
                <w:szCs w:val="24"/>
                <w:rtl/>
              </w:rPr>
              <w:t xml:space="preserve"> 91/2019</w:t>
            </w:r>
            <w:r w:rsidRPr="00D61E5F">
              <w:rPr>
                <w:rFonts w:hint="cs"/>
                <w:szCs w:val="24"/>
                <w:rtl/>
              </w:rPr>
              <w:t xml:space="preserve">. המכרז והמפרט שצורף לו מצ"ב </w:t>
            </w:r>
            <w:r w:rsidRPr="00AB35BA">
              <w:rPr>
                <w:rFonts w:hint="cs"/>
                <w:b/>
                <w:bCs/>
                <w:szCs w:val="24"/>
                <w:rtl/>
              </w:rPr>
              <w:t>כנספח א'</w:t>
            </w:r>
            <w:r w:rsidRPr="00D61E5F">
              <w:rPr>
                <w:rFonts w:hint="cs"/>
                <w:szCs w:val="24"/>
                <w:rtl/>
              </w:rPr>
              <w:t xml:space="preserve"> ומהווים חלק בלתי נפרד מהסכם</w:t>
            </w:r>
            <w:r w:rsidRPr="003E1BF3">
              <w:rPr>
                <w:szCs w:val="24"/>
                <w:rtl/>
              </w:rPr>
              <w:t xml:space="preserve"> זה;</w:t>
            </w:r>
          </w:p>
        </w:tc>
      </w:tr>
      <w:tr w:rsidR="007C2BE7" w:rsidRPr="00D61E5F" w:rsidTr="002C0084">
        <w:tc>
          <w:tcPr>
            <w:tcW w:w="1184" w:type="dxa"/>
            <w:shd w:val="clear" w:color="auto" w:fill="auto"/>
          </w:tcPr>
          <w:p w:rsidR="007C2BE7" w:rsidRPr="003E1BF3" w:rsidRDefault="007C2BE7" w:rsidP="002C0084">
            <w:pPr>
              <w:spacing w:line="360" w:lineRule="auto"/>
              <w:rPr>
                <w:szCs w:val="24"/>
                <w:rtl/>
              </w:rPr>
            </w:pPr>
          </w:p>
        </w:tc>
        <w:tc>
          <w:tcPr>
            <w:tcW w:w="7796" w:type="dxa"/>
            <w:shd w:val="clear" w:color="auto" w:fill="auto"/>
          </w:tcPr>
          <w:p w:rsidR="007C2BE7" w:rsidRPr="003E1BF3" w:rsidRDefault="007C2BE7" w:rsidP="002C0084">
            <w:pPr>
              <w:spacing w:line="360" w:lineRule="auto"/>
              <w:jc w:val="both"/>
              <w:rPr>
                <w:szCs w:val="24"/>
                <w:rtl/>
              </w:rPr>
            </w:pPr>
          </w:p>
        </w:tc>
      </w:tr>
      <w:tr w:rsidR="007C2BE7" w:rsidRPr="00D61E5F" w:rsidTr="002C0084">
        <w:tc>
          <w:tcPr>
            <w:tcW w:w="1184" w:type="dxa"/>
            <w:shd w:val="clear" w:color="auto" w:fill="auto"/>
          </w:tcPr>
          <w:p w:rsidR="007C2BE7" w:rsidRPr="003E1BF3" w:rsidRDefault="007C2BE7" w:rsidP="002C0084">
            <w:pPr>
              <w:spacing w:line="360" w:lineRule="auto"/>
              <w:rPr>
                <w:szCs w:val="24"/>
                <w:rtl/>
              </w:rPr>
            </w:pPr>
            <w:r w:rsidRPr="003E1BF3">
              <w:rPr>
                <w:szCs w:val="24"/>
                <w:rtl/>
              </w:rPr>
              <w:t>והואיל:</w:t>
            </w:r>
          </w:p>
        </w:tc>
        <w:tc>
          <w:tcPr>
            <w:tcW w:w="7796" w:type="dxa"/>
            <w:shd w:val="clear" w:color="auto" w:fill="auto"/>
          </w:tcPr>
          <w:p w:rsidR="007C2BE7" w:rsidRPr="003E1BF3" w:rsidRDefault="007C2BE7" w:rsidP="002C0084">
            <w:pPr>
              <w:spacing w:line="360" w:lineRule="auto"/>
              <w:jc w:val="both"/>
              <w:rPr>
                <w:szCs w:val="24"/>
                <w:rtl/>
              </w:rPr>
            </w:pPr>
            <w:r w:rsidRPr="00D61E5F">
              <w:rPr>
                <w:szCs w:val="24"/>
                <w:rtl/>
              </w:rPr>
              <w:t>וה</w:t>
            </w:r>
            <w:r>
              <w:rPr>
                <w:szCs w:val="24"/>
                <w:rtl/>
              </w:rPr>
              <w:t>זוכה</w:t>
            </w:r>
            <w:r w:rsidRPr="00D61E5F">
              <w:rPr>
                <w:szCs w:val="24"/>
                <w:rtl/>
              </w:rPr>
              <w:t xml:space="preserve"> </w:t>
            </w:r>
            <w:r w:rsidRPr="00D61E5F">
              <w:rPr>
                <w:rFonts w:hint="cs"/>
                <w:szCs w:val="24"/>
                <w:rtl/>
              </w:rPr>
              <w:t>הציע הצעתו וה</w:t>
            </w:r>
            <w:r w:rsidRPr="00D61E5F">
              <w:rPr>
                <w:szCs w:val="24"/>
                <w:rtl/>
              </w:rPr>
              <w:t xml:space="preserve">צהיר </w:t>
            </w:r>
            <w:r w:rsidRPr="00D61E5F">
              <w:rPr>
                <w:rFonts w:hint="cs"/>
                <w:szCs w:val="24"/>
                <w:rtl/>
              </w:rPr>
              <w:t>ש</w:t>
            </w:r>
            <w:r w:rsidRPr="00D61E5F">
              <w:rPr>
                <w:szCs w:val="24"/>
                <w:rtl/>
              </w:rPr>
              <w:t>הוא כשיר, מסוגל ומסכים לבצע עבור המשרד את</w:t>
            </w:r>
            <w:r w:rsidRPr="003E1BF3">
              <w:rPr>
                <w:szCs w:val="24"/>
                <w:rtl/>
              </w:rPr>
              <w:t xml:space="preserve"> השירותים </w:t>
            </w:r>
            <w:r w:rsidRPr="00D61E5F">
              <w:rPr>
                <w:rFonts w:hint="cs"/>
                <w:szCs w:val="24"/>
                <w:rtl/>
              </w:rPr>
              <w:t>ברמה מעולה,</w:t>
            </w:r>
            <w:r w:rsidRPr="00D61E5F">
              <w:rPr>
                <w:szCs w:val="24"/>
                <w:rtl/>
              </w:rPr>
              <w:t xml:space="preserve"> באופן, במועדים ובתנאים המפורטים בהסכם</w:t>
            </w:r>
            <w:r w:rsidRPr="003E1BF3">
              <w:rPr>
                <w:szCs w:val="24"/>
                <w:rtl/>
              </w:rPr>
              <w:t xml:space="preserve"> זה</w:t>
            </w:r>
            <w:r w:rsidRPr="00D61E5F">
              <w:rPr>
                <w:rFonts w:hint="cs"/>
                <w:szCs w:val="24"/>
                <w:rtl/>
              </w:rPr>
              <w:t>.</w:t>
            </w:r>
            <w:r w:rsidRPr="003E1BF3">
              <w:rPr>
                <w:szCs w:val="24"/>
                <w:rtl/>
              </w:rPr>
              <w:t xml:space="preserve"> הצעת </w:t>
            </w:r>
            <w:r w:rsidRPr="00D61E5F">
              <w:rPr>
                <w:rFonts w:hint="cs"/>
                <w:szCs w:val="24"/>
                <w:rtl/>
              </w:rPr>
              <w:t>ה</w:t>
            </w:r>
            <w:r>
              <w:rPr>
                <w:rFonts w:hint="cs"/>
                <w:szCs w:val="24"/>
                <w:rtl/>
              </w:rPr>
              <w:t>זוכה</w:t>
            </w:r>
            <w:r w:rsidRPr="003E1BF3">
              <w:rPr>
                <w:szCs w:val="24"/>
                <w:rtl/>
              </w:rPr>
              <w:t xml:space="preserve"> מצ"ב </w:t>
            </w:r>
            <w:r w:rsidRPr="003E1BF3">
              <w:rPr>
                <w:rFonts w:hint="eastAsia"/>
                <w:b/>
                <w:bCs/>
                <w:szCs w:val="24"/>
                <w:rtl/>
              </w:rPr>
              <w:t>כנספח</w:t>
            </w:r>
            <w:r w:rsidRPr="003E1BF3">
              <w:rPr>
                <w:b/>
                <w:bCs/>
                <w:szCs w:val="24"/>
                <w:rtl/>
              </w:rPr>
              <w:t xml:space="preserve"> </w:t>
            </w:r>
            <w:r w:rsidRPr="003E1BF3">
              <w:rPr>
                <w:rFonts w:hint="eastAsia"/>
                <w:b/>
                <w:bCs/>
                <w:szCs w:val="24"/>
                <w:rtl/>
              </w:rPr>
              <w:t>י</w:t>
            </w:r>
            <w:r w:rsidRPr="003E1BF3">
              <w:rPr>
                <w:b/>
                <w:bCs/>
                <w:szCs w:val="24"/>
                <w:rtl/>
              </w:rPr>
              <w:t>'</w:t>
            </w:r>
            <w:r w:rsidRPr="00D61E5F">
              <w:rPr>
                <w:rFonts w:hint="cs"/>
                <w:szCs w:val="24"/>
                <w:rtl/>
              </w:rPr>
              <w:t xml:space="preserve"> להסכם זה ומהווה חלק בלתי נפרד ממנו</w:t>
            </w:r>
            <w:r w:rsidRPr="003E1BF3">
              <w:rPr>
                <w:szCs w:val="24"/>
                <w:rtl/>
              </w:rPr>
              <w:t>;</w:t>
            </w:r>
          </w:p>
        </w:tc>
      </w:tr>
      <w:tr w:rsidR="007C2BE7" w:rsidRPr="00D61E5F" w:rsidTr="002C0084">
        <w:tc>
          <w:tcPr>
            <w:tcW w:w="1184" w:type="dxa"/>
            <w:shd w:val="clear" w:color="auto" w:fill="auto"/>
          </w:tcPr>
          <w:p w:rsidR="007C2BE7" w:rsidRPr="003E1BF3" w:rsidRDefault="007C2BE7" w:rsidP="002C0084">
            <w:pPr>
              <w:spacing w:line="360" w:lineRule="auto"/>
              <w:rPr>
                <w:szCs w:val="24"/>
                <w:rtl/>
              </w:rPr>
            </w:pPr>
          </w:p>
        </w:tc>
        <w:tc>
          <w:tcPr>
            <w:tcW w:w="7796" w:type="dxa"/>
            <w:shd w:val="clear" w:color="auto" w:fill="auto"/>
          </w:tcPr>
          <w:p w:rsidR="007C2BE7" w:rsidRPr="003E1BF3" w:rsidRDefault="007C2BE7" w:rsidP="002C0084">
            <w:pPr>
              <w:spacing w:line="360" w:lineRule="auto"/>
              <w:rPr>
                <w:szCs w:val="24"/>
                <w:rtl/>
              </w:rPr>
            </w:pPr>
          </w:p>
        </w:tc>
      </w:tr>
      <w:tr w:rsidR="007C2BE7" w:rsidRPr="00D61E5F" w:rsidTr="002C0084">
        <w:tc>
          <w:tcPr>
            <w:tcW w:w="1184" w:type="dxa"/>
            <w:shd w:val="clear" w:color="auto" w:fill="auto"/>
          </w:tcPr>
          <w:p w:rsidR="007C2BE7" w:rsidRPr="003E1BF3" w:rsidRDefault="007C2BE7" w:rsidP="002C0084">
            <w:pPr>
              <w:spacing w:line="360" w:lineRule="auto"/>
              <w:jc w:val="both"/>
              <w:rPr>
                <w:szCs w:val="24"/>
                <w:rtl/>
              </w:rPr>
            </w:pPr>
            <w:r w:rsidRPr="003E1BF3">
              <w:rPr>
                <w:szCs w:val="24"/>
                <w:rtl/>
              </w:rPr>
              <w:t>והואיל:</w:t>
            </w:r>
          </w:p>
        </w:tc>
        <w:tc>
          <w:tcPr>
            <w:tcW w:w="7796" w:type="dxa"/>
            <w:shd w:val="clear" w:color="auto" w:fill="auto"/>
          </w:tcPr>
          <w:p w:rsidR="007C2BE7" w:rsidRPr="003E1BF3" w:rsidRDefault="007C2BE7" w:rsidP="002C0084">
            <w:pPr>
              <w:spacing w:line="360" w:lineRule="auto"/>
              <w:jc w:val="both"/>
              <w:rPr>
                <w:szCs w:val="24"/>
                <w:rtl/>
              </w:rPr>
            </w:pPr>
            <w:r w:rsidRPr="00D61E5F">
              <w:rPr>
                <w:rFonts w:hint="cs"/>
                <w:szCs w:val="24"/>
                <w:rtl/>
              </w:rPr>
              <w:t>והצעת ה</w:t>
            </w:r>
            <w:r>
              <w:rPr>
                <w:rFonts w:hint="cs"/>
                <w:szCs w:val="24"/>
                <w:rtl/>
              </w:rPr>
              <w:t>זוכה</w:t>
            </w:r>
            <w:r w:rsidRPr="00D61E5F">
              <w:rPr>
                <w:rFonts w:hint="cs"/>
                <w:szCs w:val="24"/>
                <w:rtl/>
              </w:rPr>
              <w:t xml:space="preserve"> נתקבלה על דעת המשרד </w:t>
            </w:r>
            <w:r w:rsidRPr="003E1BF3">
              <w:rPr>
                <w:szCs w:val="24"/>
                <w:rtl/>
              </w:rPr>
              <w:t xml:space="preserve">ושני הצדדים החליטו לבצע את השירותים עבור המשרד שלא במסגרת יחסי העבודה הנהוגים בין עובד למעביד אלא כאשר </w:t>
            </w:r>
            <w:r w:rsidRPr="00D61E5F">
              <w:rPr>
                <w:rFonts w:hint="cs"/>
                <w:szCs w:val="24"/>
                <w:rtl/>
              </w:rPr>
              <w:t>ה</w:t>
            </w:r>
            <w:r>
              <w:rPr>
                <w:rFonts w:hint="cs"/>
                <w:szCs w:val="24"/>
                <w:rtl/>
              </w:rPr>
              <w:t>זוכה</w:t>
            </w:r>
            <w:r w:rsidRPr="003E1BF3">
              <w:rPr>
                <w:szCs w:val="24"/>
                <w:rtl/>
              </w:rPr>
              <w:t xml:space="preserve"> פועל כ</w:t>
            </w:r>
            <w:r>
              <w:rPr>
                <w:szCs w:val="24"/>
                <w:rtl/>
              </w:rPr>
              <w:t>זוכה</w:t>
            </w:r>
            <w:r w:rsidRPr="003E1BF3">
              <w:rPr>
                <w:szCs w:val="24"/>
                <w:rtl/>
              </w:rPr>
              <w:t xml:space="preserve"> עצמאי, ומקבל בגין ביצוע השירותים תמורה לפי תעריף מיוחד המותאם למעמדו </w:t>
            </w:r>
            <w:r w:rsidRPr="00D61E5F">
              <w:rPr>
                <w:szCs w:val="24"/>
                <w:rtl/>
              </w:rPr>
              <w:t>כ</w:t>
            </w:r>
            <w:r>
              <w:rPr>
                <w:szCs w:val="24"/>
                <w:rtl/>
              </w:rPr>
              <w:t>זוכה</w:t>
            </w:r>
            <w:r w:rsidRPr="003E1BF3">
              <w:rPr>
                <w:szCs w:val="24"/>
                <w:rtl/>
              </w:rPr>
              <w:t xml:space="preserve"> עצמאי;</w:t>
            </w:r>
          </w:p>
        </w:tc>
      </w:tr>
    </w:tbl>
    <w:p w:rsidR="007C2BE7" w:rsidRPr="003E1BF3" w:rsidRDefault="007C2BE7" w:rsidP="007C2BE7">
      <w:pPr>
        <w:spacing w:line="360" w:lineRule="auto"/>
        <w:ind w:left="708" w:hanging="708"/>
        <w:jc w:val="center"/>
        <w:rPr>
          <w:b/>
          <w:bCs/>
          <w:szCs w:val="24"/>
          <w:rtl/>
        </w:rPr>
      </w:pPr>
    </w:p>
    <w:p w:rsidR="007C2BE7" w:rsidRPr="003E1BF3" w:rsidRDefault="007C2BE7" w:rsidP="007C2BE7">
      <w:pPr>
        <w:spacing w:line="360" w:lineRule="auto"/>
        <w:ind w:left="708" w:hanging="708"/>
        <w:jc w:val="center"/>
        <w:rPr>
          <w:b/>
          <w:bCs/>
          <w:szCs w:val="24"/>
          <w:rtl/>
        </w:rPr>
      </w:pPr>
      <w:r w:rsidRPr="003E1BF3">
        <w:rPr>
          <w:b/>
          <w:bCs/>
          <w:szCs w:val="24"/>
          <w:rtl/>
        </w:rPr>
        <w:t>לפיכך הוסכם והותנה בין הצדדים כדלקמן:</w:t>
      </w:r>
    </w:p>
    <w:p w:rsidR="007C2BE7" w:rsidRPr="003E1BF3" w:rsidRDefault="007C2BE7" w:rsidP="007C2BE7">
      <w:pPr>
        <w:numPr>
          <w:ilvl w:val="0"/>
          <w:numId w:val="83"/>
        </w:numPr>
        <w:spacing w:line="360" w:lineRule="auto"/>
        <w:jc w:val="both"/>
        <w:rPr>
          <w:b/>
          <w:u w:val="single"/>
        </w:rPr>
      </w:pPr>
      <w:r w:rsidRPr="003E1BF3">
        <w:rPr>
          <w:rFonts w:hint="eastAsia"/>
          <w:b/>
          <w:bCs/>
          <w:szCs w:val="24"/>
          <w:u w:val="single"/>
          <w:rtl/>
        </w:rPr>
        <w:t>מבוא</w:t>
      </w:r>
      <w:r w:rsidRPr="003E1BF3">
        <w:rPr>
          <w:b/>
          <w:bCs/>
          <w:szCs w:val="24"/>
          <w:u w:val="single"/>
          <w:rtl/>
        </w:rPr>
        <w:t xml:space="preserve">, </w:t>
      </w:r>
      <w:r w:rsidRPr="003E1BF3">
        <w:rPr>
          <w:rFonts w:hint="eastAsia"/>
          <w:b/>
          <w:bCs/>
          <w:szCs w:val="24"/>
          <w:u w:val="single"/>
          <w:rtl/>
        </w:rPr>
        <w:t>נספחים</w:t>
      </w:r>
      <w:r w:rsidRPr="003E1BF3">
        <w:rPr>
          <w:b/>
          <w:bCs/>
          <w:szCs w:val="24"/>
          <w:u w:val="single"/>
          <w:rtl/>
        </w:rPr>
        <w:t xml:space="preserve"> </w:t>
      </w:r>
      <w:r w:rsidRPr="003E1BF3">
        <w:rPr>
          <w:rFonts w:hint="eastAsia"/>
          <w:b/>
          <w:bCs/>
          <w:szCs w:val="24"/>
          <w:u w:val="single"/>
          <w:rtl/>
        </w:rPr>
        <w:t>ופרשנות</w:t>
      </w:r>
    </w:p>
    <w:p w:rsidR="007C2BE7" w:rsidRPr="003E1BF3" w:rsidRDefault="007C2BE7" w:rsidP="007C2BE7">
      <w:pPr>
        <w:numPr>
          <w:ilvl w:val="1"/>
          <w:numId w:val="83"/>
        </w:numPr>
        <w:tabs>
          <w:tab w:val="clear" w:pos="1134"/>
          <w:tab w:val="num" w:pos="1445"/>
          <w:tab w:val="num" w:pos="2012"/>
        </w:tabs>
        <w:spacing w:line="360" w:lineRule="auto"/>
        <w:ind w:left="1161" w:right="0" w:hanging="425"/>
        <w:jc w:val="both"/>
        <w:rPr>
          <w:u w:val="single"/>
        </w:rPr>
      </w:pPr>
      <w:r w:rsidRPr="003E1BF3">
        <w:rPr>
          <w:szCs w:val="24"/>
          <w:rtl/>
        </w:rPr>
        <w:t>המבוא להסכם זה מהוו</w:t>
      </w:r>
      <w:r w:rsidRPr="003E1BF3">
        <w:rPr>
          <w:rFonts w:hint="eastAsia"/>
          <w:szCs w:val="24"/>
          <w:rtl/>
        </w:rPr>
        <w:t>ה</w:t>
      </w:r>
      <w:r w:rsidRPr="003E1BF3">
        <w:rPr>
          <w:szCs w:val="24"/>
          <w:rtl/>
        </w:rPr>
        <w:t xml:space="preserve"> חלק בלתי נפרד ממנו. בכל מקרה של סתירה בין ההסכם גופו לבין נספחיו, הוראת ההסכם גופו עדיפות.</w:t>
      </w:r>
    </w:p>
    <w:p w:rsidR="007C2BE7" w:rsidRPr="003E1BF3" w:rsidRDefault="007C2BE7" w:rsidP="007C2BE7">
      <w:pPr>
        <w:numPr>
          <w:ilvl w:val="1"/>
          <w:numId w:val="83"/>
        </w:numPr>
        <w:tabs>
          <w:tab w:val="clear" w:pos="1134"/>
          <w:tab w:val="num" w:pos="1445"/>
          <w:tab w:val="num" w:pos="2012"/>
        </w:tabs>
        <w:spacing w:line="360" w:lineRule="auto"/>
        <w:ind w:left="1161" w:right="0" w:hanging="425"/>
        <w:jc w:val="both"/>
        <w:rPr>
          <w:u w:val="single"/>
        </w:rPr>
      </w:pPr>
      <w:r w:rsidRPr="003E1BF3">
        <w:rPr>
          <w:rFonts w:hint="eastAsia"/>
          <w:szCs w:val="24"/>
          <w:rtl/>
        </w:rPr>
        <w:t>כותרות</w:t>
      </w:r>
      <w:r w:rsidRPr="003E1BF3">
        <w:rPr>
          <w:szCs w:val="24"/>
          <w:rtl/>
        </w:rPr>
        <w:t xml:space="preserve"> </w:t>
      </w:r>
      <w:r w:rsidRPr="003E1BF3">
        <w:rPr>
          <w:rFonts w:hint="eastAsia"/>
          <w:szCs w:val="24"/>
          <w:rtl/>
        </w:rPr>
        <w:t>הסעיפים</w:t>
      </w:r>
      <w:r w:rsidRPr="003E1BF3">
        <w:rPr>
          <w:szCs w:val="24"/>
          <w:rtl/>
        </w:rPr>
        <w:t xml:space="preserve"> </w:t>
      </w:r>
      <w:r w:rsidRPr="003E1BF3">
        <w:rPr>
          <w:rFonts w:hint="eastAsia"/>
          <w:szCs w:val="24"/>
          <w:rtl/>
        </w:rPr>
        <w:t>הן</w:t>
      </w:r>
      <w:r w:rsidRPr="003E1BF3">
        <w:rPr>
          <w:szCs w:val="24"/>
          <w:rtl/>
        </w:rPr>
        <w:t xml:space="preserve"> </w:t>
      </w:r>
      <w:r w:rsidRPr="003E1BF3">
        <w:rPr>
          <w:rFonts w:hint="eastAsia"/>
          <w:szCs w:val="24"/>
          <w:rtl/>
        </w:rPr>
        <w:t>לצרכי</w:t>
      </w:r>
      <w:r w:rsidRPr="003E1BF3">
        <w:rPr>
          <w:szCs w:val="24"/>
          <w:rtl/>
        </w:rPr>
        <w:t xml:space="preserve"> </w:t>
      </w:r>
      <w:r w:rsidRPr="003E1BF3">
        <w:rPr>
          <w:rFonts w:hint="eastAsia"/>
          <w:szCs w:val="24"/>
          <w:rtl/>
        </w:rPr>
        <w:t>נוחות</w:t>
      </w:r>
      <w:r w:rsidRPr="003E1BF3">
        <w:rPr>
          <w:szCs w:val="24"/>
          <w:rtl/>
        </w:rPr>
        <w:t xml:space="preserve"> </w:t>
      </w:r>
      <w:r w:rsidRPr="003E1BF3">
        <w:rPr>
          <w:rFonts w:hint="eastAsia"/>
          <w:szCs w:val="24"/>
          <w:rtl/>
        </w:rPr>
        <w:t>בלבד</w:t>
      </w:r>
      <w:r w:rsidRPr="003E1BF3">
        <w:rPr>
          <w:szCs w:val="24"/>
          <w:rtl/>
        </w:rPr>
        <w:t xml:space="preserve"> </w:t>
      </w:r>
      <w:r w:rsidRPr="003E1BF3">
        <w:rPr>
          <w:rFonts w:hint="eastAsia"/>
          <w:szCs w:val="24"/>
          <w:rtl/>
        </w:rPr>
        <w:t>ואין</w:t>
      </w:r>
      <w:r w:rsidRPr="003E1BF3">
        <w:rPr>
          <w:szCs w:val="24"/>
          <w:rtl/>
        </w:rPr>
        <w:t xml:space="preserve"> </w:t>
      </w:r>
      <w:r w:rsidRPr="003E1BF3">
        <w:rPr>
          <w:rFonts w:hint="eastAsia"/>
          <w:szCs w:val="24"/>
          <w:rtl/>
        </w:rPr>
        <w:t>בהן</w:t>
      </w:r>
      <w:r w:rsidRPr="003E1BF3">
        <w:rPr>
          <w:szCs w:val="24"/>
          <w:rtl/>
        </w:rPr>
        <w:t xml:space="preserve"> </w:t>
      </w:r>
      <w:r w:rsidRPr="003E1BF3">
        <w:rPr>
          <w:rFonts w:hint="eastAsia"/>
          <w:szCs w:val="24"/>
          <w:rtl/>
        </w:rPr>
        <w:t>כדי</w:t>
      </w:r>
      <w:r w:rsidRPr="003E1BF3">
        <w:rPr>
          <w:szCs w:val="24"/>
          <w:rtl/>
        </w:rPr>
        <w:t xml:space="preserve"> </w:t>
      </w:r>
      <w:r w:rsidRPr="003E1BF3">
        <w:rPr>
          <w:rFonts w:hint="eastAsia"/>
          <w:szCs w:val="24"/>
          <w:rtl/>
        </w:rPr>
        <w:t>ללמד</w:t>
      </w:r>
      <w:r w:rsidRPr="003E1BF3">
        <w:rPr>
          <w:szCs w:val="24"/>
          <w:rtl/>
        </w:rPr>
        <w:t xml:space="preserve"> </w:t>
      </w:r>
      <w:r w:rsidRPr="003E1BF3">
        <w:rPr>
          <w:rFonts w:hint="eastAsia"/>
          <w:szCs w:val="24"/>
          <w:rtl/>
        </w:rPr>
        <w:t>על</w:t>
      </w:r>
      <w:r w:rsidRPr="003E1BF3">
        <w:rPr>
          <w:szCs w:val="24"/>
          <w:rtl/>
        </w:rPr>
        <w:t xml:space="preserve"> </w:t>
      </w:r>
      <w:r w:rsidRPr="003E1BF3">
        <w:rPr>
          <w:rFonts w:hint="eastAsia"/>
          <w:szCs w:val="24"/>
          <w:rtl/>
        </w:rPr>
        <w:t>פרשנות</w:t>
      </w:r>
      <w:r w:rsidRPr="003E1BF3">
        <w:rPr>
          <w:szCs w:val="24"/>
          <w:rtl/>
        </w:rPr>
        <w:t xml:space="preserve"> </w:t>
      </w:r>
      <w:r w:rsidRPr="003E1BF3">
        <w:rPr>
          <w:rFonts w:hint="eastAsia"/>
          <w:szCs w:val="24"/>
          <w:rtl/>
        </w:rPr>
        <w:t>ההסכם</w:t>
      </w:r>
      <w:r w:rsidRPr="003E1BF3">
        <w:rPr>
          <w:szCs w:val="24"/>
          <w:rtl/>
        </w:rPr>
        <w:t>.</w:t>
      </w:r>
    </w:p>
    <w:p w:rsidR="007C2BE7" w:rsidRPr="003E1BF3" w:rsidRDefault="007C2BE7" w:rsidP="007C2BE7">
      <w:pPr>
        <w:spacing w:line="360" w:lineRule="auto"/>
        <w:jc w:val="both"/>
        <w:rPr>
          <w:szCs w:val="24"/>
          <w:rtl/>
        </w:rPr>
      </w:pPr>
    </w:p>
    <w:p w:rsidR="007C2BE7" w:rsidRPr="003E1BF3" w:rsidRDefault="007C2BE7" w:rsidP="007C2BE7">
      <w:pPr>
        <w:numPr>
          <w:ilvl w:val="0"/>
          <w:numId w:val="83"/>
        </w:numPr>
        <w:spacing w:line="360" w:lineRule="auto"/>
        <w:ind w:right="0"/>
        <w:jc w:val="both"/>
        <w:rPr>
          <w:b/>
          <w:bCs/>
          <w:szCs w:val="24"/>
          <w:u w:val="single"/>
          <w:rtl/>
        </w:rPr>
      </w:pPr>
      <w:r w:rsidRPr="003E1BF3">
        <w:rPr>
          <w:rFonts w:hint="eastAsia"/>
          <w:b/>
          <w:bCs/>
          <w:szCs w:val="24"/>
          <w:u w:val="single"/>
          <w:rtl/>
        </w:rPr>
        <w:t>ההתקשרות</w:t>
      </w:r>
    </w:p>
    <w:p w:rsidR="007C2BE7" w:rsidRPr="003E1BF3" w:rsidRDefault="007C2BE7" w:rsidP="007C2BE7">
      <w:pPr>
        <w:numPr>
          <w:ilvl w:val="1"/>
          <w:numId w:val="83"/>
        </w:numPr>
        <w:tabs>
          <w:tab w:val="clear" w:pos="1134"/>
          <w:tab w:val="num" w:pos="1445"/>
          <w:tab w:val="num" w:pos="2012"/>
        </w:tabs>
        <w:spacing w:line="360" w:lineRule="auto"/>
        <w:ind w:left="1161" w:right="0" w:hanging="425"/>
        <w:jc w:val="both"/>
        <w:rPr>
          <w:szCs w:val="24"/>
          <w:rtl/>
        </w:rPr>
      </w:pPr>
      <w:r w:rsidRPr="00D61E5F">
        <w:rPr>
          <w:rFonts w:hint="cs"/>
          <w:szCs w:val="24"/>
          <w:rtl/>
        </w:rPr>
        <w:t>ה</w:t>
      </w:r>
      <w:r>
        <w:rPr>
          <w:rFonts w:hint="cs"/>
          <w:szCs w:val="24"/>
          <w:rtl/>
        </w:rPr>
        <w:t>זוכה</w:t>
      </w:r>
      <w:r w:rsidRPr="003E1BF3">
        <w:rPr>
          <w:szCs w:val="24"/>
          <w:rtl/>
        </w:rPr>
        <w:t xml:space="preserve"> מקבל על עצמו </w:t>
      </w:r>
      <w:r w:rsidRPr="00D61E5F">
        <w:rPr>
          <w:rFonts w:hint="cs"/>
          <w:szCs w:val="24"/>
          <w:rtl/>
        </w:rPr>
        <w:t>לבצע עבור המשרד</w:t>
      </w:r>
      <w:r w:rsidRPr="003E1BF3">
        <w:rPr>
          <w:szCs w:val="24"/>
          <w:rtl/>
        </w:rPr>
        <w:t xml:space="preserve"> את השירותים והכו</w:t>
      </w:r>
      <w:r w:rsidRPr="003E1BF3">
        <w:rPr>
          <w:rFonts w:hint="eastAsia"/>
          <w:szCs w:val="24"/>
          <w:rtl/>
        </w:rPr>
        <w:t>ל</w:t>
      </w:r>
      <w:r w:rsidRPr="003E1BF3">
        <w:rPr>
          <w:szCs w:val="24"/>
          <w:rtl/>
        </w:rPr>
        <w:t xml:space="preserve"> כמפורט וכמוגדר בהסכם זה </w:t>
      </w:r>
      <w:r w:rsidR="0095550C">
        <w:rPr>
          <w:rFonts w:hint="cs"/>
          <w:szCs w:val="24"/>
          <w:rtl/>
        </w:rPr>
        <w:t xml:space="preserve">במכרז 91/2019 </w:t>
      </w:r>
      <w:r w:rsidRPr="003E1BF3">
        <w:rPr>
          <w:szCs w:val="24"/>
          <w:rtl/>
        </w:rPr>
        <w:t>ו</w:t>
      </w:r>
      <w:r w:rsidR="0095550C">
        <w:rPr>
          <w:rFonts w:hint="cs"/>
          <w:szCs w:val="24"/>
          <w:rtl/>
        </w:rPr>
        <w:t>ב</w:t>
      </w:r>
      <w:r w:rsidRPr="003E1BF3">
        <w:rPr>
          <w:szCs w:val="24"/>
          <w:rtl/>
        </w:rPr>
        <w:t>נספחיו. השירותים יינתנו כשהם כוללים כל פעולה אחרת הנדרשת לשם ביצועם ברמה הנדרשת בהסכם זה אף אם אינה נזכרת במפורש בהסכם זה ונספחיו.</w:t>
      </w:r>
    </w:p>
    <w:p w:rsidR="007C2BE7" w:rsidRPr="008756DA" w:rsidRDefault="007C2BE7" w:rsidP="007C2BE7">
      <w:pPr>
        <w:pStyle w:val="af5"/>
        <w:numPr>
          <w:ilvl w:val="1"/>
          <w:numId w:val="83"/>
        </w:numPr>
        <w:spacing w:line="360" w:lineRule="auto"/>
        <w:ind w:right="0"/>
        <w:jc w:val="both"/>
        <w:rPr>
          <w:rFonts w:asciiTheme="majorBidi" w:hAnsiTheme="majorBidi"/>
          <w:szCs w:val="24"/>
        </w:rPr>
      </w:pPr>
      <w:r w:rsidRPr="008756DA">
        <w:rPr>
          <w:rFonts w:asciiTheme="majorBidi" w:hAnsiTheme="majorBidi" w:hint="cs"/>
          <w:b/>
          <w:bCs/>
          <w:szCs w:val="24"/>
          <w:rtl/>
        </w:rPr>
        <w:t>מתן השירותים</w:t>
      </w:r>
      <w:r w:rsidRPr="008756DA">
        <w:rPr>
          <w:rFonts w:asciiTheme="majorBidi" w:hAnsiTheme="majorBidi" w:hint="cs"/>
          <w:szCs w:val="24"/>
          <w:rtl/>
        </w:rPr>
        <w:t xml:space="preserve"> </w:t>
      </w:r>
    </w:p>
    <w:p w:rsidR="007C2BE7" w:rsidRPr="00A53708" w:rsidRDefault="007C2BE7" w:rsidP="007C2BE7">
      <w:pPr>
        <w:pStyle w:val="af5"/>
        <w:numPr>
          <w:ilvl w:val="2"/>
          <w:numId w:val="83"/>
        </w:numPr>
        <w:spacing w:line="360" w:lineRule="auto"/>
        <w:jc w:val="both"/>
        <w:outlineLvl w:val="0"/>
        <w:rPr>
          <w:szCs w:val="24"/>
        </w:rPr>
      </w:pPr>
      <w:r w:rsidRPr="00A53708">
        <w:rPr>
          <w:szCs w:val="24"/>
          <w:rtl/>
        </w:rPr>
        <w:t>הקמת מתקן לאחסון כמות של 11,000 טון גפ"מ נטו</w:t>
      </w:r>
      <w:r w:rsidR="00A50BE9">
        <w:rPr>
          <w:rFonts w:hint="cs"/>
          <w:szCs w:val="24"/>
          <w:rtl/>
        </w:rPr>
        <w:t xml:space="preserve"> או של 10,000 טון גפ"מ נטו</w:t>
      </w:r>
      <w:r w:rsidRPr="00A53708">
        <w:rPr>
          <w:szCs w:val="24"/>
          <w:rtl/>
        </w:rPr>
        <w:t xml:space="preserve">; </w:t>
      </w:r>
    </w:p>
    <w:p w:rsidR="007C2BE7" w:rsidRDefault="007C2BE7" w:rsidP="007C2BE7">
      <w:pPr>
        <w:pStyle w:val="af5"/>
        <w:numPr>
          <w:ilvl w:val="2"/>
          <w:numId w:val="83"/>
        </w:numPr>
        <w:spacing w:line="360" w:lineRule="auto"/>
        <w:jc w:val="both"/>
        <w:outlineLvl w:val="0"/>
        <w:rPr>
          <w:szCs w:val="24"/>
        </w:rPr>
      </w:pPr>
      <w:r w:rsidRPr="00A75DED">
        <w:rPr>
          <w:szCs w:val="24"/>
          <w:rtl/>
        </w:rPr>
        <w:t>המתקן יוקם בהתאם לתכני</w:t>
      </w:r>
      <w:r w:rsidRPr="00A75DED">
        <w:rPr>
          <w:rFonts w:hint="eastAsia"/>
          <w:szCs w:val="24"/>
          <w:rtl/>
        </w:rPr>
        <w:t>ו</w:t>
      </w:r>
      <w:r w:rsidRPr="00A75DED">
        <w:rPr>
          <w:szCs w:val="24"/>
          <w:rtl/>
        </w:rPr>
        <w:t>ת המאושרות הקיימות עבור המתקן;</w:t>
      </w:r>
    </w:p>
    <w:p w:rsidR="007C2BE7" w:rsidRPr="00A53708" w:rsidRDefault="007C2BE7" w:rsidP="007C2BE7">
      <w:pPr>
        <w:pStyle w:val="af5"/>
        <w:numPr>
          <w:ilvl w:val="2"/>
          <w:numId w:val="83"/>
        </w:numPr>
        <w:spacing w:line="360" w:lineRule="auto"/>
        <w:jc w:val="both"/>
        <w:outlineLvl w:val="0"/>
        <w:rPr>
          <w:szCs w:val="24"/>
        </w:rPr>
      </w:pPr>
      <w:r w:rsidRPr="00A53708">
        <w:rPr>
          <w:rFonts w:hint="eastAsia"/>
          <w:szCs w:val="24"/>
          <w:rtl/>
        </w:rPr>
        <w:t>רכישת</w:t>
      </w:r>
      <w:r w:rsidRPr="00A53708">
        <w:rPr>
          <w:szCs w:val="24"/>
          <w:rtl/>
        </w:rPr>
        <w:t xml:space="preserve"> 10,000 </w:t>
      </w:r>
      <w:r w:rsidRPr="00A53708">
        <w:rPr>
          <w:rFonts w:hint="eastAsia"/>
          <w:szCs w:val="24"/>
          <w:rtl/>
        </w:rPr>
        <w:t>טון</w:t>
      </w:r>
      <w:r w:rsidRPr="00A53708">
        <w:rPr>
          <w:szCs w:val="24"/>
          <w:rtl/>
        </w:rPr>
        <w:t xml:space="preserve"> </w:t>
      </w:r>
      <w:r w:rsidRPr="00A53708">
        <w:rPr>
          <w:rFonts w:hint="eastAsia"/>
          <w:szCs w:val="24"/>
          <w:rtl/>
        </w:rPr>
        <w:t>גפ</w:t>
      </w:r>
      <w:r w:rsidRPr="00A53708">
        <w:rPr>
          <w:szCs w:val="24"/>
          <w:rtl/>
        </w:rPr>
        <w:t xml:space="preserve">"מ; </w:t>
      </w:r>
    </w:p>
    <w:p w:rsidR="007C2BE7" w:rsidRPr="00A53708" w:rsidRDefault="007C2BE7" w:rsidP="007C2BE7">
      <w:pPr>
        <w:pStyle w:val="af5"/>
        <w:numPr>
          <w:ilvl w:val="2"/>
          <w:numId w:val="83"/>
        </w:numPr>
        <w:spacing w:line="360" w:lineRule="auto"/>
        <w:jc w:val="both"/>
        <w:outlineLvl w:val="0"/>
        <w:rPr>
          <w:szCs w:val="24"/>
        </w:rPr>
      </w:pPr>
      <w:r w:rsidRPr="00A53708">
        <w:rPr>
          <w:rFonts w:hint="eastAsia"/>
          <w:szCs w:val="24"/>
          <w:rtl/>
        </w:rPr>
        <w:t>אחסון</w:t>
      </w:r>
      <w:r w:rsidRPr="00A53708">
        <w:rPr>
          <w:szCs w:val="24"/>
          <w:rtl/>
        </w:rPr>
        <w:t xml:space="preserve"> הגפ"מ הנרכש;</w:t>
      </w:r>
    </w:p>
    <w:p w:rsidR="007C2BE7" w:rsidRPr="00A53708" w:rsidRDefault="007C2BE7" w:rsidP="007C2BE7">
      <w:pPr>
        <w:pStyle w:val="af5"/>
        <w:numPr>
          <w:ilvl w:val="2"/>
          <w:numId w:val="83"/>
        </w:numPr>
        <w:spacing w:line="360" w:lineRule="auto"/>
        <w:jc w:val="both"/>
        <w:outlineLvl w:val="0"/>
        <w:rPr>
          <w:szCs w:val="24"/>
        </w:rPr>
      </w:pPr>
      <w:r w:rsidRPr="00A53708">
        <w:rPr>
          <w:szCs w:val="24"/>
          <w:rtl/>
        </w:rPr>
        <w:t>שמ</w:t>
      </w:r>
      <w:r w:rsidRPr="00A53708">
        <w:rPr>
          <w:rFonts w:hint="eastAsia"/>
          <w:szCs w:val="24"/>
          <w:rtl/>
        </w:rPr>
        <w:t>י</w:t>
      </w:r>
      <w:r w:rsidRPr="00A53708">
        <w:rPr>
          <w:szCs w:val="24"/>
          <w:rtl/>
        </w:rPr>
        <w:t>ר</w:t>
      </w:r>
      <w:r w:rsidRPr="00A53708">
        <w:rPr>
          <w:rFonts w:hint="eastAsia"/>
          <w:szCs w:val="24"/>
          <w:rtl/>
        </w:rPr>
        <w:t>ה</w:t>
      </w:r>
      <w:r w:rsidRPr="00A53708">
        <w:rPr>
          <w:szCs w:val="24"/>
          <w:rtl/>
        </w:rPr>
        <w:t xml:space="preserve"> </w:t>
      </w:r>
      <w:r w:rsidRPr="00A53708">
        <w:rPr>
          <w:rFonts w:hint="eastAsia"/>
          <w:szCs w:val="24"/>
          <w:rtl/>
        </w:rPr>
        <w:t>על</w:t>
      </w:r>
      <w:r w:rsidRPr="00A53708">
        <w:rPr>
          <w:szCs w:val="24"/>
          <w:rtl/>
        </w:rPr>
        <w:t xml:space="preserve"> איכות הגפ"מ על פי התקנים המחייבים;</w:t>
      </w:r>
    </w:p>
    <w:p w:rsidR="007C2BE7" w:rsidRDefault="007C2BE7" w:rsidP="007C2BE7">
      <w:pPr>
        <w:pStyle w:val="af5"/>
        <w:numPr>
          <w:ilvl w:val="2"/>
          <w:numId w:val="83"/>
        </w:numPr>
        <w:spacing w:line="360" w:lineRule="auto"/>
        <w:jc w:val="both"/>
        <w:outlineLvl w:val="0"/>
        <w:rPr>
          <w:szCs w:val="24"/>
        </w:rPr>
      </w:pPr>
      <w:r>
        <w:rPr>
          <w:rFonts w:hint="cs"/>
          <w:szCs w:val="24"/>
          <w:rtl/>
        </w:rPr>
        <w:t>שיווק</w:t>
      </w:r>
      <w:r w:rsidRPr="00A53708">
        <w:rPr>
          <w:szCs w:val="24"/>
          <w:rtl/>
        </w:rPr>
        <w:t xml:space="preserve"> ואספקה של </w:t>
      </w:r>
      <w:r w:rsidRPr="00A53708">
        <w:rPr>
          <w:rFonts w:hint="eastAsia"/>
          <w:szCs w:val="24"/>
          <w:rtl/>
        </w:rPr>
        <w:t>הגפ</w:t>
      </w:r>
      <w:r w:rsidRPr="00A53708">
        <w:rPr>
          <w:szCs w:val="24"/>
          <w:rtl/>
        </w:rPr>
        <w:t>"מ ל</w:t>
      </w:r>
      <w:r w:rsidRPr="00A53708">
        <w:rPr>
          <w:rFonts w:hint="eastAsia"/>
          <w:szCs w:val="24"/>
          <w:rtl/>
        </w:rPr>
        <w:t>מי</w:t>
      </w:r>
      <w:r w:rsidRPr="00A53708">
        <w:rPr>
          <w:szCs w:val="24"/>
          <w:rtl/>
        </w:rPr>
        <w:t xml:space="preserve"> שיקבע </w:t>
      </w:r>
      <w:r w:rsidRPr="00A53708">
        <w:rPr>
          <w:rFonts w:hint="eastAsia"/>
          <w:szCs w:val="24"/>
          <w:rtl/>
        </w:rPr>
        <w:t>המנהל</w:t>
      </w:r>
      <w:r w:rsidRPr="00A53708">
        <w:rPr>
          <w:szCs w:val="24"/>
          <w:rtl/>
        </w:rPr>
        <w:t>;</w:t>
      </w:r>
    </w:p>
    <w:p w:rsidR="0095550C" w:rsidRDefault="0095550C" w:rsidP="0095550C">
      <w:pPr>
        <w:pStyle w:val="af5"/>
        <w:numPr>
          <w:ilvl w:val="2"/>
          <w:numId w:val="83"/>
        </w:numPr>
        <w:spacing w:line="360" w:lineRule="auto"/>
        <w:jc w:val="both"/>
        <w:outlineLvl w:val="0"/>
        <w:rPr>
          <w:szCs w:val="24"/>
        </w:rPr>
      </w:pPr>
      <w:r>
        <w:rPr>
          <w:rFonts w:hint="cs"/>
          <w:szCs w:val="24"/>
          <w:rtl/>
        </w:rPr>
        <w:lastRenderedPageBreak/>
        <w:t>שמירה על איכות מתקני האחסון ותחזוקתם;</w:t>
      </w:r>
    </w:p>
    <w:p w:rsidR="007C2BE7" w:rsidRPr="00A53708" w:rsidRDefault="00A50BE9" w:rsidP="00A50BE9">
      <w:pPr>
        <w:pStyle w:val="af5"/>
        <w:numPr>
          <w:ilvl w:val="2"/>
          <w:numId w:val="83"/>
        </w:numPr>
        <w:spacing w:line="360" w:lineRule="auto"/>
        <w:jc w:val="both"/>
        <w:outlineLvl w:val="0"/>
        <w:rPr>
          <w:szCs w:val="24"/>
        </w:rPr>
      </w:pPr>
      <w:r>
        <w:rPr>
          <w:rFonts w:hint="cs"/>
          <w:szCs w:val="24"/>
          <w:rtl/>
        </w:rPr>
        <w:t>במתקן של 11,000 טון גפ"מ</w:t>
      </w:r>
      <w:r w:rsidRPr="00A53708">
        <w:rPr>
          <w:rFonts w:hint="eastAsia"/>
          <w:szCs w:val="24"/>
          <w:rtl/>
        </w:rPr>
        <w:t xml:space="preserve"> </w:t>
      </w:r>
      <w:r w:rsidR="007C2BE7" w:rsidRPr="00A53708">
        <w:rPr>
          <w:rFonts w:hint="eastAsia"/>
          <w:szCs w:val="24"/>
          <w:rtl/>
        </w:rPr>
        <w:t>השכרה</w:t>
      </w:r>
      <w:r w:rsidR="007C2BE7" w:rsidRPr="00A53708">
        <w:rPr>
          <w:szCs w:val="24"/>
          <w:rtl/>
        </w:rPr>
        <w:t xml:space="preserve"> של נפח אחסון </w:t>
      </w:r>
      <w:r>
        <w:rPr>
          <w:rFonts w:hint="cs"/>
          <w:szCs w:val="24"/>
          <w:rtl/>
        </w:rPr>
        <w:t xml:space="preserve">של עד 1,000 טון </w:t>
      </w:r>
      <w:r w:rsidR="007C2BE7" w:rsidRPr="00A53708">
        <w:rPr>
          <w:rFonts w:hint="eastAsia"/>
          <w:szCs w:val="24"/>
          <w:rtl/>
        </w:rPr>
        <w:t>גפ</w:t>
      </w:r>
      <w:r w:rsidR="007C2BE7" w:rsidRPr="00A53708">
        <w:rPr>
          <w:szCs w:val="24"/>
          <w:rtl/>
        </w:rPr>
        <w:t xml:space="preserve">"מ </w:t>
      </w:r>
      <w:r>
        <w:rPr>
          <w:rFonts w:hint="cs"/>
          <w:szCs w:val="24"/>
          <w:rtl/>
        </w:rPr>
        <w:t xml:space="preserve">נטו </w:t>
      </w:r>
      <w:r w:rsidR="007C2BE7" w:rsidRPr="00A53708">
        <w:rPr>
          <w:szCs w:val="24"/>
          <w:rtl/>
        </w:rPr>
        <w:t>ל</w:t>
      </w:r>
      <w:r w:rsidR="007C2BE7" w:rsidRPr="00A53708">
        <w:rPr>
          <w:rFonts w:hint="eastAsia"/>
          <w:szCs w:val="24"/>
          <w:rtl/>
        </w:rPr>
        <w:t>מי</w:t>
      </w:r>
      <w:r w:rsidR="007C2BE7" w:rsidRPr="00A53708">
        <w:rPr>
          <w:szCs w:val="24"/>
          <w:rtl/>
        </w:rPr>
        <w:t xml:space="preserve"> שיקבע </w:t>
      </w:r>
      <w:r w:rsidR="007C2BE7" w:rsidRPr="00A53708">
        <w:rPr>
          <w:rFonts w:hint="eastAsia"/>
          <w:szCs w:val="24"/>
          <w:rtl/>
        </w:rPr>
        <w:t>המנהל</w:t>
      </w:r>
      <w:r w:rsidR="007C2BE7" w:rsidRPr="00A53708">
        <w:rPr>
          <w:szCs w:val="24"/>
          <w:rtl/>
        </w:rPr>
        <w:t xml:space="preserve">; </w:t>
      </w:r>
    </w:p>
    <w:p w:rsidR="007C2BE7" w:rsidRPr="003E1BF3" w:rsidRDefault="007C2BE7" w:rsidP="007C2BE7">
      <w:pPr>
        <w:spacing w:line="360" w:lineRule="auto"/>
        <w:jc w:val="both"/>
        <w:rPr>
          <w:szCs w:val="24"/>
          <w:rtl/>
        </w:rPr>
      </w:pPr>
    </w:p>
    <w:p w:rsidR="007C2BE7" w:rsidRPr="003E1BF3" w:rsidRDefault="007C2BE7" w:rsidP="007C2BE7">
      <w:pPr>
        <w:numPr>
          <w:ilvl w:val="0"/>
          <w:numId w:val="83"/>
        </w:numPr>
        <w:spacing w:line="360" w:lineRule="auto"/>
        <w:ind w:right="0"/>
        <w:jc w:val="both"/>
        <w:rPr>
          <w:b/>
          <w:bCs/>
          <w:szCs w:val="24"/>
          <w:u w:val="single"/>
        </w:rPr>
      </w:pPr>
      <w:r w:rsidRPr="003E1BF3">
        <w:rPr>
          <w:rFonts w:hint="eastAsia"/>
          <w:b/>
          <w:bCs/>
          <w:szCs w:val="24"/>
          <w:u w:val="single"/>
          <w:rtl/>
        </w:rPr>
        <w:t>נציג</w:t>
      </w:r>
      <w:r w:rsidRPr="003E1BF3">
        <w:rPr>
          <w:b/>
          <w:bCs/>
          <w:szCs w:val="24"/>
          <w:u w:val="single"/>
          <w:rtl/>
        </w:rPr>
        <w:t xml:space="preserve"> </w:t>
      </w:r>
      <w:r w:rsidRPr="003E1BF3">
        <w:rPr>
          <w:rFonts w:hint="eastAsia"/>
          <w:b/>
          <w:bCs/>
          <w:szCs w:val="24"/>
          <w:u w:val="single"/>
          <w:rtl/>
        </w:rPr>
        <w:t>המשרד</w:t>
      </w:r>
    </w:p>
    <w:p w:rsidR="007C2BE7" w:rsidRPr="00C94E15" w:rsidRDefault="007C2BE7" w:rsidP="007C2BE7">
      <w:pPr>
        <w:numPr>
          <w:ilvl w:val="1"/>
          <w:numId w:val="83"/>
        </w:numPr>
        <w:tabs>
          <w:tab w:val="clear" w:pos="1134"/>
          <w:tab w:val="num" w:pos="1445"/>
          <w:tab w:val="num" w:pos="2012"/>
        </w:tabs>
        <w:spacing w:line="360" w:lineRule="auto"/>
        <w:ind w:left="1161" w:right="0" w:hanging="425"/>
        <w:jc w:val="both"/>
      </w:pPr>
      <w:r w:rsidRPr="00E9748E">
        <w:rPr>
          <w:szCs w:val="24"/>
          <w:rtl/>
        </w:rPr>
        <w:t>ה</w:t>
      </w:r>
      <w:r>
        <w:rPr>
          <w:rFonts w:hint="cs"/>
          <w:szCs w:val="24"/>
          <w:rtl/>
        </w:rPr>
        <w:t>זוכה</w:t>
      </w:r>
      <w:r w:rsidRPr="00E9748E">
        <w:rPr>
          <w:szCs w:val="24"/>
          <w:rtl/>
        </w:rPr>
        <w:t xml:space="preserve"> </w:t>
      </w:r>
      <w:r w:rsidRPr="003E1BF3">
        <w:rPr>
          <w:szCs w:val="24"/>
          <w:rtl/>
        </w:rPr>
        <w:t xml:space="preserve">יבצע את השירותים </w:t>
      </w:r>
      <w:r w:rsidRPr="00C94E15">
        <w:rPr>
          <w:szCs w:val="24"/>
          <w:rtl/>
        </w:rPr>
        <w:t xml:space="preserve">בפיקוחו של </w:t>
      </w:r>
      <w:r w:rsidRPr="00C94E15">
        <w:rPr>
          <w:rFonts w:hint="cs"/>
          <w:szCs w:val="24"/>
          <w:rtl/>
        </w:rPr>
        <w:t>אילן בכר</w:t>
      </w:r>
      <w:r w:rsidRPr="00C94E15">
        <w:rPr>
          <w:szCs w:val="24"/>
          <w:rtl/>
        </w:rPr>
        <w:t xml:space="preserve"> (להלן: "</w:t>
      </w:r>
      <w:r w:rsidRPr="00C94E15">
        <w:rPr>
          <w:b/>
          <w:bCs/>
          <w:szCs w:val="24"/>
          <w:rtl/>
        </w:rPr>
        <w:t>הממונה</w:t>
      </w:r>
      <w:r w:rsidRPr="00C94E15">
        <w:rPr>
          <w:szCs w:val="24"/>
          <w:rtl/>
        </w:rPr>
        <w:t>"). המשרד יהא רשאי להחליף את הממונה בכל עת וזאת בדרך של הודעה בכתב שתשלח ל</w:t>
      </w:r>
      <w:r w:rsidRPr="00C94E15">
        <w:rPr>
          <w:rFonts w:hint="cs"/>
          <w:szCs w:val="24"/>
          <w:rtl/>
        </w:rPr>
        <w:t>זוכה</w:t>
      </w:r>
      <w:r w:rsidRPr="00C94E15">
        <w:rPr>
          <w:szCs w:val="24"/>
          <w:rtl/>
        </w:rPr>
        <w:t>.</w:t>
      </w:r>
    </w:p>
    <w:p w:rsidR="007C2BE7" w:rsidRPr="003E1BF3" w:rsidRDefault="007C2BE7" w:rsidP="007C2BE7">
      <w:pPr>
        <w:numPr>
          <w:ilvl w:val="1"/>
          <w:numId w:val="83"/>
        </w:numPr>
        <w:tabs>
          <w:tab w:val="clear" w:pos="1134"/>
          <w:tab w:val="num" w:pos="1445"/>
          <w:tab w:val="num" w:pos="2012"/>
        </w:tabs>
        <w:spacing w:line="360" w:lineRule="auto"/>
        <w:ind w:left="1161" w:right="0" w:hanging="425"/>
        <w:jc w:val="both"/>
        <w:rPr>
          <w:u w:val="single"/>
        </w:rPr>
      </w:pPr>
      <w:r w:rsidRPr="00C94E15">
        <w:rPr>
          <w:rFonts w:hint="eastAsia"/>
          <w:szCs w:val="24"/>
          <w:rtl/>
        </w:rPr>
        <w:t>הממונה</w:t>
      </w:r>
      <w:r w:rsidRPr="00C94E15">
        <w:rPr>
          <w:szCs w:val="24"/>
          <w:rtl/>
        </w:rPr>
        <w:t xml:space="preserve"> </w:t>
      </w:r>
      <w:r w:rsidRPr="00C94E15">
        <w:rPr>
          <w:rFonts w:hint="eastAsia"/>
          <w:szCs w:val="24"/>
          <w:rtl/>
        </w:rPr>
        <w:t>יהיה</w:t>
      </w:r>
      <w:r w:rsidRPr="00C94E15">
        <w:rPr>
          <w:szCs w:val="24"/>
          <w:rtl/>
        </w:rPr>
        <w:t xml:space="preserve"> </w:t>
      </w:r>
      <w:r w:rsidRPr="00C94E15">
        <w:rPr>
          <w:rFonts w:hint="eastAsia"/>
          <w:szCs w:val="24"/>
          <w:rtl/>
        </w:rPr>
        <w:t>זכאי</w:t>
      </w:r>
      <w:r w:rsidRPr="00C94E15">
        <w:rPr>
          <w:szCs w:val="24"/>
          <w:rtl/>
        </w:rPr>
        <w:t xml:space="preserve"> </w:t>
      </w:r>
      <w:r w:rsidRPr="00C94E15">
        <w:rPr>
          <w:rFonts w:hint="eastAsia"/>
          <w:szCs w:val="24"/>
          <w:rtl/>
        </w:rPr>
        <w:t>לעיין</w:t>
      </w:r>
      <w:r w:rsidRPr="00C94E15">
        <w:rPr>
          <w:szCs w:val="24"/>
          <w:rtl/>
        </w:rPr>
        <w:t xml:space="preserve"> </w:t>
      </w:r>
      <w:r w:rsidRPr="00C94E15">
        <w:rPr>
          <w:rFonts w:hint="eastAsia"/>
          <w:szCs w:val="24"/>
          <w:rtl/>
        </w:rPr>
        <w:t>בכל</w:t>
      </w:r>
      <w:r w:rsidRPr="00C94E15">
        <w:rPr>
          <w:szCs w:val="24"/>
          <w:rtl/>
        </w:rPr>
        <w:t xml:space="preserve"> </w:t>
      </w:r>
      <w:r w:rsidRPr="00C94E15">
        <w:rPr>
          <w:rFonts w:hint="eastAsia"/>
          <w:szCs w:val="24"/>
          <w:rtl/>
        </w:rPr>
        <w:t>מסמך</w:t>
      </w:r>
      <w:r w:rsidRPr="00C94E15">
        <w:rPr>
          <w:szCs w:val="24"/>
          <w:rtl/>
        </w:rPr>
        <w:t xml:space="preserve"> </w:t>
      </w:r>
      <w:r w:rsidRPr="00C94E15">
        <w:rPr>
          <w:rFonts w:hint="eastAsia"/>
          <w:szCs w:val="24"/>
          <w:rtl/>
        </w:rPr>
        <w:t>ולקבל</w:t>
      </w:r>
      <w:r w:rsidRPr="003E1BF3">
        <w:rPr>
          <w:szCs w:val="24"/>
          <w:rtl/>
        </w:rPr>
        <w:t xml:space="preserve"> </w:t>
      </w:r>
      <w:r w:rsidRPr="003E1BF3">
        <w:rPr>
          <w:rFonts w:hint="eastAsia"/>
          <w:szCs w:val="24"/>
          <w:rtl/>
        </w:rPr>
        <w:t>כל</w:t>
      </w:r>
      <w:r w:rsidRPr="003E1BF3">
        <w:rPr>
          <w:szCs w:val="24"/>
          <w:rtl/>
        </w:rPr>
        <w:t xml:space="preserve"> </w:t>
      </w:r>
      <w:r w:rsidRPr="003E1BF3">
        <w:rPr>
          <w:rFonts w:hint="eastAsia"/>
          <w:szCs w:val="24"/>
          <w:rtl/>
        </w:rPr>
        <w:t>מסמך</w:t>
      </w:r>
      <w:r w:rsidRPr="003E1BF3">
        <w:rPr>
          <w:szCs w:val="24"/>
          <w:rtl/>
        </w:rPr>
        <w:t xml:space="preserve"> </w:t>
      </w:r>
      <w:r w:rsidRPr="003E1BF3">
        <w:rPr>
          <w:rFonts w:hint="eastAsia"/>
          <w:szCs w:val="24"/>
          <w:rtl/>
        </w:rPr>
        <w:t>וכל</w:t>
      </w:r>
      <w:r w:rsidRPr="003E1BF3">
        <w:rPr>
          <w:szCs w:val="24"/>
          <w:rtl/>
        </w:rPr>
        <w:t xml:space="preserve"> </w:t>
      </w:r>
      <w:r w:rsidRPr="003E1BF3">
        <w:rPr>
          <w:rFonts w:hint="eastAsia"/>
          <w:szCs w:val="24"/>
          <w:rtl/>
        </w:rPr>
        <w:t>מידע</w:t>
      </w:r>
      <w:r w:rsidRPr="003E1BF3">
        <w:rPr>
          <w:szCs w:val="24"/>
          <w:rtl/>
        </w:rPr>
        <w:t xml:space="preserve"> </w:t>
      </w:r>
      <w:r w:rsidRPr="003E1BF3">
        <w:rPr>
          <w:rFonts w:hint="eastAsia"/>
          <w:szCs w:val="24"/>
          <w:rtl/>
        </w:rPr>
        <w:t>הקשור</w:t>
      </w:r>
      <w:r w:rsidRPr="003E1BF3">
        <w:rPr>
          <w:szCs w:val="24"/>
          <w:rtl/>
        </w:rPr>
        <w:t xml:space="preserve"> </w:t>
      </w:r>
      <w:r w:rsidRPr="003E1BF3">
        <w:rPr>
          <w:rFonts w:hint="eastAsia"/>
          <w:szCs w:val="24"/>
          <w:rtl/>
        </w:rPr>
        <w:t>או</w:t>
      </w:r>
      <w:r w:rsidRPr="003E1BF3">
        <w:rPr>
          <w:szCs w:val="24"/>
          <w:rtl/>
        </w:rPr>
        <w:t xml:space="preserve"> </w:t>
      </w:r>
      <w:r w:rsidRPr="003E1BF3">
        <w:rPr>
          <w:rFonts w:hint="eastAsia"/>
          <w:szCs w:val="24"/>
          <w:rtl/>
        </w:rPr>
        <w:t>הכרוך</w:t>
      </w:r>
      <w:r w:rsidRPr="003E1BF3">
        <w:rPr>
          <w:szCs w:val="24"/>
          <w:rtl/>
        </w:rPr>
        <w:t xml:space="preserve"> </w:t>
      </w:r>
      <w:r w:rsidRPr="003E1BF3">
        <w:rPr>
          <w:rFonts w:hint="eastAsia"/>
          <w:szCs w:val="24"/>
          <w:rtl/>
        </w:rPr>
        <w:t>במתן</w:t>
      </w:r>
      <w:r w:rsidRPr="003E1BF3">
        <w:rPr>
          <w:szCs w:val="24"/>
          <w:rtl/>
        </w:rPr>
        <w:t xml:space="preserve"> </w:t>
      </w:r>
      <w:r w:rsidRPr="003E1BF3">
        <w:rPr>
          <w:rFonts w:hint="eastAsia"/>
          <w:szCs w:val="24"/>
          <w:rtl/>
        </w:rPr>
        <w:t>השירותים</w:t>
      </w:r>
      <w:r w:rsidRPr="003E1BF3">
        <w:rPr>
          <w:szCs w:val="24"/>
          <w:rtl/>
        </w:rPr>
        <w:t>.</w:t>
      </w:r>
    </w:p>
    <w:p w:rsidR="007C2BE7" w:rsidRPr="003E1BF3" w:rsidRDefault="007C2BE7" w:rsidP="007C2BE7">
      <w:pPr>
        <w:spacing w:line="360" w:lineRule="auto"/>
        <w:jc w:val="both"/>
        <w:rPr>
          <w:szCs w:val="24"/>
          <w:rtl/>
        </w:rPr>
      </w:pPr>
    </w:p>
    <w:p w:rsidR="007C2BE7" w:rsidRPr="003E1BF3" w:rsidRDefault="007C2BE7" w:rsidP="007C2BE7">
      <w:pPr>
        <w:numPr>
          <w:ilvl w:val="0"/>
          <w:numId w:val="83"/>
        </w:numPr>
        <w:spacing w:line="360" w:lineRule="auto"/>
        <w:jc w:val="both"/>
        <w:rPr>
          <w:b/>
          <w:bCs/>
          <w:szCs w:val="24"/>
          <w:u w:val="single"/>
        </w:rPr>
      </w:pPr>
      <w:r w:rsidRPr="003E1BF3">
        <w:rPr>
          <w:rFonts w:hint="eastAsia"/>
          <w:b/>
          <w:bCs/>
          <w:szCs w:val="24"/>
          <w:u w:val="single"/>
          <w:rtl/>
        </w:rPr>
        <w:t>תקופת</w:t>
      </w:r>
      <w:r w:rsidRPr="003E1BF3">
        <w:rPr>
          <w:b/>
          <w:bCs/>
          <w:szCs w:val="24"/>
          <w:u w:val="single"/>
          <w:rtl/>
        </w:rPr>
        <w:t xml:space="preserve"> </w:t>
      </w:r>
      <w:r w:rsidRPr="003E1BF3">
        <w:rPr>
          <w:rFonts w:hint="eastAsia"/>
          <w:b/>
          <w:bCs/>
          <w:szCs w:val="24"/>
          <w:u w:val="single"/>
          <w:rtl/>
        </w:rPr>
        <w:t>ההסכם</w:t>
      </w:r>
    </w:p>
    <w:p w:rsidR="007C2BE7" w:rsidRPr="003E1BF3" w:rsidRDefault="007C2BE7" w:rsidP="007C2BE7">
      <w:pPr>
        <w:pStyle w:val="af5"/>
        <w:numPr>
          <w:ilvl w:val="1"/>
          <w:numId w:val="83"/>
        </w:numPr>
        <w:spacing w:line="360" w:lineRule="auto"/>
        <w:jc w:val="both"/>
        <w:outlineLvl w:val="0"/>
        <w:rPr>
          <w:szCs w:val="24"/>
          <w:rtl/>
        </w:rPr>
      </w:pPr>
      <w:r w:rsidRPr="003E1BF3">
        <w:rPr>
          <w:szCs w:val="24"/>
          <w:rtl/>
        </w:rPr>
        <w:t xml:space="preserve">תקופת ההסכם תהיה למשך 15 </w:t>
      </w:r>
      <w:r w:rsidRPr="003E1BF3">
        <w:rPr>
          <w:rFonts w:hint="eastAsia"/>
          <w:szCs w:val="24"/>
          <w:rtl/>
        </w:rPr>
        <w:t>שנים</w:t>
      </w:r>
      <w:r w:rsidRPr="003E1BF3">
        <w:rPr>
          <w:szCs w:val="24"/>
          <w:rtl/>
        </w:rPr>
        <w:t xml:space="preserve"> מן המועד המוקדם מבין שני אלה:</w:t>
      </w:r>
    </w:p>
    <w:p w:rsidR="007C2BE7" w:rsidRPr="003E1BF3" w:rsidRDefault="007C2BE7" w:rsidP="00F30D1B">
      <w:pPr>
        <w:pStyle w:val="af5"/>
        <w:numPr>
          <w:ilvl w:val="2"/>
          <w:numId w:val="83"/>
        </w:numPr>
        <w:spacing w:line="360" w:lineRule="auto"/>
        <w:jc w:val="both"/>
        <w:outlineLvl w:val="0"/>
        <w:rPr>
          <w:szCs w:val="24"/>
          <w:rtl/>
        </w:rPr>
      </w:pPr>
      <w:r w:rsidRPr="003E1BF3">
        <w:rPr>
          <w:szCs w:val="24"/>
          <w:rtl/>
        </w:rPr>
        <w:t xml:space="preserve">תום </w:t>
      </w:r>
      <w:r w:rsidR="00F30D1B">
        <w:rPr>
          <w:rFonts w:hint="cs"/>
          <w:szCs w:val="24"/>
          <w:rtl/>
        </w:rPr>
        <w:t>62</w:t>
      </w:r>
      <w:r w:rsidR="00F30D1B" w:rsidRPr="003E1BF3">
        <w:rPr>
          <w:szCs w:val="24"/>
          <w:rtl/>
        </w:rPr>
        <w:t xml:space="preserve"> </w:t>
      </w:r>
      <w:r w:rsidRPr="003E1BF3">
        <w:rPr>
          <w:szCs w:val="24"/>
          <w:rtl/>
        </w:rPr>
        <w:t xml:space="preserve">חודשים ממועד חתימת </w:t>
      </w:r>
      <w:r>
        <w:rPr>
          <w:rFonts w:hint="cs"/>
          <w:szCs w:val="24"/>
          <w:rtl/>
        </w:rPr>
        <w:t xml:space="preserve">הצדדים על </w:t>
      </w:r>
      <w:r w:rsidRPr="003E1BF3">
        <w:rPr>
          <w:szCs w:val="24"/>
          <w:rtl/>
        </w:rPr>
        <w:t>ההסכם</w:t>
      </w:r>
      <w:r>
        <w:rPr>
          <w:rFonts w:hint="cs"/>
          <w:szCs w:val="24"/>
          <w:rtl/>
        </w:rPr>
        <w:t>;</w:t>
      </w:r>
    </w:p>
    <w:p w:rsidR="007C2BE7" w:rsidRDefault="007C2BE7" w:rsidP="007C2BE7">
      <w:pPr>
        <w:pStyle w:val="af5"/>
        <w:spacing w:line="360" w:lineRule="auto"/>
        <w:ind w:left="1224"/>
        <w:jc w:val="both"/>
        <w:outlineLvl w:val="0"/>
        <w:rPr>
          <w:szCs w:val="24"/>
        </w:rPr>
      </w:pPr>
      <w:r>
        <w:rPr>
          <w:rFonts w:hint="cs"/>
          <w:szCs w:val="24"/>
          <w:rtl/>
        </w:rPr>
        <w:t xml:space="preserve">או </w:t>
      </w:r>
    </w:p>
    <w:p w:rsidR="007C2BE7" w:rsidRDefault="00857176" w:rsidP="00E17528">
      <w:pPr>
        <w:pStyle w:val="af5"/>
        <w:numPr>
          <w:ilvl w:val="2"/>
          <w:numId w:val="83"/>
        </w:numPr>
        <w:spacing w:line="360" w:lineRule="auto"/>
        <w:jc w:val="both"/>
        <w:outlineLvl w:val="0"/>
        <w:rPr>
          <w:szCs w:val="24"/>
        </w:rPr>
      </w:pPr>
      <w:r w:rsidRPr="003E1BF3">
        <w:rPr>
          <w:szCs w:val="24"/>
          <w:rtl/>
        </w:rPr>
        <w:t xml:space="preserve">קבלת היתר הפעלה </w:t>
      </w:r>
      <w:r w:rsidRPr="003E1BF3">
        <w:rPr>
          <w:rFonts w:hint="eastAsia"/>
          <w:szCs w:val="24"/>
          <w:rtl/>
        </w:rPr>
        <w:t>מ</w:t>
      </w:r>
      <w:r w:rsidRPr="003E1BF3">
        <w:rPr>
          <w:szCs w:val="24"/>
          <w:rtl/>
        </w:rPr>
        <w:t>מנהל ענייני הבטיחות בגז במנהל הדלק והגז</w:t>
      </w:r>
      <w:r>
        <w:rPr>
          <w:rFonts w:hint="cs"/>
          <w:szCs w:val="24"/>
          <w:rtl/>
        </w:rPr>
        <w:t xml:space="preserve"> ומילוי כל ה</w:t>
      </w:r>
      <w:r w:rsidR="00E17528">
        <w:rPr>
          <w:rFonts w:hint="cs"/>
          <w:szCs w:val="24"/>
          <w:rtl/>
        </w:rPr>
        <w:t>מכל</w:t>
      </w:r>
      <w:r>
        <w:rPr>
          <w:rFonts w:hint="cs"/>
          <w:szCs w:val="24"/>
          <w:rtl/>
        </w:rPr>
        <w:t xml:space="preserve">ים </w:t>
      </w:r>
      <w:r w:rsidR="007C2BE7" w:rsidRPr="00A70A91">
        <w:rPr>
          <w:szCs w:val="24"/>
          <w:rtl/>
        </w:rPr>
        <w:t>(להלן: "</w:t>
      </w:r>
      <w:r w:rsidR="007C2BE7" w:rsidRPr="001B47A6">
        <w:rPr>
          <w:b/>
          <w:bCs/>
          <w:szCs w:val="24"/>
          <w:rtl/>
        </w:rPr>
        <w:t>היתר הפעלה</w:t>
      </w:r>
      <w:r w:rsidR="007C2BE7" w:rsidRPr="00A70A91">
        <w:rPr>
          <w:szCs w:val="24"/>
          <w:rtl/>
        </w:rPr>
        <w:t>")</w:t>
      </w:r>
      <w:r w:rsidR="007C2BE7" w:rsidRPr="00A70A91">
        <w:rPr>
          <w:rFonts w:hint="cs"/>
          <w:szCs w:val="24"/>
          <w:rtl/>
        </w:rPr>
        <w:t>;</w:t>
      </w:r>
    </w:p>
    <w:p w:rsidR="007C2BE7" w:rsidRPr="003E1BF3" w:rsidRDefault="007C2BE7" w:rsidP="007C2BE7">
      <w:pPr>
        <w:pStyle w:val="af5"/>
        <w:spacing w:line="360" w:lineRule="auto"/>
        <w:ind w:left="792"/>
        <w:jc w:val="both"/>
        <w:outlineLvl w:val="0"/>
        <w:rPr>
          <w:szCs w:val="24"/>
          <w:rtl/>
        </w:rPr>
      </w:pPr>
      <w:r w:rsidRPr="003E1BF3">
        <w:rPr>
          <w:szCs w:val="24"/>
          <w:rtl/>
        </w:rPr>
        <w:t>(להלן: "</w:t>
      </w:r>
      <w:r>
        <w:rPr>
          <w:rFonts w:hint="cs"/>
          <w:b/>
          <w:bCs/>
          <w:szCs w:val="24"/>
          <w:rtl/>
        </w:rPr>
        <w:t>תחילת תקופת ההתקשרות</w:t>
      </w:r>
      <w:r w:rsidRPr="003E1BF3">
        <w:rPr>
          <w:szCs w:val="24"/>
          <w:rtl/>
        </w:rPr>
        <w:t>")</w:t>
      </w:r>
    </w:p>
    <w:p w:rsidR="007C2BE7" w:rsidRDefault="007C2BE7" w:rsidP="007C2BE7">
      <w:pPr>
        <w:numPr>
          <w:ilvl w:val="1"/>
          <w:numId w:val="83"/>
        </w:numPr>
        <w:tabs>
          <w:tab w:val="clear" w:pos="1134"/>
          <w:tab w:val="num" w:pos="1445"/>
          <w:tab w:val="num" w:pos="2012"/>
        </w:tabs>
        <w:spacing w:line="360" w:lineRule="auto"/>
        <w:ind w:left="1161" w:right="0" w:hanging="425"/>
        <w:jc w:val="both"/>
        <w:rPr>
          <w:szCs w:val="24"/>
        </w:rPr>
      </w:pPr>
      <w:r>
        <w:rPr>
          <w:rFonts w:hint="cs"/>
          <w:szCs w:val="24"/>
          <w:rtl/>
        </w:rPr>
        <w:t>ל</w:t>
      </w:r>
      <w:r w:rsidRPr="003E1BF3">
        <w:rPr>
          <w:szCs w:val="24"/>
          <w:rtl/>
        </w:rPr>
        <w:t xml:space="preserve">משרד נתונה אופציה חד צדדית ובלעדית, להאריך את תקופת ההתקשרות </w:t>
      </w:r>
      <w:r>
        <w:rPr>
          <w:rFonts w:hint="cs"/>
          <w:szCs w:val="24"/>
          <w:rtl/>
        </w:rPr>
        <w:t xml:space="preserve">בהתאם לשיקול דעתו בפעימה יחידה או במספר פעימות ועד ל- 15 שנה נוספות סה"כ </w:t>
      </w:r>
      <w:r w:rsidRPr="003E1BF3">
        <w:rPr>
          <w:szCs w:val="24"/>
          <w:rtl/>
        </w:rPr>
        <w:t xml:space="preserve">(להלן: </w:t>
      </w:r>
      <w:r w:rsidRPr="005D20AC">
        <w:rPr>
          <w:b/>
          <w:bCs/>
          <w:szCs w:val="24"/>
          <w:rtl/>
        </w:rPr>
        <w:t xml:space="preserve">"תקופת </w:t>
      </w:r>
      <w:r w:rsidRPr="005D20AC">
        <w:rPr>
          <w:rFonts w:hint="eastAsia"/>
          <w:b/>
          <w:bCs/>
          <w:szCs w:val="24"/>
          <w:rtl/>
        </w:rPr>
        <w:t>האופציה</w:t>
      </w:r>
      <w:r w:rsidRPr="005D20AC">
        <w:rPr>
          <w:b/>
          <w:bCs/>
          <w:szCs w:val="24"/>
          <w:rtl/>
        </w:rPr>
        <w:t>"</w:t>
      </w:r>
      <w:r w:rsidRPr="003E1BF3">
        <w:rPr>
          <w:szCs w:val="24"/>
          <w:rtl/>
        </w:rPr>
        <w:t>)</w:t>
      </w:r>
      <w:r>
        <w:rPr>
          <w:rFonts w:hint="cs"/>
          <w:szCs w:val="24"/>
          <w:rtl/>
        </w:rPr>
        <w:t>, כך שבסה"כ לא תעלנה כל תקופות ההתקשרות במצטבר על 30 שנה</w:t>
      </w:r>
      <w:r w:rsidRPr="005D20AC">
        <w:rPr>
          <w:szCs w:val="24"/>
          <w:rtl/>
        </w:rPr>
        <w:t xml:space="preserve"> וזאת על פי הודעה מראש ובכתב של המשרד, ללא צורך בהסכמה מפורשת של </w:t>
      </w:r>
      <w:r w:rsidRPr="005D20AC">
        <w:rPr>
          <w:rFonts w:hint="cs"/>
          <w:szCs w:val="24"/>
          <w:rtl/>
        </w:rPr>
        <w:t>נותן השירותים</w:t>
      </w:r>
      <w:r w:rsidRPr="003E1BF3">
        <w:rPr>
          <w:szCs w:val="24"/>
          <w:rtl/>
        </w:rPr>
        <w:t>. תנאי ההתקשרות בתקופת האופציה מופרטים בנספח א'1 למכרז זה.</w:t>
      </w:r>
      <w:r>
        <w:rPr>
          <w:rFonts w:hint="cs"/>
          <w:szCs w:val="24"/>
          <w:rtl/>
        </w:rPr>
        <w:t xml:space="preserve"> על אף האמור, הסתיימה תקופת ההסכם, ולא </w:t>
      </w:r>
      <w:r>
        <w:rPr>
          <w:rFonts w:hint="cs"/>
          <w:szCs w:val="24"/>
          <w:rtl/>
        </w:rPr>
        <w:lastRenderedPageBreak/>
        <w:t>ניתנה כל הודעה מטעם המנהל, לא יהיה בעל המיתקן רשאי למכור את המלאי שבבעלותו אלא באישור של המנהל; כל עוד לא ניתן אישור כזה, יראו את ההסכם כמוארך לתקופה נוספת של שנה, ובלבד שלא תמו מועדי האופציות.</w:t>
      </w:r>
    </w:p>
    <w:p w:rsidR="00EA60FA" w:rsidRDefault="00EA60FA" w:rsidP="00B90C93">
      <w:pPr>
        <w:numPr>
          <w:ilvl w:val="1"/>
          <w:numId w:val="83"/>
        </w:numPr>
        <w:tabs>
          <w:tab w:val="clear" w:pos="1134"/>
          <w:tab w:val="num" w:pos="1445"/>
          <w:tab w:val="num" w:pos="2012"/>
        </w:tabs>
        <w:spacing w:line="360" w:lineRule="auto"/>
        <w:ind w:left="1161" w:right="0" w:hanging="425"/>
        <w:jc w:val="both"/>
        <w:rPr>
          <w:szCs w:val="24"/>
        </w:rPr>
      </w:pPr>
      <w:r w:rsidRPr="003D33E1">
        <w:rPr>
          <w:szCs w:val="24"/>
          <w:rtl/>
        </w:rPr>
        <w:t>בתום תקופת</w:t>
      </w:r>
      <w:r w:rsidR="0067603E">
        <w:rPr>
          <w:rFonts w:hint="cs"/>
          <w:szCs w:val="24"/>
          <w:rtl/>
        </w:rPr>
        <w:t xml:space="preserve"> הה</w:t>
      </w:r>
      <w:r w:rsidR="007C330A">
        <w:rPr>
          <w:rFonts w:hint="cs"/>
          <w:szCs w:val="24"/>
          <w:rtl/>
        </w:rPr>
        <w:t>סכם כולל תקופות האופציה,</w:t>
      </w:r>
      <w:r w:rsidRPr="003D33E1">
        <w:rPr>
          <w:szCs w:val="24"/>
          <w:rtl/>
        </w:rPr>
        <w:t xml:space="preserve"> המשרד שומר לעצמו </w:t>
      </w:r>
      <w:r w:rsidR="0067603E">
        <w:rPr>
          <w:rFonts w:hint="cs"/>
          <w:szCs w:val="24"/>
          <w:rtl/>
        </w:rPr>
        <w:t xml:space="preserve">את האופציה </w:t>
      </w:r>
      <w:r w:rsidR="008C23BD" w:rsidRPr="008C23BD">
        <w:rPr>
          <w:szCs w:val="24"/>
          <w:rtl/>
        </w:rPr>
        <w:t>לנהל משא ומתן על המשך אספקת השירותים על פי עקרונות תנאי האופציה</w:t>
      </w:r>
      <w:r w:rsidR="003C3A48">
        <w:rPr>
          <w:rFonts w:hint="cs"/>
          <w:szCs w:val="24"/>
          <w:rtl/>
        </w:rPr>
        <w:t>.</w:t>
      </w:r>
    </w:p>
    <w:p w:rsidR="007C2BE7" w:rsidRPr="00D5712F" w:rsidRDefault="007C2BE7" w:rsidP="007C2BE7">
      <w:pPr>
        <w:spacing w:line="360" w:lineRule="auto"/>
        <w:ind w:left="1134"/>
        <w:jc w:val="both"/>
        <w:rPr>
          <w:szCs w:val="24"/>
          <w:rtl/>
        </w:rPr>
      </w:pPr>
    </w:p>
    <w:p w:rsidR="007C2BE7" w:rsidRPr="003E1BF3" w:rsidRDefault="007C2BE7" w:rsidP="007C2BE7">
      <w:pPr>
        <w:keepNext/>
        <w:numPr>
          <w:ilvl w:val="0"/>
          <w:numId w:val="83"/>
        </w:numPr>
        <w:spacing w:line="360" w:lineRule="auto"/>
        <w:ind w:right="0"/>
        <w:jc w:val="both"/>
        <w:outlineLvl w:val="4"/>
        <w:rPr>
          <w:rFonts w:asciiTheme="majorHAnsi" w:eastAsiaTheme="majorEastAsia" w:hAnsiTheme="majorHAnsi"/>
          <w:b/>
          <w:i/>
          <w:color w:val="000000" w:themeColor="text1"/>
          <w:u w:val="single"/>
        </w:rPr>
      </w:pPr>
      <w:r w:rsidRPr="003E1BF3">
        <w:rPr>
          <w:rFonts w:asciiTheme="majorHAnsi" w:eastAsiaTheme="majorEastAsia" w:hAnsiTheme="majorHAnsi" w:hint="eastAsia"/>
          <w:b/>
          <w:bCs/>
          <w:color w:val="000000" w:themeColor="text1"/>
          <w:szCs w:val="24"/>
          <w:u w:val="single"/>
          <w:rtl/>
        </w:rPr>
        <w:t>ערבות</w:t>
      </w:r>
    </w:p>
    <w:p w:rsidR="007C2BE7" w:rsidRPr="001146FB" w:rsidRDefault="007C2BE7" w:rsidP="007C2BE7">
      <w:pPr>
        <w:numPr>
          <w:ilvl w:val="1"/>
          <w:numId w:val="83"/>
        </w:numPr>
        <w:tabs>
          <w:tab w:val="clear" w:pos="1134"/>
          <w:tab w:val="num" w:pos="2012"/>
        </w:tabs>
        <w:spacing w:line="360" w:lineRule="auto"/>
        <w:ind w:right="0"/>
        <w:jc w:val="both"/>
        <w:rPr>
          <w:szCs w:val="24"/>
          <w:rtl/>
        </w:rPr>
      </w:pPr>
      <w:r w:rsidRPr="001146FB">
        <w:rPr>
          <w:szCs w:val="24"/>
          <w:rtl/>
        </w:rPr>
        <w:t>לשם הבטחת קיום התחייבויותיו על פי הסכם זה, ימציא הזוכה ערבויות אוטונומיות, בלתי הדירות ובלתי מותנות, בהתאם להוראות סעיף זה (להלן: "</w:t>
      </w:r>
      <w:r w:rsidRPr="00D61ECE">
        <w:rPr>
          <w:b/>
          <w:bCs/>
          <w:szCs w:val="24"/>
          <w:rtl/>
        </w:rPr>
        <w:t>הערבויות</w:t>
      </w:r>
      <w:r w:rsidRPr="001146FB">
        <w:rPr>
          <w:szCs w:val="24"/>
          <w:rtl/>
        </w:rPr>
        <w:t>").</w:t>
      </w:r>
    </w:p>
    <w:p w:rsidR="007C2BE7" w:rsidRPr="001146FB" w:rsidRDefault="007C2BE7" w:rsidP="007C2BE7">
      <w:pPr>
        <w:numPr>
          <w:ilvl w:val="1"/>
          <w:numId w:val="83"/>
        </w:numPr>
        <w:tabs>
          <w:tab w:val="clear" w:pos="1134"/>
          <w:tab w:val="num" w:pos="2012"/>
        </w:tabs>
        <w:spacing w:line="360" w:lineRule="auto"/>
        <w:ind w:right="0"/>
        <w:jc w:val="both"/>
        <w:rPr>
          <w:szCs w:val="24"/>
          <w:rtl/>
        </w:rPr>
      </w:pPr>
      <w:r w:rsidRPr="001146FB">
        <w:rPr>
          <w:szCs w:val="24"/>
          <w:rtl/>
        </w:rPr>
        <w:t>ערבות הקמה</w:t>
      </w:r>
    </w:p>
    <w:p w:rsidR="007C2BE7" w:rsidRPr="001146FB" w:rsidRDefault="007C2BE7" w:rsidP="007C2BE7">
      <w:pPr>
        <w:numPr>
          <w:ilvl w:val="2"/>
          <w:numId w:val="83"/>
        </w:numPr>
        <w:spacing w:line="360" w:lineRule="auto"/>
        <w:jc w:val="both"/>
        <w:rPr>
          <w:szCs w:val="24"/>
          <w:rtl/>
        </w:rPr>
      </w:pPr>
      <w:r w:rsidRPr="001146FB">
        <w:rPr>
          <w:szCs w:val="24"/>
          <w:rtl/>
        </w:rPr>
        <w:t>במועד חתימת ההסכם ימציא הזוכה למשרד ערבות או ערבויות אוטונומיות, בלתי הדירות ובלתי מותנות בסכום של עשרה מיליון שקלים חדשים (10,000,000 ₪), בנוסח המצורף כנספח טו' להסכם זה (להלן: "</w:t>
      </w:r>
      <w:r w:rsidRPr="00D61ECE">
        <w:rPr>
          <w:b/>
          <w:bCs/>
          <w:szCs w:val="24"/>
          <w:rtl/>
        </w:rPr>
        <w:t>ערבות ההקמה</w:t>
      </w:r>
      <w:r w:rsidRPr="001146FB">
        <w:rPr>
          <w:szCs w:val="24"/>
          <w:rtl/>
        </w:rPr>
        <w:t>").</w:t>
      </w:r>
    </w:p>
    <w:p w:rsidR="007C2BE7" w:rsidRPr="001146FB" w:rsidRDefault="007C2BE7" w:rsidP="00F30D1B">
      <w:pPr>
        <w:numPr>
          <w:ilvl w:val="2"/>
          <w:numId w:val="83"/>
        </w:numPr>
        <w:spacing w:line="360" w:lineRule="auto"/>
        <w:jc w:val="both"/>
        <w:rPr>
          <w:szCs w:val="24"/>
          <w:rtl/>
        </w:rPr>
      </w:pPr>
      <w:r w:rsidRPr="001146FB">
        <w:rPr>
          <w:szCs w:val="24"/>
          <w:rtl/>
        </w:rPr>
        <w:t xml:space="preserve">ערבות ההקמה תהיה בתוקף לתקופה של </w:t>
      </w:r>
      <w:r w:rsidR="00F30D1B">
        <w:rPr>
          <w:rFonts w:hint="cs"/>
          <w:szCs w:val="24"/>
          <w:rtl/>
        </w:rPr>
        <w:t>62</w:t>
      </w:r>
      <w:r w:rsidR="00F30D1B" w:rsidRPr="001146FB">
        <w:rPr>
          <w:szCs w:val="24"/>
          <w:rtl/>
        </w:rPr>
        <w:t xml:space="preserve"> </w:t>
      </w:r>
      <w:r w:rsidRPr="001146FB">
        <w:rPr>
          <w:szCs w:val="24"/>
          <w:rtl/>
        </w:rPr>
        <w:t>חודשים ממועד חתימת הצדדים על ההסכם והזוכה יאריכה מעת לעת עד לאישור המשרד על מועד אישור הזכאות למענק ההקמה.</w:t>
      </w:r>
    </w:p>
    <w:p w:rsidR="007C2BE7" w:rsidRPr="001146FB" w:rsidRDefault="007C2BE7" w:rsidP="007C2BE7">
      <w:pPr>
        <w:numPr>
          <w:ilvl w:val="2"/>
          <w:numId w:val="83"/>
        </w:numPr>
        <w:spacing w:line="360" w:lineRule="auto"/>
        <w:jc w:val="both"/>
        <w:rPr>
          <w:szCs w:val="24"/>
          <w:rtl/>
        </w:rPr>
      </w:pPr>
      <w:r w:rsidRPr="001146FB">
        <w:rPr>
          <w:szCs w:val="24"/>
          <w:rtl/>
        </w:rPr>
        <w:t>ערבות ההקמה תוחזר לזוכה לאחר עמידה בתנאים לעיל והמצאת ערבות שלב התפעול והאחזקה (להלן: "</w:t>
      </w:r>
      <w:r w:rsidRPr="00D61ECE">
        <w:rPr>
          <w:b/>
          <w:bCs/>
          <w:szCs w:val="24"/>
          <w:rtl/>
        </w:rPr>
        <w:t>ערבות שלב התפעול והאחזקה</w:t>
      </w:r>
      <w:r w:rsidRPr="001146FB">
        <w:rPr>
          <w:szCs w:val="24"/>
          <w:rtl/>
        </w:rPr>
        <w:t xml:space="preserve">") בהתאם להוראות סעיף </w:t>
      </w:r>
      <w:r>
        <w:rPr>
          <w:rFonts w:hint="cs"/>
          <w:szCs w:val="24"/>
          <w:rtl/>
        </w:rPr>
        <w:t>5.ג.</w:t>
      </w:r>
      <w:r w:rsidRPr="001146FB">
        <w:rPr>
          <w:szCs w:val="24"/>
          <w:rtl/>
        </w:rPr>
        <w:t xml:space="preserve"> להלן. </w:t>
      </w:r>
    </w:p>
    <w:p w:rsidR="007C2BE7" w:rsidRPr="001146FB" w:rsidRDefault="007C2BE7" w:rsidP="007C2BE7">
      <w:pPr>
        <w:numPr>
          <w:ilvl w:val="1"/>
          <w:numId w:val="83"/>
        </w:numPr>
        <w:tabs>
          <w:tab w:val="clear" w:pos="1134"/>
          <w:tab w:val="num" w:pos="2012"/>
        </w:tabs>
        <w:spacing w:line="360" w:lineRule="auto"/>
        <w:ind w:right="0"/>
        <w:jc w:val="both"/>
        <w:rPr>
          <w:szCs w:val="24"/>
          <w:rtl/>
        </w:rPr>
      </w:pPr>
      <w:r w:rsidRPr="001146FB">
        <w:rPr>
          <w:szCs w:val="24"/>
          <w:rtl/>
        </w:rPr>
        <w:t xml:space="preserve">ערבות שלב התפעול והאחזקה </w:t>
      </w:r>
    </w:p>
    <w:p w:rsidR="007C2BE7" w:rsidRPr="001146FB" w:rsidRDefault="007C2BE7" w:rsidP="004650A3">
      <w:pPr>
        <w:numPr>
          <w:ilvl w:val="2"/>
          <w:numId w:val="83"/>
        </w:numPr>
        <w:spacing w:line="360" w:lineRule="auto"/>
        <w:jc w:val="both"/>
        <w:rPr>
          <w:szCs w:val="24"/>
          <w:rtl/>
        </w:rPr>
      </w:pPr>
      <w:r w:rsidRPr="001146FB">
        <w:rPr>
          <w:szCs w:val="24"/>
          <w:rtl/>
        </w:rPr>
        <w:t xml:space="preserve">במועד תחילת שלב התפעול והאחזקה, ימציא הזוכה למשרד ערבות שלב התפעול והאחזקה אוטונומית, בלתי הדירה ובלתי </w:t>
      </w:r>
      <w:r w:rsidRPr="001146FB">
        <w:rPr>
          <w:szCs w:val="24"/>
          <w:rtl/>
        </w:rPr>
        <w:lastRenderedPageBreak/>
        <w:t xml:space="preserve">מותנת בסכום השווה לתשלום החודשי כפול 10,000 כפול </w:t>
      </w:r>
      <w:r w:rsidR="004650A3">
        <w:rPr>
          <w:rFonts w:hint="cs"/>
          <w:szCs w:val="24"/>
          <w:rtl/>
        </w:rPr>
        <w:t>12</w:t>
      </w:r>
      <w:r w:rsidR="004650A3" w:rsidRPr="001146FB">
        <w:rPr>
          <w:szCs w:val="24"/>
          <w:rtl/>
        </w:rPr>
        <w:t xml:space="preserve"> </w:t>
      </w:r>
      <w:r w:rsidRPr="001146FB">
        <w:rPr>
          <w:szCs w:val="24"/>
          <w:rtl/>
        </w:rPr>
        <w:t>(תמורה שנתית בהנחת אחסון מלא). נוסח ערבות שלב התפעול והאחזקה מצורף כנספח טז' להסכם זה תעמדו בתנאים שלהלן:</w:t>
      </w:r>
    </w:p>
    <w:p w:rsidR="007C2BE7" w:rsidRPr="001146FB" w:rsidRDefault="007C2BE7" w:rsidP="007C2BE7">
      <w:pPr>
        <w:numPr>
          <w:ilvl w:val="3"/>
          <w:numId w:val="83"/>
        </w:numPr>
        <w:spacing w:line="360" w:lineRule="auto"/>
        <w:jc w:val="both"/>
        <w:rPr>
          <w:szCs w:val="24"/>
          <w:rtl/>
        </w:rPr>
      </w:pPr>
      <w:r w:rsidRPr="001146FB">
        <w:rPr>
          <w:szCs w:val="24"/>
          <w:rtl/>
        </w:rPr>
        <w:t xml:space="preserve">תהיה בתוקף עד לשישה חודשים לאחר מועד סיום תקופת ההתקשרות או תקופת האופציה, במידה ומומשה; וכן </w:t>
      </w:r>
    </w:p>
    <w:p w:rsidR="007C2BE7" w:rsidRPr="001146FB" w:rsidRDefault="007C2BE7" w:rsidP="007C2BE7">
      <w:pPr>
        <w:numPr>
          <w:ilvl w:val="3"/>
          <w:numId w:val="83"/>
        </w:numPr>
        <w:spacing w:line="360" w:lineRule="auto"/>
        <w:jc w:val="both"/>
        <w:rPr>
          <w:szCs w:val="24"/>
          <w:rtl/>
        </w:rPr>
      </w:pPr>
      <w:r w:rsidRPr="001146FB">
        <w:rPr>
          <w:szCs w:val="24"/>
          <w:rtl/>
        </w:rPr>
        <w:t>תוצא בכל פעם לתקופה של 36 חודשים, כאשר הזוכה יאריכה מעת לעת לתקופות נוספות של 36 חודשים, ככל שנדרש, וזאת עד לשישה חודשים לאחר מועד סיום תקופת ההתקשרות או תקופת האופציה, במידה ומומשה.</w:t>
      </w:r>
    </w:p>
    <w:p w:rsidR="007C2BE7" w:rsidRPr="001146FB" w:rsidRDefault="007C2BE7" w:rsidP="007C2BE7">
      <w:pPr>
        <w:numPr>
          <w:ilvl w:val="3"/>
          <w:numId w:val="83"/>
        </w:numPr>
        <w:spacing w:line="360" w:lineRule="auto"/>
        <w:jc w:val="both"/>
        <w:rPr>
          <w:szCs w:val="24"/>
          <w:rtl/>
        </w:rPr>
      </w:pPr>
      <w:r w:rsidRPr="001146FB">
        <w:rPr>
          <w:szCs w:val="24"/>
          <w:rtl/>
        </w:rPr>
        <w:t xml:space="preserve">ערבות שלב התפעול והאחזקה תוחזר לזוכה שישה חודשים לאחר סיום ההתקשרות או תקופת האופציה, במידה ומומשה. </w:t>
      </w:r>
    </w:p>
    <w:p w:rsidR="007C2BE7" w:rsidRPr="001146FB" w:rsidRDefault="007C2BE7" w:rsidP="004650A3">
      <w:pPr>
        <w:numPr>
          <w:ilvl w:val="2"/>
          <w:numId w:val="83"/>
        </w:numPr>
        <w:spacing w:line="360" w:lineRule="auto"/>
        <w:jc w:val="both"/>
        <w:rPr>
          <w:szCs w:val="24"/>
          <w:rtl/>
        </w:rPr>
      </w:pPr>
      <w:r w:rsidRPr="001146FB">
        <w:rPr>
          <w:szCs w:val="24"/>
          <w:rtl/>
        </w:rPr>
        <w:t xml:space="preserve">על אף האמור בסעיף </w:t>
      </w:r>
      <w:r>
        <w:rPr>
          <w:rFonts w:hint="cs"/>
          <w:szCs w:val="24"/>
          <w:rtl/>
        </w:rPr>
        <w:t xml:space="preserve">5.ג.1. </w:t>
      </w:r>
      <w:r w:rsidRPr="001146FB">
        <w:rPr>
          <w:szCs w:val="24"/>
          <w:rtl/>
        </w:rPr>
        <w:t xml:space="preserve">לעיל, לאחר תום שתי השנים הראשונות לשלב התפעול והאחזקה, יהא רשאי למשרד להקטין את סכום ערבות שלב התפעול והאחזקה, כך שתעמוד על סך השווה לתשלום החודשי כפול 10,000 כפול </w:t>
      </w:r>
      <w:r w:rsidR="004650A3">
        <w:rPr>
          <w:rFonts w:hint="cs"/>
          <w:szCs w:val="24"/>
          <w:rtl/>
        </w:rPr>
        <w:t>6</w:t>
      </w:r>
      <w:r w:rsidR="004650A3" w:rsidRPr="001146FB">
        <w:rPr>
          <w:szCs w:val="24"/>
          <w:rtl/>
        </w:rPr>
        <w:t xml:space="preserve"> </w:t>
      </w:r>
      <w:r w:rsidRPr="001146FB">
        <w:rPr>
          <w:szCs w:val="24"/>
          <w:rtl/>
        </w:rPr>
        <w:t xml:space="preserve">(התמורה </w:t>
      </w:r>
      <w:r w:rsidR="004650A3">
        <w:rPr>
          <w:rFonts w:hint="cs"/>
          <w:szCs w:val="24"/>
          <w:rtl/>
        </w:rPr>
        <w:t xml:space="preserve">חצי </w:t>
      </w:r>
      <w:r w:rsidRPr="001146FB">
        <w:rPr>
          <w:szCs w:val="24"/>
          <w:rtl/>
        </w:rPr>
        <w:t xml:space="preserve">שנתית בהנחת אחסון מלא), בכפוף לאישורה מראש ובכתב של המשרד, אשר יינתן או לא יינתן על פי שיקול דעתו הבלעדי, ותחולנה הוראות סעיף </w:t>
      </w:r>
      <w:r>
        <w:rPr>
          <w:rFonts w:hint="cs"/>
          <w:szCs w:val="24"/>
          <w:rtl/>
        </w:rPr>
        <w:t>5.ג.1.</w:t>
      </w:r>
      <w:r w:rsidRPr="001146FB">
        <w:rPr>
          <w:szCs w:val="24"/>
          <w:rtl/>
        </w:rPr>
        <w:t xml:space="preserve"> לעיל, בשינויים המחויבים.</w:t>
      </w:r>
    </w:p>
    <w:p w:rsidR="007C2BE7" w:rsidRPr="001146FB" w:rsidRDefault="007C2BE7" w:rsidP="007C2BE7">
      <w:pPr>
        <w:numPr>
          <w:ilvl w:val="1"/>
          <w:numId w:val="83"/>
        </w:numPr>
        <w:tabs>
          <w:tab w:val="clear" w:pos="1134"/>
          <w:tab w:val="num" w:pos="2012"/>
        </w:tabs>
        <w:spacing w:line="360" w:lineRule="auto"/>
        <w:ind w:right="0"/>
        <w:jc w:val="both"/>
        <w:rPr>
          <w:szCs w:val="24"/>
          <w:rtl/>
        </w:rPr>
      </w:pPr>
      <w:r w:rsidRPr="001146FB">
        <w:rPr>
          <w:szCs w:val="24"/>
          <w:rtl/>
        </w:rPr>
        <w:t>הצמדת הערבויות</w:t>
      </w:r>
    </w:p>
    <w:p w:rsidR="007C2BE7" w:rsidRPr="001146FB" w:rsidRDefault="007C2BE7" w:rsidP="007C2BE7">
      <w:pPr>
        <w:spacing w:line="360" w:lineRule="auto"/>
        <w:ind w:left="1134" w:right="567"/>
        <w:jc w:val="both"/>
        <w:rPr>
          <w:szCs w:val="24"/>
          <w:rtl/>
        </w:rPr>
      </w:pPr>
      <w:r w:rsidRPr="001146FB">
        <w:rPr>
          <w:szCs w:val="24"/>
          <w:rtl/>
        </w:rPr>
        <w:t>הערבויות תהיינה צמודות למדד המחירים לצרכן הבסיסי.</w:t>
      </w:r>
    </w:p>
    <w:p w:rsidR="007C2BE7" w:rsidRPr="001146FB" w:rsidRDefault="007C2BE7" w:rsidP="007C2BE7">
      <w:pPr>
        <w:numPr>
          <w:ilvl w:val="1"/>
          <w:numId w:val="83"/>
        </w:numPr>
        <w:tabs>
          <w:tab w:val="clear" w:pos="1134"/>
          <w:tab w:val="num" w:pos="2012"/>
        </w:tabs>
        <w:spacing w:line="360" w:lineRule="auto"/>
        <w:ind w:right="0"/>
        <w:jc w:val="both"/>
        <w:rPr>
          <w:szCs w:val="24"/>
          <w:rtl/>
        </w:rPr>
      </w:pPr>
      <w:r w:rsidRPr="001146FB">
        <w:rPr>
          <w:szCs w:val="24"/>
          <w:rtl/>
        </w:rPr>
        <w:lastRenderedPageBreak/>
        <w:t xml:space="preserve">הוראות בקשר עם זהות מנפיק הערבויות </w:t>
      </w:r>
    </w:p>
    <w:p w:rsidR="007C2BE7" w:rsidRPr="001146FB" w:rsidRDefault="007C2BE7" w:rsidP="007C2BE7">
      <w:pPr>
        <w:numPr>
          <w:ilvl w:val="2"/>
          <w:numId w:val="83"/>
        </w:numPr>
        <w:spacing w:line="360" w:lineRule="auto"/>
        <w:jc w:val="both"/>
        <w:rPr>
          <w:szCs w:val="24"/>
          <w:rtl/>
        </w:rPr>
      </w:pPr>
      <w:r w:rsidRPr="001146FB">
        <w:rPr>
          <w:szCs w:val="24"/>
          <w:rtl/>
        </w:rPr>
        <w:t xml:space="preserve">כל הערבויות המפורטות בסעיף </w:t>
      </w:r>
      <w:r>
        <w:rPr>
          <w:rFonts w:hint="cs"/>
          <w:szCs w:val="24"/>
          <w:rtl/>
        </w:rPr>
        <w:t>5</w:t>
      </w:r>
      <w:r w:rsidRPr="001146FB">
        <w:rPr>
          <w:szCs w:val="24"/>
          <w:rtl/>
        </w:rPr>
        <w:t xml:space="preserve"> (ערבויות) זה לעיל תינתנה על ידי:</w:t>
      </w:r>
    </w:p>
    <w:p w:rsidR="007C2BE7" w:rsidRPr="001146FB" w:rsidRDefault="007C2BE7" w:rsidP="007C2BE7">
      <w:pPr>
        <w:numPr>
          <w:ilvl w:val="3"/>
          <w:numId w:val="83"/>
        </w:numPr>
        <w:spacing w:line="360" w:lineRule="auto"/>
        <w:jc w:val="both"/>
        <w:rPr>
          <w:szCs w:val="24"/>
          <w:rtl/>
        </w:rPr>
      </w:pPr>
      <w:r w:rsidRPr="001146FB">
        <w:rPr>
          <w:szCs w:val="24"/>
          <w:rtl/>
        </w:rPr>
        <w:t xml:space="preserve">בנק ישראלי מסחרי גדול, המאושר על ידי המשרד; או </w:t>
      </w:r>
    </w:p>
    <w:p w:rsidR="007C2BE7" w:rsidRPr="001146FB" w:rsidRDefault="007C2BE7" w:rsidP="007C2BE7">
      <w:pPr>
        <w:numPr>
          <w:ilvl w:val="3"/>
          <w:numId w:val="83"/>
        </w:numPr>
        <w:spacing w:line="360" w:lineRule="auto"/>
        <w:jc w:val="both"/>
        <w:rPr>
          <w:szCs w:val="24"/>
          <w:rtl/>
        </w:rPr>
      </w:pPr>
      <w:r w:rsidRPr="001146FB">
        <w:rPr>
          <w:szCs w:val="24"/>
          <w:rtl/>
        </w:rPr>
        <w:t>גוף פיננסי מסחרי ישראלי אחר, המאושר על ידי המשרד והמדורג (דירוג לטווח ארוך) לפחות על ידי חברת הדירוג "</w:t>
      </w:r>
      <w:r w:rsidRPr="001146FB">
        <w:rPr>
          <w:szCs w:val="24"/>
        </w:rPr>
        <w:t>Standard &amp; Poor's Maalot</w:t>
      </w:r>
      <w:r w:rsidRPr="001146FB">
        <w:rPr>
          <w:szCs w:val="24"/>
          <w:rtl/>
        </w:rPr>
        <w:t xml:space="preserve">" או על ידי חברת "מידרוג", או דירוג מקביל של חברת דירוג בינלאומי מובילה אחרת, כפי שיאושר מראש על ידי המשרד; או </w:t>
      </w:r>
    </w:p>
    <w:p w:rsidR="007C2BE7" w:rsidRPr="001146FB" w:rsidRDefault="007C2BE7" w:rsidP="007C2BE7">
      <w:pPr>
        <w:numPr>
          <w:ilvl w:val="3"/>
          <w:numId w:val="83"/>
        </w:numPr>
        <w:spacing w:line="360" w:lineRule="auto"/>
        <w:jc w:val="both"/>
        <w:rPr>
          <w:szCs w:val="24"/>
          <w:rtl/>
        </w:rPr>
      </w:pPr>
      <w:r w:rsidRPr="001146FB">
        <w:rPr>
          <w:szCs w:val="24"/>
          <w:rtl/>
        </w:rPr>
        <w:t xml:space="preserve">בנק מסחרי זר ממדינה המקיימת יחסים דיפלומטים עם מדינת ישראל והמדורג (דירוג לטווח ארוך) לפחות על ידי </w:t>
      </w:r>
      <w:r w:rsidRPr="001146FB">
        <w:rPr>
          <w:szCs w:val="24"/>
        </w:rPr>
        <w:t>S&amp;P</w:t>
      </w:r>
      <w:r w:rsidRPr="001146FB">
        <w:rPr>
          <w:szCs w:val="24"/>
          <w:rtl/>
        </w:rPr>
        <w:t xml:space="preserve"> או [•] על ידי </w:t>
      </w:r>
      <w:r w:rsidRPr="001146FB">
        <w:rPr>
          <w:szCs w:val="24"/>
        </w:rPr>
        <w:t>Moody's</w:t>
      </w:r>
      <w:r w:rsidRPr="001146FB">
        <w:rPr>
          <w:szCs w:val="24"/>
          <w:rtl/>
        </w:rPr>
        <w:t>, או על ידי חברת הדירוג "</w:t>
      </w:r>
      <w:r w:rsidRPr="001146FB">
        <w:rPr>
          <w:szCs w:val="24"/>
        </w:rPr>
        <w:t>Standard &amp; Poor's Maalot</w:t>
      </w:r>
      <w:r w:rsidRPr="001146FB">
        <w:rPr>
          <w:szCs w:val="24"/>
          <w:rtl/>
        </w:rPr>
        <w:t xml:space="preserve">" או על ידי חברת "מידרוג", או דירוג מקביל של חברת דירוג בינלאומי מובילה אחרת, כפי שיאושר מראש על ידי המשרד. </w:t>
      </w:r>
    </w:p>
    <w:p w:rsidR="007C2BE7" w:rsidRPr="001146FB" w:rsidRDefault="007C2BE7" w:rsidP="007C2BE7">
      <w:pPr>
        <w:numPr>
          <w:ilvl w:val="1"/>
          <w:numId w:val="83"/>
        </w:numPr>
        <w:tabs>
          <w:tab w:val="clear" w:pos="1134"/>
          <w:tab w:val="num" w:pos="2012"/>
        </w:tabs>
        <w:spacing w:line="360" w:lineRule="auto"/>
        <w:ind w:right="0"/>
        <w:jc w:val="both"/>
        <w:rPr>
          <w:szCs w:val="24"/>
          <w:rtl/>
        </w:rPr>
      </w:pPr>
      <w:r w:rsidRPr="001146FB">
        <w:rPr>
          <w:szCs w:val="24"/>
          <w:rtl/>
        </w:rPr>
        <w:t>זהות המוסד נותן הערבות אשר איננו בנק מסחרי ישראלי, תהא כפופה לאישור המשרד. במסגרת זו יהא המשרד רשאי:</w:t>
      </w:r>
    </w:p>
    <w:p w:rsidR="007C2BE7" w:rsidRPr="001146FB" w:rsidRDefault="007C2BE7" w:rsidP="007C2BE7">
      <w:pPr>
        <w:numPr>
          <w:ilvl w:val="2"/>
          <w:numId w:val="83"/>
        </w:numPr>
        <w:spacing w:line="360" w:lineRule="auto"/>
        <w:jc w:val="both"/>
        <w:rPr>
          <w:szCs w:val="24"/>
          <w:rtl/>
        </w:rPr>
      </w:pPr>
      <w:r w:rsidRPr="001146FB">
        <w:rPr>
          <w:szCs w:val="24"/>
          <w:rtl/>
        </w:rPr>
        <w:t>לדרוש כי הערבות של בנק זר תומצא באמצעות בנק ישראלי (</w:t>
      </w:r>
      <w:r w:rsidRPr="001146FB">
        <w:rPr>
          <w:szCs w:val="24"/>
        </w:rPr>
        <w:t>Confirmation</w:t>
      </w:r>
      <w:r w:rsidRPr="001146FB">
        <w:rPr>
          <w:szCs w:val="24"/>
          <w:rtl/>
        </w:rPr>
        <w:t xml:space="preserve">); </w:t>
      </w:r>
    </w:p>
    <w:p w:rsidR="007C2BE7" w:rsidRPr="001146FB" w:rsidRDefault="007C2BE7" w:rsidP="007C2BE7">
      <w:pPr>
        <w:numPr>
          <w:ilvl w:val="2"/>
          <w:numId w:val="83"/>
        </w:numPr>
        <w:spacing w:line="360" w:lineRule="auto"/>
        <w:jc w:val="both"/>
        <w:rPr>
          <w:szCs w:val="24"/>
          <w:rtl/>
        </w:rPr>
      </w:pPr>
      <w:r w:rsidRPr="001146FB">
        <w:rPr>
          <w:szCs w:val="24"/>
          <w:rtl/>
        </w:rPr>
        <w:lastRenderedPageBreak/>
        <w:t xml:space="preserve">לבדוק (באותו מועד וכן מעת לעת) את דירוג האשראי של המוסד נותן הערבות, ובמקרה של ירידה בדירוג האשראי, לדרוש את החלפת הערבות ואת זהות המוסד נותן הערבות. </w:t>
      </w:r>
    </w:p>
    <w:p w:rsidR="007C2BE7" w:rsidRPr="001146FB" w:rsidRDefault="007C2BE7" w:rsidP="007C2BE7">
      <w:pPr>
        <w:numPr>
          <w:ilvl w:val="2"/>
          <w:numId w:val="83"/>
        </w:numPr>
        <w:spacing w:line="360" w:lineRule="auto"/>
        <w:jc w:val="both"/>
        <w:rPr>
          <w:szCs w:val="24"/>
          <w:rtl/>
        </w:rPr>
      </w:pPr>
      <w:r w:rsidRPr="001146FB">
        <w:rPr>
          <w:szCs w:val="24"/>
          <w:rtl/>
        </w:rPr>
        <w:t>מובהר, כי הזוכה נדרש להודיע למשרד על כל ירידה בדירוג של זהות המוסד נותן הערבות, וזאת בתוך 7 ימים ממועד הירידה בדירוג כאמור, ולהמציא למשרד ערבות חלופית מנותן ערבויות חלופי, בהתאם ובכפוף להנחיות המשרד.</w:t>
      </w:r>
    </w:p>
    <w:p w:rsidR="007C2BE7" w:rsidRPr="001146FB" w:rsidRDefault="007C2BE7" w:rsidP="007C2BE7">
      <w:pPr>
        <w:numPr>
          <w:ilvl w:val="1"/>
          <w:numId w:val="83"/>
        </w:numPr>
        <w:tabs>
          <w:tab w:val="clear" w:pos="1134"/>
          <w:tab w:val="num" w:pos="2012"/>
        </w:tabs>
        <w:spacing w:line="360" w:lineRule="auto"/>
        <w:ind w:right="0"/>
        <w:jc w:val="both"/>
        <w:rPr>
          <w:szCs w:val="24"/>
          <w:rtl/>
        </w:rPr>
      </w:pPr>
      <w:r w:rsidRPr="001146FB">
        <w:rPr>
          <w:szCs w:val="24"/>
          <w:rtl/>
        </w:rPr>
        <w:t xml:space="preserve">כל ערבות יכול שתפוצל למספר ערבויות, שאינו עולה על 3, ובלבד שסכומן הכולל של הערבויות כאמור יהא בהתאם לאמור בסעיף </w:t>
      </w:r>
      <w:r>
        <w:rPr>
          <w:rFonts w:hint="cs"/>
          <w:szCs w:val="24"/>
          <w:rtl/>
        </w:rPr>
        <w:t>5</w:t>
      </w:r>
      <w:r w:rsidRPr="001146FB">
        <w:rPr>
          <w:szCs w:val="24"/>
          <w:rtl/>
        </w:rPr>
        <w:t xml:space="preserve"> (ערבויות) זה. </w:t>
      </w:r>
    </w:p>
    <w:p w:rsidR="007C2BE7" w:rsidRPr="001146FB" w:rsidRDefault="007C2BE7" w:rsidP="007C2BE7">
      <w:pPr>
        <w:numPr>
          <w:ilvl w:val="1"/>
          <w:numId w:val="83"/>
        </w:numPr>
        <w:tabs>
          <w:tab w:val="clear" w:pos="1134"/>
          <w:tab w:val="num" w:pos="2012"/>
        </w:tabs>
        <w:spacing w:line="360" w:lineRule="auto"/>
        <w:ind w:right="0"/>
        <w:jc w:val="both"/>
        <w:rPr>
          <w:szCs w:val="24"/>
          <w:rtl/>
        </w:rPr>
      </w:pPr>
      <w:r w:rsidRPr="001146FB">
        <w:rPr>
          <w:szCs w:val="24"/>
          <w:rtl/>
        </w:rPr>
        <w:t>חילוט ערבויות</w:t>
      </w:r>
    </w:p>
    <w:p w:rsidR="007C2BE7" w:rsidRPr="001146FB" w:rsidRDefault="007C2BE7" w:rsidP="007C2BE7">
      <w:pPr>
        <w:numPr>
          <w:ilvl w:val="2"/>
          <w:numId w:val="83"/>
        </w:numPr>
        <w:spacing w:line="360" w:lineRule="auto"/>
        <w:jc w:val="both"/>
        <w:rPr>
          <w:szCs w:val="24"/>
          <w:rtl/>
        </w:rPr>
      </w:pPr>
      <w:r w:rsidRPr="001146FB">
        <w:rPr>
          <w:szCs w:val="24"/>
          <w:rtl/>
        </w:rPr>
        <w:t>מבלי לגרוע מזכויותיו של המשרד על פי הסכם זה ועל פי כל דין, יהא המשרד זכאי לחלט כל ערבות העומדת לזכותו, במלוא סכומה או כל חלק ממנה, לפי שיקול דעתו הבלעדי, אם הפר הזוכה התחייבות מהתחייבויותיו על פי הסכם זה ו/או לכיסוי כל תשלום המגיע למשרד מהזוכה בהתאם להוראות הסכם זה.</w:t>
      </w:r>
    </w:p>
    <w:p w:rsidR="007C2BE7" w:rsidRPr="001146FB" w:rsidRDefault="007C2BE7" w:rsidP="007C2BE7">
      <w:pPr>
        <w:numPr>
          <w:ilvl w:val="2"/>
          <w:numId w:val="83"/>
        </w:numPr>
        <w:spacing w:line="360" w:lineRule="auto"/>
        <w:jc w:val="both"/>
        <w:rPr>
          <w:szCs w:val="24"/>
          <w:rtl/>
        </w:rPr>
      </w:pPr>
      <w:r w:rsidRPr="001146FB">
        <w:rPr>
          <w:szCs w:val="24"/>
          <w:rtl/>
        </w:rPr>
        <w:t>למען הסר ספק מובהר, כי האמור יחול גם במקרה שהערבות היא אחת ממספר ערבויות המרכיבות ערבות אחת שפוצלה כאמור בסעיף</w:t>
      </w:r>
      <w:r>
        <w:rPr>
          <w:rFonts w:hint="cs"/>
          <w:szCs w:val="24"/>
          <w:rtl/>
        </w:rPr>
        <w:t xml:space="preserve"> 5.ז.</w:t>
      </w:r>
      <w:r w:rsidRPr="001146FB">
        <w:rPr>
          <w:szCs w:val="24"/>
          <w:rtl/>
        </w:rPr>
        <w:t xml:space="preserve"> לעיל.</w:t>
      </w:r>
    </w:p>
    <w:p w:rsidR="007C2BE7" w:rsidRPr="001146FB" w:rsidRDefault="007C2BE7" w:rsidP="007C2BE7">
      <w:pPr>
        <w:numPr>
          <w:ilvl w:val="2"/>
          <w:numId w:val="83"/>
        </w:numPr>
        <w:spacing w:line="360" w:lineRule="auto"/>
        <w:jc w:val="both"/>
        <w:rPr>
          <w:szCs w:val="24"/>
          <w:rtl/>
        </w:rPr>
      </w:pPr>
      <w:r w:rsidRPr="001146FB">
        <w:rPr>
          <w:szCs w:val="24"/>
          <w:rtl/>
        </w:rPr>
        <w:t>כן מובהר למען הסר ספק, כי במקרה בו המשרד יחליט לממש איזו מהערבויות והזוכה הגיש יותר מערבות אחת, יהא המשרד רשאי לממש את הסכום שהוא זכאי לממשו על פי ההסכם, מערבות אחת בלבד, מיותר מערבות אחת, או מכל אחת מהערבויות, באופן יחסי, כפי שיקבע המשרד, הכל לפי שיקול דעתו הבלעדי והמוחלט של המשרד.</w:t>
      </w:r>
    </w:p>
    <w:p w:rsidR="007C2BE7" w:rsidRPr="001146FB" w:rsidRDefault="007C2BE7" w:rsidP="007C2BE7">
      <w:pPr>
        <w:numPr>
          <w:ilvl w:val="2"/>
          <w:numId w:val="83"/>
        </w:numPr>
        <w:spacing w:line="360" w:lineRule="auto"/>
        <w:jc w:val="both"/>
        <w:rPr>
          <w:szCs w:val="24"/>
          <w:rtl/>
        </w:rPr>
      </w:pPr>
      <w:r w:rsidRPr="001146FB">
        <w:rPr>
          <w:szCs w:val="24"/>
          <w:rtl/>
        </w:rPr>
        <w:lastRenderedPageBreak/>
        <w:t xml:space="preserve">מבלי לגרוע מהאמור בסעיף </w:t>
      </w:r>
      <w:r>
        <w:rPr>
          <w:rFonts w:hint="cs"/>
          <w:szCs w:val="24"/>
          <w:rtl/>
        </w:rPr>
        <w:t xml:space="preserve">5.ח.1. </w:t>
      </w:r>
      <w:r w:rsidRPr="001146FB">
        <w:rPr>
          <w:szCs w:val="24"/>
          <w:rtl/>
        </w:rPr>
        <w:t xml:space="preserve">לעיל, המשרד יודיע לזוכה על הכוונה להוציא דרישת תשלום על פי כתב הערבות לגורם נותן הערבות, לפחות שבעה (7) ימים לפני מועד משלוח הדרישה כאמור. </w:t>
      </w:r>
    </w:p>
    <w:p w:rsidR="007C2BE7" w:rsidRPr="001146FB" w:rsidRDefault="007C2BE7" w:rsidP="007C2BE7">
      <w:pPr>
        <w:numPr>
          <w:ilvl w:val="2"/>
          <w:numId w:val="83"/>
        </w:numPr>
        <w:spacing w:line="360" w:lineRule="auto"/>
        <w:jc w:val="both"/>
        <w:rPr>
          <w:szCs w:val="24"/>
          <w:rtl/>
        </w:rPr>
      </w:pPr>
      <w:r w:rsidRPr="001146FB">
        <w:rPr>
          <w:szCs w:val="24"/>
          <w:rtl/>
        </w:rPr>
        <w:t>הזוכה מוותר בזאת ויתור מוחלט וגמור, על כל טענה כנגד עצם חילוט הערבות התלויה או קשורה לעסקת היסוד, והוא לא יהא רשאי להישמע בכל טענה שכזו.</w:t>
      </w:r>
    </w:p>
    <w:p w:rsidR="007C2BE7" w:rsidRPr="001146FB" w:rsidRDefault="007C2BE7" w:rsidP="007C2BE7">
      <w:pPr>
        <w:numPr>
          <w:ilvl w:val="2"/>
          <w:numId w:val="83"/>
        </w:numPr>
        <w:spacing w:line="360" w:lineRule="auto"/>
        <w:jc w:val="both"/>
        <w:rPr>
          <w:szCs w:val="24"/>
          <w:rtl/>
        </w:rPr>
      </w:pPr>
      <w:r w:rsidRPr="001146FB">
        <w:rPr>
          <w:szCs w:val="24"/>
          <w:rtl/>
        </w:rPr>
        <w:t xml:space="preserve">לאחר חילוט ערבות או חלק ממנה, מתחיייב הזוכה להשיב את גובה הערבות, לגובהה כנדרש להלן, על ידי כך שימציא למשרד ערבות חדשה בהתאם לנוסח המצורף כנספח </w:t>
      </w:r>
      <w:r>
        <w:rPr>
          <w:rFonts w:hint="cs"/>
          <w:szCs w:val="24"/>
          <w:rtl/>
        </w:rPr>
        <w:t>טו</w:t>
      </w:r>
      <w:r w:rsidRPr="001146FB">
        <w:rPr>
          <w:szCs w:val="24"/>
          <w:rtl/>
        </w:rPr>
        <w:t>' (נוסח ערבויות) להסכם זה, בגובה הערבות או חלק הערבות שחולט, לפי העניין, בתוך שבעה (7) ימים ממועד החילוט. הערבויות תחודשנה בהתאם לאמור לעיל ובלבד שהסכום הכולל של חידושי הערבויות (היינו, לא כולל הסכום שחולט) שתומצאנה בהתאם לסעיף זה לא יעלה על סך השווה לכפליים מסכומן של הערבויות.</w:t>
      </w:r>
    </w:p>
    <w:p w:rsidR="007C2BE7" w:rsidRPr="001146FB" w:rsidRDefault="007C2BE7" w:rsidP="007C2BE7">
      <w:pPr>
        <w:numPr>
          <w:ilvl w:val="2"/>
          <w:numId w:val="83"/>
        </w:numPr>
        <w:spacing w:line="360" w:lineRule="auto"/>
        <w:jc w:val="both"/>
        <w:rPr>
          <w:szCs w:val="24"/>
          <w:rtl/>
        </w:rPr>
      </w:pPr>
      <w:r w:rsidRPr="001146FB">
        <w:rPr>
          <w:szCs w:val="24"/>
          <w:rtl/>
        </w:rPr>
        <w:t xml:space="preserve">לא המציא הזוכה ערבות נוספת בגין הסכום שחולט מתוך הערבות הרלוונטית, ומבלי לגרוע מזכויותיו של המשרד על פי ההסכם וכל דין, יהא המזמין רשאי לחלט את סכום הערבות שהיה עליו להמציא מתוך יתרת הערבות המצויוה בידיו, ותחולנה הוראות סעיף </w:t>
      </w:r>
      <w:r>
        <w:rPr>
          <w:rFonts w:hint="cs"/>
          <w:szCs w:val="24"/>
          <w:rtl/>
        </w:rPr>
        <w:t>5.ח.</w:t>
      </w:r>
      <w:r w:rsidRPr="001146FB">
        <w:rPr>
          <w:szCs w:val="24"/>
          <w:rtl/>
        </w:rPr>
        <w:t xml:space="preserve"> (חילוט ערבויות) זה לעיל. </w:t>
      </w:r>
    </w:p>
    <w:p w:rsidR="007C2BE7" w:rsidRPr="001146FB" w:rsidRDefault="007C2BE7" w:rsidP="007C2BE7">
      <w:pPr>
        <w:numPr>
          <w:ilvl w:val="2"/>
          <w:numId w:val="83"/>
        </w:numPr>
        <w:spacing w:line="360" w:lineRule="auto"/>
        <w:jc w:val="both"/>
        <w:rPr>
          <w:szCs w:val="24"/>
          <w:rtl/>
        </w:rPr>
      </w:pPr>
      <w:r w:rsidRPr="001146FB">
        <w:rPr>
          <w:szCs w:val="24"/>
          <w:rtl/>
        </w:rPr>
        <w:t xml:space="preserve">מובהר כי חילוט ערבות או חלק ממנה בהתאם להוראות סעיף </w:t>
      </w:r>
      <w:r>
        <w:rPr>
          <w:rFonts w:hint="cs"/>
          <w:szCs w:val="24"/>
          <w:rtl/>
        </w:rPr>
        <w:t xml:space="preserve">5.ח. </w:t>
      </w:r>
      <w:r w:rsidRPr="001146FB">
        <w:rPr>
          <w:szCs w:val="24"/>
          <w:rtl/>
        </w:rPr>
        <w:t xml:space="preserve">(חילוט ערבויות) זה לא יגרע מזכות המשרד לבטל את ההסכם בהתאם להוראותיו או מכל זכות וסעד אחרים </w:t>
      </w:r>
      <w:r w:rsidRPr="001146FB">
        <w:rPr>
          <w:szCs w:val="24"/>
          <w:rtl/>
        </w:rPr>
        <w:lastRenderedPageBreak/>
        <w:t xml:space="preserve">הנתונים לה על פי הוראות ההסכם או על פי כל דין, וכן לא יגרע מהתחייבויות ומחויבויות הזוכה על פי הסכם זה. </w:t>
      </w:r>
    </w:p>
    <w:p w:rsidR="007C2BE7" w:rsidRPr="001146FB" w:rsidRDefault="007C2BE7" w:rsidP="007C2BE7">
      <w:pPr>
        <w:numPr>
          <w:ilvl w:val="2"/>
          <w:numId w:val="83"/>
        </w:numPr>
        <w:spacing w:line="360" w:lineRule="auto"/>
        <w:jc w:val="both"/>
        <w:rPr>
          <w:szCs w:val="24"/>
          <w:rtl/>
        </w:rPr>
      </w:pPr>
      <w:r w:rsidRPr="001146FB">
        <w:rPr>
          <w:szCs w:val="24"/>
          <w:rtl/>
        </w:rPr>
        <w:t xml:space="preserve">עוד מובהר, מבלי לגרוע מהוראות ההסכם, כי ביחס לערבות לפי סעיף </w:t>
      </w:r>
      <w:r>
        <w:rPr>
          <w:rFonts w:hint="cs"/>
          <w:szCs w:val="24"/>
          <w:rtl/>
        </w:rPr>
        <w:t>5.ב.</w:t>
      </w:r>
      <w:r w:rsidRPr="001146FB">
        <w:rPr>
          <w:szCs w:val="24"/>
          <w:rtl/>
        </w:rPr>
        <w:t xml:space="preserve"> (ערבות הקמה) לעיל, ייחשב סכום הערבות הנקוב בסעיף </w:t>
      </w:r>
      <w:r>
        <w:rPr>
          <w:rFonts w:hint="cs"/>
          <w:szCs w:val="24"/>
          <w:rtl/>
        </w:rPr>
        <w:t>5.ב.</w:t>
      </w:r>
      <w:r w:rsidRPr="001146FB">
        <w:rPr>
          <w:szCs w:val="24"/>
          <w:rtl/>
        </w:rPr>
        <w:t xml:space="preserve"> (ערבות הקמה) לעיל כפיצוי מוסכם, והמשרד יהא זכאי לחלטו ללא כל צורך בהוכחת נזק.</w:t>
      </w:r>
    </w:p>
    <w:p w:rsidR="007C2BE7" w:rsidRPr="001146FB" w:rsidRDefault="007C2BE7" w:rsidP="007C2BE7">
      <w:pPr>
        <w:numPr>
          <w:ilvl w:val="1"/>
          <w:numId w:val="83"/>
        </w:numPr>
        <w:tabs>
          <w:tab w:val="clear" w:pos="1134"/>
          <w:tab w:val="num" w:pos="2012"/>
        </w:tabs>
        <w:spacing w:line="360" w:lineRule="auto"/>
        <w:ind w:right="0"/>
        <w:jc w:val="both"/>
        <w:rPr>
          <w:szCs w:val="24"/>
          <w:rtl/>
        </w:rPr>
      </w:pPr>
      <w:r w:rsidRPr="001146FB">
        <w:rPr>
          <w:szCs w:val="24"/>
          <w:rtl/>
        </w:rPr>
        <w:t>הוראות כלליות הנוגעות לערבויות</w:t>
      </w:r>
    </w:p>
    <w:p w:rsidR="007C2BE7" w:rsidRPr="001146FB" w:rsidRDefault="007C2BE7" w:rsidP="007C2BE7">
      <w:pPr>
        <w:spacing w:line="360" w:lineRule="auto"/>
        <w:ind w:left="1134" w:right="567"/>
        <w:jc w:val="both"/>
        <w:rPr>
          <w:szCs w:val="24"/>
          <w:rtl/>
        </w:rPr>
      </w:pPr>
      <w:r w:rsidRPr="001146FB">
        <w:rPr>
          <w:szCs w:val="24"/>
          <w:rtl/>
        </w:rPr>
        <w:t>אלא אם נקבע במפורש אחרת:</w:t>
      </w:r>
    </w:p>
    <w:p w:rsidR="007C2BE7" w:rsidRPr="001146FB" w:rsidRDefault="007C2BE7" w:rsidP="007C2BE7">
      <w:pPr>
        <w:numPr>
          <w:ilvl w:val="2"/>
          <w:numId w:val="83"/>
        </w:numPr>
        <w:spacing w:line="360" w:lineRule="auto"/>
        <w:jc w:val="both"/>
        <w:rPr>
          <w:szCs w:val="24"/>
          <w:rtl/>
        </w:rPr>
      </w:pPr>
      <w:r w:rsidRPr="001146FB">
        <w:rPr>
          <w:szCs w:val="24"/>
          <w:rtl/>
        </w:rPr>
        <w:t xml:space="preserve">היה ובמהלך תקופת ההסכם נדרש הזוכה להאריך תוקפה של ערבות או להמציא ערבות חדשה בנוסף לערבות קיימת או במקומה, או להגדיל סכומה של ערבות, עליו לעשות כן לפחות שישים (60) ימים לפני פקיעת תוקפה של הערבות החלה. לא המציא הזוכה ערבות חדשה או נוספת כאמור, לא האריכה או לא הגדיל את סכומה עד למועד האמור, יהיה המזמין רשאי, מבלי לגרוע מזכויותיו על פי ההסכם וכל דין, לחלט את הערבות המצויה בידיו בסכומה המלא, ותחולנה הוראות סעיף </w:t>
      </w:r>
      <w:r>
        <w:rPr>
          <w:rFonts w:hint="cs"/>
          <w:szCs w:val="24"/>
          <w:rtl/>
        </w:rPr>
        <w:t>5.ח.</w:t>
      </w:r>
      <w:r w:rsidRPr="001146FB">
        <w:rPr>
          <w:szCs w:val="24"/>
          <w:rtl/>
        </w:rPr>
        <w:t xml:space="preserve"> (חילוט ערבויות) זה לעיל. </w:t>
      </w:r>
    </w:p>
    <w:p w:rsidR="007C2BE7" w:rsidRPr="001146FB" w:rsidRDefault="007C2BE7" w:rsidP="007C2BE7">
      <w:pPr>
        <w:numPr>
          <w:ilvl w:val="2"/>
          <w:numId w:val="83"/>
        </w:numPr>
        <w:spacing w:line="360" w:lineRule="auto"/>
        <w:jc w:val="both"/>
        <w:rPr>
          <w:szCs w:val="24"/>
          <w:rtl/>
        </w:rPr>
      </w:pPr>
      <w:r w:rsidRPr="001146FB">
        <w:rPr>
          <w:szCs w:val="24"/>
          <w:rtl/>
        </w:rPr>
        <w:t xml:space="preserve">למען הסר ספק מובהר, כי הוראות סעיף זה אינן חלות על המועדים הנקובים בסעיף </w:t>
      </w:r>
      <w:r>
        <w:rPr>
          <w:rFonts w:hint="cs"/>
          <w:szCs w:val="24"/>
          <w:rtl/>
        </w:rPr>
        <w:t>5.ח.</w:t>
      </w:r>
      <w:r w:rsidRPr="001146FB">
        <w:rPr>
          <w:szCs w:val="24"/>
          <w:rtl/>
        </w:rPr>
        <w:t xml:space="preserve"> (חילוט ערבויות) זה להמצאתן של הערבויות מלכתחילה, אך מבלי שיהא בכך כדי לגרוע מזכותו של המשרד לחילוט ערבויות במקרה שהזוכה לא המציא ערבות על פי סעיף </w:t>
      </w:r>
      <w:r>
        <w:rPr>
          <w:rFonts w:hint="cs"/>
          <w:szCs w:val="24"/>
          <w:rtl/>
        </w:rPr>
        <w:t>5.ח.</w:t>
      </w:r>
      <w:r w:rsidRPr="001146FB">
        <w:rPr>
          <w:szCs w:val="24"/>
          <w:rtl/>
        </w:rPr>
        <w:t xml:space="preserve"> (חילוט ערבויות) זה במועד הנקוב בו להמצאתה. </w:t>
      </w:r>
    </w:p>
    <w:p w:rsidR="007C2BE7" w:rsidRPr="001146FB" w:rsidRDefault="007C2BE7" w:rsidP="007C2BE7">
      <w:pPr>
        <w:numPr>
          <w:ilvl w:val="2"/>
          <w:numId w:val="83"/>
        </w:numPr>
        <w:spacing w:line="360" w:lineRule="auto"/>
        <w:jc w:val="both"/>
        <w:rPr>
          <w:szCs w:val="24"/>
          <w:rtl/>
        </w:rPr>
      </w:pPr>
      <w:r w:rsidRPr="001146FB">
        <w:rPr>
          <w:szCs w:val="24"/>
          <w:rtl/>
        </w:rPr>
        <w:t xml:space="preserve">בכל מקרה בו ניתנת איזו מהערבויות להפחתה או להגדלה בהתאם להוראות הסכם זה, יהא הזוכה רשאי, לפי בחירתו, </w:t>
      </w:r>
      <w:r w:rsidRPr="001146FB">
        <w:rPr>
          <w:szCs w:val="24"/>
          <w:rtl/>
        </w:rPr>
        <w:lastRenderedPageBreak/>
        <w:t xml:space="preserve">להפחית או להגדיל הערבות באמצעות תיקון כתב הערבות הקיים, או לחילופין, באמצעות המצאת כתב ערבות חדש תחת כתב הערבות הקיים, </w:t>
      </w:r>
    </w:p>
    <w:p w:rsidR="007C2BE7" w:rsidRPr="001146FB" w:rsidRDefault="007C2BE7" w:rsidP="007C2BE7">
      <w:pPr>
        <w:numPr>
          <w:ilvl w:val="2"/>
          <w:numId w:val="83"/>
        </w:numPr>
        <w:spacing w:line="360" w:lineRule="auto"/>
        <w:jc w:val="both"/>
        <w:rPr>
          <w:szCs w:val="24"/>
          <w:rtl/>
        </w:rPr>
      </w:pPr>
      <w:r w:rsidRPr="001146FB">
        <w:rPr>
          <w:szCs w:val="24"/>
          <w:rtl/>
        </w:rPr>
        <w:t>כל ההוצאות הכרוכות בהוצאת כל אחת מבין הערבויות ובהארכתה תחולנה על הזוכה ותשולמנה על ידו.</w:t>
      </w:r>
    </w:p>
    <w:p w:rsidR="007C2BE7" w:rsidRPr="003E1BF3" w:rsidRDefault="007C2BE7" w:rsidP="007C2BE7">
      <w:pPr>
        <w:tabs>
          <w:tab w:val="num" w:pos="2012"/>
        </w:tabs>
        <w:spacing w:line="360" w:lineRule="auto"/>
        <w:ind w:left="1161" w:right="567"/>
        <w:jc w:val="both"/>
        <w:rPr>
          <w:rtl/>
        </w:rPr>
      </w:pPr>
    </w:p>
    <w:p w:rsidR="007C2BE7" w:rsidRPr="003E1BF3" w:rsidRDefault="007C2BE7" w:rsidP="007C2BE7">
      <w:pPr>
        <w:numPr>
          <w:ilvl w:val="0"/>
          <w:numId w:val="83"/>
        </w:numPr>
        <w:spacing w:line="360" w:lineRule="auto"/>
        <w:ind w:right="0"/>
        <w:rPr>
          <w:b/>
          <w:bCs/>
          <w:szCs w:val="24"/>
          <w:u w:val="single"/>
          <w:rtl/>
        </w:rPr>
      </w:pPr>
      <w:r w:rsidRPr="003E1BF3">
        <w:rPr>
          <w:rFonts w:hint="eastAsia"/>
          <w:b/>
          <w:bCs/>
          <w:szCs w:val="24"/>
          <w:u w:val="single"/>
          <w:rtl/>
        </w:rPr>
        <w:t>התחייבויות</w:t>
      </w:r>
      <w:r w:rsidRPr="003E1BF3">
        <w:rPr>
          <w:b/>
          <w:bCs/>
          <w:szCs w:val="24"/>
          <w:u w:val="single"/>
          <w:rtl/>
        </w:rPr>
        <w:t xml:space="preserve"> והצהרות </w:t>
      </w:r>
      <w:r w:rsidRPr="00D61E5F">
        <w:rPr>
          <w:rFonts w:hint="cs"/>
          <w:b/>
          <w:bCs/>
          <w:szCs w:val="24"/>
          <w:u w:val="single"/>
          <w:rtl/>
        </w:rPr>
        <w:t>ה</w:t>
      </w:r>
      <w:r>
        <w:rPr>
          <w:rFonts w:hint="cs"/>
          <w:b/>
          <w:bCs/>
          <w:szCs w:val="24"/>
          <w:u w:val="single"/>
          <w:rtl/>
        </w:rPr>
        <w:t>זוכה</w:t>
      </w:r>
    </w:p>
    <w:p w:rsidR="007C2BE7" w:rsidRPr="003E1BF3" w:rsidRDefault="007C2BE7" w:rsidP="007C2BE7">
      <w:pPr>
        <w:spacing w:line="360" w:lineRule="auto"/>
        <w:ind w:left="567"/>
        <w:rPr>
          <w:szCs w:val="24"/>
        </w:rPr>
      </w:pPr>
      <w:r w:rsidRPr="00D61E5F">
        <w:rPr>
          <w:rFonts w:hint="cs"/>
          <w:szCs w:val="24"/>
          <w:rtl/>
        </w:rPr>
        <w:t>ה</w:t>
      </w:r>
      <w:r>
        <w:rPr>
          <w:rFonts w:hint="cs"/>
          <w:szCs w:val="24"/>
          <w:rtl/>
        </w:rPr>
        <w:t>זוכה</w:t>
      </w:r>
      <w:r w:rsidRPr="003E1BF3">
        <w:rPr>
          <w:szCs w:val="24"/>
          <w:rtl/>
        </w:rPr>
        <w:t xml:space="preserve"> מצהיר ומתחייב בזאת כדלקמן:</w:t>
      </w:r>
    </w:p>
    <w:p w:rsidR="007C2BE7" w:rsidRPr="00D61E5F" w:rsidRDefault="007C2BE7" w:rsidP="00115AE6">
      <w:pPr>
        <w:numPr>
          <w:ilvl w:val="1"/>
          <w:numId w:val="83"/>
        </w:numPr>
        <w:tabs>
          <w:tab w:val="clear" w:pos="1134"/>
          <w:tab w:val="num" w:pos="1445"/>
          <w:tab w:val="num" w:pos="2012"/>
        </w:tabs>
        <w:spacing w:line="360" w:lineRule="auto"/>
        <w:ind w:left="1161" w:right="0" w:hanging="425"/>
        <w:jc w:val="both"/>
        <w:rPr>
          <w:szCs w:val="24"/>
        </w:rPr>
      </w:pPr>
      <w:r w:rsidRPr="00D61E5F">
        <w:rPr>
          <w:rFonts w:hint="cs"/>
          <w:szCs w:val="24"/>
          <w:rtl/>
        </w:rPr>
        <w:t xml:space="preserve">ידוע לו כי עמידה בזמנים </w:t>
      </w:r>
      <w:r w:rsidR="00FE1FCB">
        <w:rPr>
          <w:rFonts w:hint="cs"/>
          <w:szCs w:val="24"/>
          <w:rtl/>
        </w:rPr>
        <w:t>חשובה ב</w:t>
      </w:r>
      <w:r w:rsidRPr="00D61E5F">
        <w:rPr>
          <w:rFonts w:hint="cs"/>
          <w:szCs w:val="24"/>
          <w:rtl/>
        </w:rPr>
        <w:t>הסכם זה וכי סטייה מהם עלולה לפגוע במטרה לשמה נשכרו שירותיו.</w:t>
      </w:r>
    </w:p>
    <w:p w:rsidR="007C2BE7" w:rsidRPr="00AE6CB1" w:rsidRDefault="007C2BE7" w:rsidP="007C2BE7">
      <w:pPr>
        <w:numPr>
          <w:ilvl w:val="1"/>
          <w:numId w:val="83"/>
        </w:numPr>
        <w:tabs>
          <w:tab w:val="clear" w:pos="1134"/>
          <w:tab w:val="num" w:pos="1445"/>
          <w:tab w:val="num" w:pos="2012"/>
        </w:tabs>
        <w:spacing w:line="360" w:lineRule="auto"/>
        <w:ind w:left="1161" w:right="0" w:hanging="425"/>
        <w:jc w:val="both"/>
        <w:rPr>
          <w:szCs w:val="24"/>
        </w:rPr>
      </w:pPr>
      <w:r w:rsidRPr="00D61E5F">
        <w:rPr>
          <w:szCs w:val="24"/>
          <w:rtl/>
        </w:rPr>
        <w:t xml:space="preserve">לעשות את כל ההכנות הדרושות והסידורים שיהיו נחוצים למתן השירותים בהתאם להסכם </w:t>
      </w:r>
      <w:r w:rsidRPr="00FD1325">
        <w:rPr>
          <w:szCs w:val="24"/>
          <w:rtl/>
        </w:rPr>
        <w:t>זה</w:t>
      </w:r>
      <w:r w:rsidRPr="00FD1325">
        <w:rPr>
          <w:rFonts w:hint="cs"/>
          <w:szCs w:val="24"/>
          <w:rtl/>
        </w:rPr>
        <w:t xml:space="preserve"> באופן יעיל, מעולה ולשביעות רצונו של המשרד, לרבות העסקת</w:t>
      </w:r>
      <w:r w:rsidRPr="00115AE6">
        <w:rPr>
          <w:szCs w:val="24"/>
          <w:rtl/>
        </w:rPr>
        <w:t xml:space="preserve"> כ</w:t>
      </w:r>
      <w:r w:rsidRPr="00115AE6">
        <w:rPr>
          <w:rFonts w:hint="cs"/>
          <w:szCs w:val="24"/>
          <w:rtl/>
        </w:rPr>
        <w:t>ו</w:t>
      </w:r>
      <w:r w:rsidRPr="008C23BD">
        <w:rPr>
          <w:szCs w:val="24"/>
          <w:rtl/>
        </w:rPr>
        <w:t xml:space="preserve">ח אדם בהיקף ובעל כישורים </w:t>
      </w:r>
      <w:r w:rsidRPr="008C23BD">
        <w:rPr>
          <w:rFonts w:hint="cs"/>
          <w:szCs w:val="24"/>
          <w:rtl/>
        </w:rPr>
        <w:t>ו</w:t>
      </w:r>
      <w:r w:rsidRPr="00B90C93">
        <w:rPr>
          <w:szCs w:val="24"/>
          <w:rtl/>
        </w:rPr>
        <w:t xml:space="preserve">ניסיון כנדרש </w:t>
      </w:r>
      <w:r w:rsidRPr="00AE6CB1">
        <w:rPr>
          <w:rFonts w:hint="cs"/>
          <w:szCs w:val="24"/>
          <w:rtl/>
        </w:rPr>
        <w:t>במסמכי המכרז</w:t>
      </w:r>
      <w:r w:rsidRPr="00AE6CB1">
        <w:rPr>
          <w:szCs w:val="24"/>
          <w:rtl/>
        </w:rPr>
        <w:t xml:space="preserve"> ובהסכם.</w:t>
      </w:r>
    </w:p>
    <w:p w:rsidR="007C2BE7" w:rsidRPr="00466587" w:rsidRDefault="007C2BE7" w:rsidP="007C2BE7">
      <w:pPr>
        <w:numPr>
          <w:ilvl w:val="1"/>
          <w:numId w:val="83"/>
        </w:numPr>
        <w:tabs>
          <w:tab w:val="clear" w:pos="1134"/>
          <w:tab w:val="num" w:pos="1445"/>
          <w:tab w:val="num" w:pos="2012"/>
        </w:tabs>
        <w:spacing w:line="360" w:lineRule="auto"/>
        <w:ind w:left="1161" w:right="0" w:hanging="425"/>
        <w:jc w:val="both"/>
        <w:rPr>
          <w:szCs w:val="24"/>
        </w:rPr>
      </w:pPr>
      <w:r w:rsidRPr="00AE6CB1">
        <w:rPr>
          <w:rFonts w:hint="eastAsia"/>
          <w:szCs w:val="24"/>
          <w:rtl/>
        </w:rPr>
        <w:t>יש</w:t>
      </w:r>
      <w:r w:rsidRPr="00244986">
        <w:rPr>
          <w:szCs w:val="24"/>
          <w:rtl/>
        </w:rPr>
        <w:t xml:space="preserve"> </w:t>
      </w:r>
      <w:r w:rsidRPr="00244986">
        <w:rPr>
          <w:rFonts w:hint="eastAsia"/>
          <w:szCs w:val="24"/>
          <w:rtl/>
        </w:rPr>
        <w:t>באפשרותו</w:t>
      </w:r>
      <w:r w:rsidRPr="002F4201">
        <w:rPr>
          <w:szCs w:val="24"/>
          <w:rtl/>
        </w:rPr>
        <w:t xml:space="preserve"> </w:t>
      </w:r>
      <w:r w:rsidRPr="00E8534D">
        <w:rPr>
          <w:rFonts w:hint="eastAsia"/>
          <w:szCs w:val="24"/>
          <w:rtl/>
        </w:rPr>
        <w:t>הטכנית</w:t>
      </w:r>
      <w:r w:rsidRPr="00F7669E">
        <w:rPr>
          <w:szCs w:val="24"/>
          <w:rtl/>
        </w:rPr>
        <w:t xml:space="preserve"> </w:t>
      </w:r>
      <w:r w:rsidRPr="00F7669E">
        <w:rPr>
          <w:rFonts w:hint="eastAsia"/>
          <w:szCs w:val="24"/>
          <w:rtl/>
        </w:rPr>
        <w:t>והמקצועית</w:t>
      </w:r>
      <w:r w:rsidRPr="00F7669E">
        <w:rPr>
          <w:szCs w:val="24"/>
          <w:rtl/>
        </w:rPr>
        <w:t xml:space="preserve"> </w:t>
      </w:r>
      <w:r w:rsidRPr="00F7669E">
        <w:rPr>
          <w:rFonts w:hint="eastAsia"/>
          <w:szCs w:val="24"/>
          <w:rtl/>
        </w:rPr>
        <w:t>למלא</w:t>
      </w:r>
      <w:r w:rsidRPr="00F7669E">
        <w:rPr>
          <w:szCs w:val="24"/>
          <w:rtl/>
        </w:rPr>
        <w:t xml:space="preserve"> </w:t>
      </w:r>
      <w:r w:rsidRPr="00EA5C34">
        <w:rPr>
          <w:rFonts w:hint="eastAsia"/>
          <w:szCs w:val="24"/>
          <w:rtl/>
        </w:rPr>
        <w:t>אחר</w:t>
      </w:r>
      <w:r w:rsidRPr="00EA5C34">
        <w:rPr>
          <w:szCs w:val="24"/>
          <w:rtl/>
        </w:rPr>
        <w:t xml:space="preserve"> </w:t>
      </w:r>
      <w:r w:rsidRPr="00EA5C34">
        <w:rPr>
          <w:rFonts w:hint="eastAsia"/>
          <w:szCs w:val="24"/>
          <w:rtl/>
        </w:rPr>
        <w:t>תנאי</w:t>
      </w:r>
      <w:r w:rsidRPr="00254DEE">
        <w:rPr>
          <w:szCs w:val="24"/>
          <w:rtl/>
        </w:rPr>
        <w:t xml:space="preserve"> </w:t>
      </w:r>
      <w:r w:rsidRPr="00254DEE">
        <w:rPr>
          <w:rFonts w:hint="eastAsia"/>
          <w:szCs w:val="24"/>
          <w:rtl/>
        </w:rPr>
        <w:t>הסכם</w:t>
      </w:r>
      <w:r w:rsidRPr="001137DC">
        <w:rPr>
          <w:szCs w:val="24"/>
          <w:rtl/>
        </w:rPr>
        <w:t xml:space="preserve"> </w:t>
      </w:r>
      <w:r w:rsidRPr="001137DC">
        <w:rPr>
          <w:rFonts w:hint="eastAsia"/>
          <w:szCs w:val="24"/>
          <w:rtl/>
        </w:rPr>
        <w:t>זה</w:t>
      </w:r>
      <w:r w:rsidRPr="001137DC">
        <w:rPr>
          <w:szCs w:val="24"/>
          <w:rtl/>
        </w:rPr>
        <w:t xml:space="preserve"> </w:t>
      </w:r>
      <w:r w:rsidRPr="001137DC">
        <w:rPr>
          <w:rFonts w:hint="eastAsia"/>
          <w:szCs w:val="24"/>
          <w:rtl/>
        </w:rPr>
        <w:t>וכי</w:t>
      </w:r>
      <w:r w:rsidRPr="001137DC">
        <w:rPr>
          <w:szCs w:val="24"/>
          <w:rtl/>
        </w:rPr>
        <w:t xml:space="preserve"> </w:t>
      </w:r>
      <w:r w:rsidRPr="001137DC">
        <w:rPr>
          <w:rFonts w:hint="eastAsia"/>
          <w:szCs w:val="24"/>
          <w:rtl/>
        </w:rPr>
        <w:t>לא</w:t>
      </w:r>
      <w:r w:rsidRPr="001137DC">
        <w:rPr>
          <w:szCs w:val="24"/>
          <w:rtl/>
        </w:rPr>
        <w:t xml:space="preserve"> </w:t>
      </w:r>
      <w:r w:rsidRPr="001137DC">
        <w:rPr>
          <w:rFonts w:hint="eastAsia"/>
          <w:szCs w:val="24"/>
          <w:rtl/>
        </w:rPr>
        <w:t>קיימת</w:t>
      </w:r>
      <w:r w:rsidRPr="001137DC">
        <w:rPr>
          <w:szCs w:val="24"/>
          <w:rtl/>
        </w:rPr>
        <w:t xml:space="preserve"> </w:t>
      </w:r>
      <w:r w:rsidRPr="001137DC">
        <w:rPr>
          <w:rFonts w:hint="eastAsia"/>
          <w:szCs w:val="24"/>
          <w:rtl/>
        </w:rPr>
        <w:t>כל</w:t>
      </w:r>
      <w:r w:rsidRPr="001137DC">
        <w:rPr>
          <w:szCs w:val="24"/>
          <w:rtl/>
        </w:rPr>
        <w:t xml:space="preserve"> </w:t>
      </w:r>
      <w:r w:rsidRPr="001137DC">
        <w:rPr>
          <w:rFonts w:hint="eastAsia"/>
          <w:szCs w:val="24"/>
          <w:rtl/>
        </w:rPr>
        <w:t>מניעה</w:t>
      </w:r>
      <w:r w:rsidRPr="001137DC">
        <w:rPr>
          <w:szCs w:val="24"/>
          <w:rtl/>
        </w:rPr>
        <w:t xml:space="preserve"> </w:t>
      </w:r>
      <w:r w:rsidRPr="001137DC">
        <w:rPr>
          <w:rFonts w:hint="eastAsia"/>
          <w:szCs w:val="24"/>
          <w:rtl/>
        </w:rPr>
        <w:t>על</w:t>
      </w:r>
      <w:r w:rsidRPr="001137DC">
        <w:rPr>
          <w:szCs w:val="24"/>
          <w:rtl/>
        </w:rPr>
        <w:t xml:space="preserve"> </w:t>
      </w:r>
      <w:r w:rsidRPr="001137DC">
        <w:rPr>
          <w:rFonts w:hint="eastAsia"/>
          <w:szCs w:val="24"/>
          <w:rtl/>
        </w:rPr>
        <w:t>פי</w:t>
      </w:r>
      <w:r w:rsidRPr="001137DC">
        <w:rPr>
          <w:szCs w:val="24"/>
          <w:rtl/>
        </w:rPr>
        <w:t xml:space="preserve"> </w:t>
      </w:r>
      <w:r w:rsidRPr="001137DC">
        <w:rPr>
          <w:rFonts w:hint="eastAsia"/>
          <w:szCs w:val="24"/>
          <w:rtl/>
        </w:rPr>
        <w:t>כל</w:t>
      </w:r>
      <w:r w:rsidRPr="001137DC">
        <w:rPr>
          <w:szCs w:val="24"/>
          <w:rtl/>
        </w:rPr>
        <w:t xml:space="preserve"> </w:t>
      </w:r>
      <w:r w:rsidRPr="001137DC">
        <w:rPr>
          <w:rFonts w:hint="eastAsia"/>
          <w:szCs w:val="24"/>
          <w:rtl/>
        </w:rPr>
        <w:t>דין</w:t>
      </w:r>
      <w:r w:rsidRPr="001137DC">
        <w:rPr>
          <w:szCs w:val="24"/>
          <w:rtl/>
        </w:rPr>
        <w:t xml:space="preserve"> </w:t>
      </w:r>
      <w:r w:rsidRPr="001137DC">
        <w:rPr>
          <w:rFonts w:hint="eastAsia"/>
          <w:szCs w:val="24"/>
          <w:rtl/>
        </w:rPr>
        <w:t>ו</w:t>
      </w:r>
      <w:r w:rsidRPr="001137DC">
        <w:rPr>
          <w:szCs w:val="24"/>
          <w:rtl/>
        </w:rPr>
        <w:t xml:space="preserve">/או </w:t>
      </w:r>
      <w:r w:rsidRPr="001137DC">
        <w:rPr>
          <w:rFonts w:hint="eastAsia"/>
          <w:szCs w:val="24"/>
          <w:rtl/>
        </w:rPr>
        <w:t>הסכם</w:t>
      </w:r>
      <w:r w:rsidRPr="001137DC">
        <w:rPr>
          <w:szCs w:val="24"/>
          <w:rtl/>
        </w:rPr>
        <w:t xml:space="preserve"> </w:t>
      </w:r>
      <w:r w:rsidRPr="001137DC">
        <w:rPr>
          <w:rFonts w:hint="eastAsia"/>
          <w:szCs w:val="24"/>
          <w:rtl/>
        </w:rPr>
        <w:t>ו</w:t>
      </w:r>
      <w:r w:rsidRPr="001137DC">
        <w:rPr>
          <w:szCs w:val="24"/>
          <w:rtl/>
        </w:rPr>
        <w:t xml:space="preserve">/או </w:t>
      </w:r>
      <w:r w:rsidRPr="001137DC">
        <w:rPr>
          <w:rFonts w:hint="eastAsia"/>
          <w:szCs w:val="24"/>
          <w:rtl/>
        </w:rPr>
        <w:t>אחרת</w:t>
      </w:r>
      <w:r w:rsidRPr="001137DC">
        <w:rPr>
          <w:szCs w:val="24"/>
          <w:rtl/>
        </w:rPr>
        <w:t xml:space="preserve"> </w:t>
      </w:r>
      <w:r w:rsidRPr="001137DC">
        <w:rPr>
          <w:rFonts w:hint="eastAsia"/>
          <w:szCs w:val="24"/>
          <w:rtl/>
        </w:rPr>
        <w:t>להתקשרותו</w:t>
      </w:r>
      <w:r w:rsidRPr="001137DC">
        <w:rPr>
          <w:szCs w:val="24"/>
          <w:rtl/>
        </w:rPr>
        <w:t xml:space="preserve"> </w:t>
      </w:r>
      <w:r w:rsidRPr="001137DC">
        <w:rPr>
          <w:rFonts w:hint="eastAsia"/>
          <w:szCs w:val="24"/>
          <w:rtl/>
        </w:rPr>
        <w:t>בהסכם</w:t>
      </w:r>
      <w:r w:rsidRPr="001137DC">
        <w:rPr>
          <w:szCs w:val="24"/>
          <w:rtl/>
        </w:rPr>
        <w:t xml:space="preserve"> </w:t>
      </w:r>
      <w:r w:rsidRPr="001137DC">
        <w:rPr>
          <w:rFonts w:hint="eastAsia"/>
          <w:szCs w:val="24"/>
          <w:rtl/>
        </w:rPr>
        <w:t>זה</w:t>
      </w:r>
      <w:r w:rsidRPr="001137DC">
        <w:rPr>
          <w:szCs w:val="24"/>
          <w:rtl/>
        </w:rPr>
        <w:t>.</w:t>
      </w:r>
    </w:p>
    <w:p w:rsidR="001137DC" w:rsidRPr="00466587" w:rsidRDefault="001137DC" w:rsidP="00DE32E2">
      <w:pPr>
        <w:numPr>
          <w:ilvl w:val="1"/>
          <w:numId w:val="83"/>
        </w:numPr>
        <w:tabs>
          <w:tab w:val="clear" w:pos="1134"/>
          <w:tab w:val="num" w:pos="1445"/>
          <w:tab w:val="num" w:pos="2012"/>
        </w:tabs>
        <w:spacing w:line="360" w:lineRule="auto"/>
        <w:ind w:left="1161" w:right="0" w:hanging="425"/>
        <w:jc w:val="both"/>
        <w:rPr>
          <w:szCs w:val="24"/>
        </w:rPr>
      </w:pPr>
      <w:r w:rsidRPr="00466587">
        <w:rPr>
          <w:rFonts w:hint="eastAsia"/>
          <w:szCs w:val="24"/>
          <w:rtl/>
        </w:rPr>
        <w:t>לעדכן</w:t>
      </w:r>
      <w:r w:rsidRPr="00466587">
        <w:rPr>
          <w:szCs w:val="24"/>
          <w:rtl/>
        </w:rPr>
        <w:t xml:space="preserve"> </w:t>
      </w:r>
      <w:r w:rsidRPr="00466587">
        <w:rPr>
          <w:rFonts w:hint="eastAsia"/>
          <w:szCs w:val="24"/>
          <w:rtl/>
        </w:rPr>
        <w:t>את</w:t>
      </w:r>
      <w:r w:rsidRPr="00466587">
        <w:rPr>
          <w:szCs w:val="24"/>
          <w:rtl/>
        </w:rPr>
        <w:t xml:space="preserve"> </w:t>
      </w:r>
      <w:r w:rsidRPr="00466587">
        <w:rPr>
          <w:rFonts w:hint="eastAsia"/>
          <w:szCs w:val="24"/>
          <w:rtl/>
        </w:rPr>
        <w:t>המשרד</w:t>
      </w:r>
      <w:r w:rsidRPr="00466587">
        <w:rPr>
          <w:szCs w:val="24"/>
          <w:rtl/>
        </w:rPr>
        <w:t xml:space="preserve"> </w:t>
      </w:r>
      <w:r w:rsidRPr="00466587">
        <w:rPr>
          <w:rFonts w:hint="eastAsia"/>
          <w:szCs w:val="24"/>
          <w:rtl/>
        </w:rPr>
        <w:t>על</w:t>
      </w:r>
      <w:r w:rsidRPr="00466587">
        <w:rPr>
          <w:szCs w:val="24"/>
          <w:rtl/>
        </w:rPr>
        <w:t xml:space="preserve"> </w:t>
      </w:r>
      <w:r w:rsidRPr="00466587">
        <w:rPr>
          <w:rFonts w:hint="eastAsia"/>
          <w:szCs w:val="24"/>
          <w:rtl/>
        </w:rPr>
        <w:t>כל</w:t>
      </w:r>
      <w:r w:rsidRPr="00466587">
        <w:rPr>
          <w:szCs w:val="24"/>
          <w:rtl/>
        </w:rPr>
        <w:t xml:space="preserve"> </w:t>
      </w:r>
      <w:r w:rsidRPr="00466587">
        <w:rPr>
          <w:rFonts w:hint="eastAsia"/>
          <w:szCs w:val="24"/>
          <w:rtl/>
        </w:rPr>
        <w:t>התר</w:t>
      </w:r>
      <w:r w:rsidR="00DE32E2">
        <w:rPr>
          <w:rFonts w:hint="cs"/>
          <w:szCs w:val="24"/>
          <w:rtl/>
        </w:rPr>
        <w:t>א</w:t>
      </w:r>
      <w:r w:rsidRPr="00466587">
        <w:rPr>
          <w:rFonts w:hint="eastAsia"/>
          <w:szCs w:val="24"/>
          <w:rtl/>
        </w:rPr>
        <w:t>ה</w:t>
      </w:r>
      <w:r w:rsidRPr="00466587">
        <w:rPr>
          <w:szCs w:val="24"/>
          <w:rtl/>
        </w:rPr>
        <w:t xml:space="preserve"> </w:t>
      </w:r>
      <w:r w:rsidRPr="00466587">
        <w:rPr>
          <w:rFonts w:hint="eastAsia"/>
          <w:szCs w:val="24"/>
          <w:rtl/>
        </w:rPr>
        <w:t>או</w:t>
      </w:r>
      <w:r w:rsidRPr="00466587">
        <w:rPr>
          <w:szCs w:val="24"/>
          <w:rtl/>
        </w:rPr>
        <w:t xml:space="preserve"> </w:t>
      </w:r>
      <w:r w:rsidRPr="00466587">
        <w:rPr>
          <w:rFonts w:hint="eastAsia"/>
          <w:szCs w:val="24"/>
          <w:rtl/>
        </w:rPr>
        <w:t>הפרה</w:t>
      </w:r>
      <w:r w:rsidRPr="00466587">
        <w:rPr>
          <w:szCs w:val="24"/>
          <w:rtl/>
        </w:rPr>
        <w:t xml:space="preserve"> </w:t>
      </w:r>
      <w:r w:rsidR="00DE32E2">
        <w:rPr>
          <w:rFonts w:hint="cs"/>
          <w:szCs w:val="24"/>
          <w:rtl/>
        </w:rPr>
        <w:t xml:space="preserve">או דוח </w:t>
      </w:r>
      <w:r w:rsidRPr="00466587">
        <w:rPr>
          <w:rFonts w:hint="eastAsia"/>
          <w:szCs w:val="24"/>
          <w:rtl/>
        </w:rPr>
        <w:t>שהתקבלו</w:t>
      </w:r>
      <w:r w:rsidRPr="00466587">
        <w:rPr>
          <w:szCs w:val="24"/>
          <w:rtl/>
        </w:rPr>
        <w:t xml:space="preserve"> </w:t>
      </w:r>
      <w:r w:rsidRPr="00466587">
        <w:rPr>
          <w:rFonts w:hint="eastAsia"/>
          <w:szCs w:val="24"/>
          <w:rtl/>
        </w:rPr>
        <w:t>מגורמי</w:t>
      </w:r>
      <w:r w:rsidRPr="00466587">
        <w:rPr>
          <w:szCs w:val="24"/>
          <w:rtl/>
        </w:rPr>
        <w:t xml:space="preserve"> </w:t>
      </w:r>
      <w:r w:rsidRPr="00466587">
        <w:rPr>
          <w:rFonts w:hint="eastAsia"/>
          <w:szCs w:val="24"/>
          <w:rtl/>
        </w:rPr>
        <w:t>רישוי</w:t>
      </w:r>
      <w:r w:rsidRPr="00466587">
        <w:rPr>
          <w:szCs w:val="24"/>
          <w:rtl/>
        </w:rPr>
        <w:t xml:space="preserve"> </w:t>
      </w:r>
      <w:r w:rsidRPr="00466587">
        <w:rPr>
          <w:rFonts w:hint="eastAsia"/>
          <w:szCs w:val="24"/>
          <w:rtl/>
        </w:rPr>
        <w:t>ואכיפה</w:t>
      </w:r>
      <w:r w:rsidRPr="00466587">
        <w:rPr>
          <w:szCs w:val="24"/>
          <w:rtl/>
        </w:rPr>
        <w:t>.</w:t>
      </w:r>
    </w:p>
    <w:p w:rsidR="007C2BE7" w:rsidRPr="00466587" w:rsidRDefault="007C2BE7" w:rsidP="00D95F0C">
      <w:pPr>
        <w:numPr>
          <w:ilvl w:val="1"/>
          <w:numId w:val="83"/>
        </w:numPr>
        <w:tabs>
          <w:tab w:val="clear" w:pos="1134"/>
          <w:tab w:val="num" w:pos="1445"/>
          <w:tab w:val="num" w:pos="2012"/>
        </w:tabs>
        <w:spacing w:line="360" w:lineRule="auto"/>
        <w:ind w:left="1161" w:right="0" w:hanging="425"/>
        <w:jc w:val="both"/>
        <w:rPr>
          <w:szCs w:val="24"/>
        </w:rPr>
      </w:pPr>
      <w:r w:rsidRPr="001137DC">
        <w:rPr>
          <w:rFonts w:hint="eastAsia"/>
          <w:szCs w:val="24"/>
          <w:rtl/>
        </w:rPr>
        <w:t>לתקן</w:t>
      </w:r>
      <w:r w:rsidRPr="001137DC">
        <w:rPr>
          <w:szCs w:val="24"/>
          <w:rtl/>
        </w:rPr>
        <w:t xml:space="preserve"> כל הפרה של תנאי מתנאי הסכם זה תו</w:t>
      </w:r>
      <w:r w:rsidRPr="00FE1FCB">
        <w:rPr>
          <w:szCs w:val="24"/>
          <w:rtl/>
        </w:rPr>
        <w:t xml:space="preserve">ך </w:t>
      </w:r>
      <w:r w:rsidR="00D95F0C">
        <w:rPr>
          <w:rFonts w:hint="cs"/>
          <w:szCs w:val="24"/>
          <w:rtl/>
        </w:rPr>
        <w:t>שבעה (7) ימי עבודה</w:t>
      </w:r>
      <w:r w:rsidRPr="00FE1FCB">
        <w:rPr>
          <w:rFonts w:hint="cs"/>
          <w:szCs w:val="24"/>
          <w:rtl/>
        </w:rPr>
        <w:t xml:space="preserve"> </w:t>
      </w:r>
      <w:r w:rsidRPr="00115AE6">
        <w:rPr>
          <w:rFonts w:hint="cs"/>
          <w:szCs w:val="24"/>
          <w:rtl/>
        </w:rPr>
        <w:t>מיום מסירת הודעה</w:t>
      </w:r>
      <w:r w:rsidRPr="00115AE6">
        <w:rPr>
          <w:szCs w:val="24"/>
          <w:rtl/>
        </w:rPr>
        <w:t xml:space="preserve"> בכתב </w:t>
      </w:r>
      <w:r w:rsidRPr="008C23BD">
        <w:rPr>
          <w:rFonts w:hint="eastAsia"/>
          <w:szCs w:val="24"/>
          <w:rtl/>
        </w:rPr>
        <w:t>ע</w:t>
      </w:r>
      <w:r w:rsidRPr="008C23BD">
        <w:rPr>
          <w:szCs w:val="24"/>
          <w:rtl/>
        </w:rPr>
        <w:t xml:space="preserve">"י </w:t>
      </w:r>
      <w:r w:rsidRPr="00B90C93">
        <w:rPr>
          <w:rFonts w:hint="eastAsia"/>
          <w:szCs w:val="24"/>
          <w:rtl/>
        </w:rPr>
        <w:t>המשרד</w:t>
      </w:r>
      <w:r w:rsidRPr="00AE6CB1">
        <w:rPr>
          <w:szCs w:val="24"/>
          <w:rtl/>
        </w:rPr>
        <w:t xml:space="preserve"> </w:t>
      </w:r>
      <w:r w:rsidRPr="00AE6CB1">
        <w:rPr>
          <w:rFonts w:hint="eastAsia"/>
          <w:szCs w:val="24"/>
          <w:rtl/>
        </w:rPr>
        <w:t>על</w:t>
      </w:r>
      <w:r w:rsidRPr="00AE6CB1">
        <w:rPr>
          <w:szCs w:val="24"/>
          <w:rtl/>
        </w:rPr>
        <w:t xml:space="preserve"> ההפרה כאמור</w:t>
      </w:r>
      <w:r w:rsidR="00FE1FCB">
        <w:rPr>
          <w:rFonts w:hint="cs"/>
          <w:szCs w:val="24"/>
          <w:rtl/>
        </w:rPr>
        <w:t xml:space="preserve"> או תוך פרק זמן שיקבע המנהל</w:t>
      </w:r>
      <w:r w:rsidRPr="00115AE6">
        <w:rPr>
          <w:szCs w:val="24"/>
          <w:rtl/>
        </w:rPr>
        <w:t>.</w:t>
      </w:r>
    </w:p>
    <w:p w:rsidR="001137DC" w:rsidRPr="008C23BD" w:rsidRDefault="009D0DC1" w:rsidP="00FD1325">
      <w:pPr>
        <w:numPr>
          <w:ilvl w:val="1"/>
          <w:numId w:val="83"/>
        </w:numPr>
        <w:tabs>
          <w:tab w:val="clear" w:pos="1134"/>
          <w:tab w:val="num" w:pos="1445"/>
          <w:tab w:val="num" w:pos="2012"/>
        </w:tabs>
        <w:spacing w:line="360" w:lineRule="auto"/>
        <w:ind w:left="1161" w:right="0" w:hanging="425"/>
        <w:jc w:val="both"/>
        <w:rPr>
          <w:szCs w:val="24"/>
        </w:rPr>
      </w:pPr>
      <w:r>
        <w:rPr>
          <w:rFonts w:hint="cs"/>
          <w:szCs w:val="24"/>
          <w:rtl/>
        </w:rPr>
        <w:t xml:space="preserve">לאפשר למנהל או מי מטעמו </w:t>
      </w:r>
      <w:r w:rsidR="001137DC" w:rsidRPr="001137DC">
        <w:rPr>
          <w:rFonts w:hint="eastAsia"/>
          <w:szCs w:val="24"/>
          <w:rtl/>
        </w:rPr>
        <w:t>לעיין</w:t>
      </w:r>
      <w:r w:rsidR="001137DC" w:rsidRPr="001137DC">
        <w:rPr>
          <w:szCs w:val="24"/>
          <w:rtl/>
        </w:rPr>
        <w:t xml:space="preserve"> בכל האישורים והמסמכים </w:t>
      </w:r>
      <w:r w:rsidR="001137DC">
        <w:rPr>
          <w:rFonts w:hint="cs"/>
          <w:szCs w:val="24"/>
          <w:rtl/>
        </w:rPr>
        <w:t xml:space="preserve">הקשורים לפרויקט זה, לרבות </w:t>
      </w:r>
      <w:r w:rsidR="001137DC" w:rsidRPr="00FD1325">
        <w:rPr>
          <w:rFonts w:hint="cs"/>
          <w:szCs w:val="24"/>
          <w:rtl/>
        </w:rPr>
        <w:t>של גורמי הרישוי ו</w:t>
      </w:r>
      <w:r w:rsidR="001137DC" w:rsidRPr="00115AE6">
        <w:rPr>
          <w:rFonts w:hint="cs"/>
          <w:szCs w:val="24"/>
          <w:rtl/>
        </w:rPr>
        <w:t>האכיפה.</w:t>
      </w:r>
    </w:p>
    <w:p w:rsidR="007C2BE7" w:rsidRDefault="007C2BE7" w:rsidP="00466587">
      <w:pPr>
        <w:numPr>
          <w:ilvl w:val="1"/>
          <w:numId w:val="83"/>
        </w:numPr>
        <w:tabs>
          <w:tab w:val="clear" w:pos="1134"/>
          <w:tab w:val="num" w:pos="1445"/>
          <w:tab w:val="num" w:pos="2012"/>
        </w:tabs>
        <w:spacing w:line="360" w:lineRule="auto"/>
        <w:ind w:left="1161" w:right="0" w:hanging="425"/>
        <w:jc w:val="both"/>
        <w:rPr>
          <w:szCs w:val="24"/>
        </w:rPr>
      </w:pPr>
      <w:r w:rsidRPr="00AE6CB1">
        <w:rPr>
          <w:rFonts w:hint="cs"/>
          <w:szCs w:val="24"/>
          <w:rtl/>
        </w:rPr>
        <w:t xml:space="preserve">אם וכאשר תוגש תביעה נגד המשרד </w:t>
      </w:r>
      <w:r w:rsidR="00AA3C49">
        <w:rPr>
          <w:rFonts w:hint="cs"/>
          <w:szCs w:val="24"/>
          <w:rtl/>
        </w:rPr>
        <w:t xml:space="preserve">מכל סיבה שהיא ומכל גורם שהוא </w:t>
      </w:r>
      <w:r w:rsidRPr="00244986">
        <w:rPr>
          <w:rFonts w:hint="cs"/>
          <w:szCs w:val="24"/>
          <w:rtl/>
        </w:rPr>
        <w:t xml:space="preserve">בגין </w:t>
      </w:r>
      <w:r w:rsidR="00AA3C49">
        <w:rPr>
          <w:rFonts w:hint="cs"/>
          <w:szCs w:val="24"/>
          <w:rtl/>
        </w:rPr>
        <w:t xml:space="preserve">פרויקט נשוא המכרז או הנובעים ממנו, </w:t>
      </w:r>
      <w:r w:rsidRPr="00244986">
        <w:rPr>
          <w:rFonts w:hint="cs"/>
          <w:szCs w:val="24"/>
          <w:rtl/>
        </w:rPr>
        <w:t>הזוכה</w:t>
      </w:r>
      <w:r w:rsidRPr="00D61E5F">
        <w:rPr>
          <w:rFonts w:hint="cs"/>
          <w:szCs w:val="24"/>
          <w:rtl/>
        </w:rPr>
        <w:t xml:space="preserve"> ידאג למחוק את המשרד כנתבע וליטול על עצמו את כל האחריות הכספית והארגונית הקשורה בניהול התביעה.</w:t>
      </w:r>
    </w:p>
    <w:p w:rsidR="00FB3B16" w:rsidRPr="00B00131" w:rsidRDefault="001E251D" w:rsidP="00A10F36">
      <w:pPr>
        <w:numPr>
          <w:ilvl w:val="1"/>
          <w:numId w:val="83"/>
        </w:numPr>
        <w:tabs>
          <w:tab w:val="clear" w:pos="1134"/>
          <w:tab w:val="num" w:pos="1445"/>
          <w:tab w:val="num" w:pos="2012"/>
        </w:tabs>
        <w:spacing w:line="360" w:lineRule="auto"/>
        <w:ind w:left="1161" w:right="0" w:hanging="425"/>
        <w:jc w:val="both"/>
        <w:rPr>
          <w:szCs w:val="24"/>
        </w:rPr>
      </w:pPr>
      <w:r w:rsidRPr="00B00131">
        <w:rPr>
          <w:rFonts w:hint="cs"/>
          <w:szCs w:val="24"/>
          <w:rtl/>
        </w:rPr>
        <w:lastRenderedPageBreak/>
        <w:t xml:space="preserve">במקרה שבו תבקש המדינה לממש אופציה להארכת ההתקשרות הזוכה </w:t>
      </w:r>
      <w:r w:rsidR="002E0521" w:rsidRPr="00B00131">
        <w:rPr>
          <w:rFonts w:hint="cs"/>
          <w:szCs w:val="24"/>
          <w:rtl/>
        </w:rPr>
        <w:t>מתחייב לפעול למימוש מי</w:t>
      </w:r>
      <w:r w:rsidR="00A10F36" w:rsidRPr="00B00131">
        <w:rPr>
          <w:rFonts w:hint="cs"/>
          <w:szCs w:val="24"/>
          <w:rtl/>
        </w:rPr>
        <w:t>י</w:t>
      </w:r>
      <w:r w:rsidR="002E0521" w:rsidRPr="00B00131">
        <w:rPr>
          <w:rFonts w:hint="cs"/>
          <w:szCs w:val="24"/>
          <w:rtl/>
        </w:rPr>
        <w:t>די של ה</w:t>
      </w:r>
      <w:r w:rsidRPr="00B00131">
        <w:rPr>
          <w:rFonts w:hint="cs"/>
          <w:szCs w:val="24"/>
          <w:rtl/>
        </w:rPr>
        <w:t xml:space="preserve">אופציה </w:t>
      </w:r>
      <w:r w:rsidR="00A10F36" w:rsidRPr="00B00131">
        <w:rPr>
          <w:rFonts w:hint="cs"/>
          <w:szCs w:val="24"/>
          <w:rtl/>
        </w:rPr>
        <w:t>שיש לו מול בעל הזכויות בקרקע.</w:t>
      </w:r>
      <w:r w:rsidR="00FB3B16" w:rsidRPr="00B00131">
        <w:rPr>
          <w:rFonts w:hint="cs"/>
          <w:szCs w:val="24"/>
          <w:rtl/>
        </w:rPr>
        <w:t xml:space="preserve"> </w:t>
      </w:r>
    </w:p>
    <w:p w:rsidR="007C2BE7" w:rsidRPr="003E1BF3" w:rsidRDefault="007C2BE7" w:rsidP="007C2BE7">
      <w:pPr>
        <w:bidi w:val="0"/>
        <w:rPr>
          <w:szCs w:val="24"/>
          <w:rtl/>
        </w:rPr>
      </w:pPr>
    </w:p>
    <w:p w:rsidR="007C2BE7" w:rsidRPr="003E1BF3" w:rsidRDefault="007C2BE7" w:rsidP="007C2BE7">
      <w:pPr>
        <w:numPr>
          <w:ilvl w:val="0"/>
          <w:numId w:val="83"/>
        </w:numPr>
        <w:spacing w:line="360" w:lineRule="auto"/>
        <w:ind w:right="0"/>
        <w:jc w:val="both"/>
        <w:rPr>
          <w:b/>
          <w:u w:val="single"/>
        </w:rPr>
      </w:pPr>
      <w:r w:rsidRPr="003E1BF3">
        <w:rPr>
          <w:rFonts w:hint="eastAsia"/>
          <w:b/>
          <w:bCs/>
          <w:szCs w:val="24"/>
          <w:u w:val="single"/>
          <w:rtl/>
        </w:rPr>
        <w:t>תמורה</w:t>
      </w:r>
      <w:r w:rsidRPr="003E1BF3">
        <w:rPr>
          <w:b/>
          <w:bCs/>
          <w:szCs w:val="24"/>
          <w:u w:val="single"/>
          <w:rtl/>
        </w:rPr>
        <w:t xml:space="preserve"> </w:t>
      </w:r>
      <w:r w:rsidRPr="003E1BF3">
        <w:rPr>
          <w:rFonts w:hint="eastAsia"/>
          <w:b/>
          <w:bCs/>
          <w:szCs w:val="24"/>
          <w:u w:val="single"/>
          <w:rtl/>
        </w:rPr>
        <w:t>ותנאי</w:t>
      </w:r>
      <w:r w:rsidRPr="003E1BF3">
        <w:rPr>
          <w:b/>
          <w:bCs/>
          <w:szCs w:val="24"/>
          <w:u w:val="single"/>
          <w:rtl/>
        </w:rPr>
        <w:t xml:space="preserve"> </w:t>
      </w:r>
      <w:r w:rsidRPr="003E1BF3">
        <w:rPr>
          <w:rFonts w:hint="eastAsia"/>
          <w:b/>
          <w:bCs/>
          <w:szCs w:val="24"/>
          <w:u w:val="single"/>
          <w:rtl/>
        </w:rPr>
        <w:t>תשלום</w:t>
      </w:r>
    </w:p>
    <w:p w:rsidR="007C2BE7" w:rsidRDefault="007C2BE7" w:rsidP="00115AE6">
      <w:pPr>
        <w:numPr>
          <w:ilvl w:val="1"/>
          <w:numId w:val="83"/>
        </w:numPr>
        <w:tabs>
          <w:tab w:val="clear" w:pos="1134"/>
          <w:tab w:val="num" w:pos="1445"/>
          <w:tab w:val="num" w:pos="2012"/>
        </w:tabs>
        <w:spacing w:line="360" w:lineRule="auto"/>
        <w:ind w:left="1161" w:right="0" w:hanging="425"/>
        <w:jc w:val="both"/>
        <w:rPr>
          <w:szCs w:val="24"/>
        </w:rPr>
      </w:pPr>
      <w:r w:rsidRPr="00D61E5F">
        <w:rPr>
          <w:rFonts w:hint="cs"/>
          <w:szCs w:val="24"/>
          <w:rtl/>
        </w:rPr>
        <w:t>תמורת מתן השירותים ומילוי יתר התחייבויות ה</w:t>
      </w:r>
      <w:r>
        <w:rPr>
          <w:rFonts w:hint="cs"/>
          <w:szCs w:val="24"/>
          <w:rtl/>
        </w:rPr>
        <w:t>זוכה</w:t>
      </w:r>
      <w:r w:rsidRPr="00D61E5F">
        <w:rPr>
          <w:rFonts w:hint="cs"/>
          <w:szCs w:val="24"/>
          <w:rtl/>
        </w:rPr>
        <w:t xml:space="preserve"> על </w:t>
      </w:r>
      <w:r>
        <w:rPr>
          <w:rFonts w:hint="cs"/>
          <w:szCs w:val="24"/>
          <w:rtl/>
        </w:rPr>
        <w:t xml:space="preserve">פי הסכם זה, ישלם המשרד לזוכה, בהתאם להצעת המחיר, </w:t>
      </w:r>
      <w:r w:rsidRPr="00D61E5F">
        <w:rPr>
          <w:rFonts w:hint="cs"/>
          <w:szCs w:val="24"/>
          <w:rtl/>
        </w:rPr>
        <w:t xml:space="preserve">ובתנאי כי השירותים שבוצעו היו </w:t>
      </w:r>
      <w:r w:rsidR="004E255B">
        <w:rPr>
          <w:rFonts w:hint="cs"/>
          <w:szCs w:val="24"/>
          <w:rtl/>
        </w:rPr>
        <w:t>בהתאם לתנאי המכרז ונספחיו</w:t>
      </w:r>
      <w:r w:rsidRPr="00D61E5F">
        <w:rPr>
          <w:rFonts w:hint="cs"/>
          <w:szCs w:val="24"/>
          <w:rtl/>
        </w:rPr>
        <w:t xml:space="preserve"> (להלן: "</w:t>
      </w:r>
      <w:r w:rsidRPr="003E1BF3">
        <w:rPr>
          <w:rFonts w:hint="eastAsia"/>
          <w:b/>
          <w:bCs/>
          <w:szCs w:val="24"/>
          <w:rtl/>
        </w:rPr>
        <w:t>התמורה</w:t>
      </w:r>
      <w:r>
        <w:rPr>
          <w:rFonts w:hint="cs"/>
          <w:szCs w:val="24"/>
          <w:rtl/>
        </w:rPr>
        <w:t>").</w:t>
      </w:r>
    </w:p>
    <w:p w:rsidR="007C2BE7" w:rsidRPr="00973160" w:rsidRDefault="007C2BE7" w:rsidP="0095550C">
      <w:pPr>
        <w:numPr>
          <w:ilvl w:val="1"/>
          <w:numId w:val="83"/>
        </w:numPr>
        <w:tabs>
          <w:tab w:val="clear" w:pos="1134"/>
          <w:tab w:val="num" w:pos="1445"/>
          <w:tab w:val="num" w:pos="2012"/>
        </w:tabs>
        <w:spacing w:line="360" w:lineRule="auto"/>
        <w:ind w:left="1161" w:right="0" w:hanging="425"/>
        <w:jc w:val="both"/>
        <w:rPr>
          <w:szCs w:val="24"/>
        </w:rPr>
      </w:pPr>
      <w:r w:rsidRPr="00973160">
        <w:rPr>
          <w:rFonts w:hint="eastAsia"/>
          <w:szCs w:val="24"/>
          <w:rtl/>
        </w:rPr>
        <w:t>התמורה</w:t>
      </w:r>
      <w:r w:rsidRPr="00973160">
        <w:rPr>
          <w:szCs w:val="24"/>
          <w:rtl/>
        </w:rPr>
        <w:t xml:space="preserve"> </w:t>
      </w:r>
      <w:r w:rsidRPr="00973160">
        <w:rPr>
          <w:rFonts w:hint="eastAsia"/>
          <w:szCs w:val="24"/>
          <w:rtl/>
        </w:rPr>
        <w:t>תתחלק</w:t>
      </w:r>
      <w:r w:rsidRPr="00973160">
        <w:rPr>
          <w:szCs w:val="24"/>
          <w:rtl/>
        </w:rPr>
        <w:t xml:space="preserve"> </w:t>
      </w:r>
      <w:r w:rsidR="0095550C">
        <w:rPr>
          <w:rFonts w:hint="cs"/>
          <w:szCs w:val="24"/>
          <w:rtl/>
        </w:rPr>
        <w:t>לשלושה מרכיבים</w:t>
      </w:r>
      <w:r w:rsidRPr="00973160">
        <w:rPr>
          <w:szCs w:val="24"/>
          <w:rtl/>
        </w:rPr>
        <w:t>:</w:t>
      </w:r>
    </w:p>
    <w:p w:rsidR="007C2BE7" w:rsidRPr="00973160" w:rsidRDefault="007C2BE7" w:rsidP="00236DE1">
      <w:pPr>
        <w:pStyle w:val="af5"/>
        <w:numPr>
          <w:ilvl w:val="2"/>
          <w:numId w:val="83"/>
        </w:numPr>
        <w:spacing w:line="360" w:lineRule="auto"/>
        <w:ind w:right="142"/>
        <w:jc w:val="both"/>
        <w:outlineLvl w:val="2"/>
        <w:rPr>
          <w:szCs w:val="24"/>
        </w:rPr>
      </w:pPr>
      <w:r w:rsidRPr="00973160">
        <w:rPr>
          <w:rFonts w:hint="eastAsia"/>
          <w:szCs w:val="24"/>
          <w:rtl/>
        </w:rPr>
        <w:t>מענק</w:t>
      </w:r>
      <w:r w:rsidRPr="00973160">
        <w:rPr>
          <w:szCs w:val="24"/>
          <w:rtl/>
        </w:rPr>
        <w:t xml:space="preserve"> הקמה</w:t>
      </w:r>
      <w:r>
        <w:rPr>
          <w:rFonts w:hint="cs"/>
          <w:szCs w:val="24"/>
          <w:rtl/>
        </w:rPr>
        <w:t xml:space="preserve"> </w:t>
      </w:r>
      <w:r w:rsidRPr="00973160">
        <w:rPr>
          <w:rFonts w:hint="cs"/>
          <w:szCs w:val="24"/>
          <w:rtl/>
        </w:rPr>
        <w:t xml:space="preserve">(להלן: </w:t>
      </w:r>
      <w:r w:rsidRPr="00973160">
        <w:rPr>
          <w:rFonts w:hint="cs"/>
          <w:b/>
          <w:bCs/>
          <w:szCs w:val="24"/>
          <w:rtl/>
        </w:rPr>
        <w:t>"מענק הקמה"</w:t>
      </w:r>
      <w:r w:rsidRPr="00973160">
        <w:rPr>
          <w:rFonts w:hint="cs"/>
          <w:szCs w:val="24"/>
          <w:rtl/>
        </w:rPr>
        <w:t xml:space="preserve">) </w:t>
      </w:r>
      <w:r w:rsidRPr="00973160">
        <w:rPr>
          <w:szCs w:val="24"/>
          <w:rtl/>
        </w:rPr>
        <w:t>חד פעמי</w:t>
      </w:r>
      <w:r>
        <w:rPr>
          <w:rFonts w:hint="cs"/>
          <w:szCs w:val="24"/>
          <w:rtl/>
        </w:rPr>
        <w:t>, בסכום קבוע מראש לפי תנאי המכרז,</w:t>
      </w:r>
      <w:r w:rsidRPr="00973160">
        <w:rPr>
          <w:szCs w:val="24"/>
          <w:rtl/>
        </w:rPr>
        <w:t xml:space="preserve"> </w:t>
      </w:r>
      <w:r>
        <w:rPr>
          <w:rFonts w:hint="cs"/>
          <w:szCs w:val="24"/>
          <w:rtl/>
        </w:rPr>
        <w:t>ש</w:t>
      </w:r>
      <w:r w:rsidRPr="00973160">
        <w:rPr>
          <w:szCs w:val="24"/>
          <w:rtl/>
        </w:rPr>
        <w:t xml:space="preserve">ישולם </w:t>
      </w:r>
      <w:r>
        <w:rPr>
          <w:rFonts w:hint="cs"/>
          <w:szCs w:val="24"/>
          <w:rtl/>
        </w:rPr>
        <w:t xml:space="preserve">לאחר </w:t>
      </w:r>
      <w:r w:rsidRPr="00A70A91">
        <w:rPr>
          <w:szCs w:val="24"/>
          <w:rtl/>
        </w:rPr>
        <w:t>אישור הזכאות למענק ההקמה</w:t>
      </w:r>
      <w:r>
        <w:rPr>
          <w:rFonts w:hint="cs"/>
          <w:szCs w:val="24"/>
          <w:rtl/>
        </w:rPr>
        <w:t xml:space="preserve"> אך לא לפני</w:t>
      </w:r>
      <w:r w:rsidRPr="00973160">
        <w:rPr>
          <w:szCs w:val="24"/>
          <w:rtl/>
        </w:rPr>
        <w:t xml:space="preserve"> </w:t>
      </w:r>
      <w:r w:rsidRPr="00973160">
        <w:rPr>
          <w:rFonts w:hint="eastAsia"/>
          <w:szCs w:val="24"/>
          <w:rtl/>
        </w:rPr>
        <w:t>פברואר</w:t>
      </w:r>
      <w:r w:rsidRPr="00973160">
        <w:rPr>
          <w:szCs w:val="24"/>
          <w:rtl/>
        </w:rPr>
        <w:t xml:space="preserve"> 2023.</w:t>
      </w:r>
      <w:r w:rsidR="004326F7">
        <w:rPr>
          <w:rFonts w:hint="cs"/>
          <w:szCs w:val="24"/>
          <w:rtl/>
        </w:rPr>
        <w:t xml:space="preserve"> המענק </w:t>
      </w:r>
      <w:r w:rsidR="004326F7" w:rsidRPr="001F33CE">
        <w:rPr>
          <w:rFonts w:hint="cs"/>
          <w:b/>
          <w:bCs/>
          <w:szCs w:val="24"/>
          <w:u w:val="single"/>
          <w:rtl/>
        </w:rPr>
        <w:t>לא</w:t>
      </w:r>
      <w:r w:rsidR="004326F7">
        <w:rPr>
          <w:rFonts w:hint="cs"/>
          <w:szCs w:val="24"/>
          <w:rtl/>
        </w:rPr>
        <w:t xml:space="preserve"> יהיה כפוף לכללי ההצמדה </w:t>
      </w:r>
      <w:r w:rsidR="00FA3CC6">
        <w:rPr>
          <w:rFonts w:hint="cs"/>
          <w:szCs w:val="24"/>
          <w:rtl/>
        </w:rPr>
        <w:t>להלן</w:t>
      </w:r>
      <w:r w:rsidR="004326F7">
        <w:rPr>
          <w:rFonts w:hint="cs"/>
          <w:szCs w:val="24"/>
          <w:rtl/>
        </w:rPr>
        <w:t xml:space="preserve">. </w:t>
      </w:r>
    </w:p>
    <w:p w:rsidR="00E62F75" w:rsidRPr="00E72EB6" w:rsidRDefault="00D3216D" w:rsidP="00602A33">
      <w:pPr>
        <w:pStyle w:val="af5"/>
        <w:numPr>
          <w:ilvl w:val="2"/>
          <w:numId w:val="83"/>
        </w:numPr>
        <w:spacing w:line="360" w:lineRule="auto"/>
        <w:ind w:right="142"/>
        <w:jc w:val="both"/>
        <w:outlineLvl w:val="2"/>
        <w:rPr>
          <w:b/>
          <w:bCs/>
          <w:szCs w:val="24"/>
          <w:rtl/>
        </w:rPr>
      </w:pPr>
      <w:r>
        <w:rPr>
          <w:rFonts w:hint="cs"/>
          <w:szCs w:val="24"/>
          <w:rtl/>
        </w:rPr>
        <w:t xml:space="preserve">זיכוי או חיוב חד פעמי בגין פערי עלות הרכישה הראשונית של הגפ"מ (להלן: </w:t>
      </w:r>
      <w:r w:rsidRPr="00B25C7D">
        <w:rPr>
          <w:rFonts w:hint="cs"/>
          <w:b/>
          <w:bCs/>
          <w:szCs w:val="24"/>
          <w:rtl/>
        </w:rPr>
        <w:t>"</w:t>
      </w:r>
      <w:r>
        <w:rPr>
          <w:rFonts w:hint="cs"/>
          <w:b/>
          <w:bCs/>
          <w:szCs w:val="24"/>
          <w:rtl/>
        </w:rPr>
        <w:t>פערי עלות רכישה ראשונית</w:t>
      </w:r>
      <w:r w:rsidRPr="00B25C7D">
        <w:rPr>
          <w:rFonts w:hint="cs"/>
          <w:b/>
          <w:bCs/>
          <w:szCs w:val="24"/>
          <w:rtl/>
        </w:rPr>
        <w:t>"</w:t>
      </w:r>
      <w:r>
        <w:rPr>
          <w:rFonts w:hint="cs"/>
          <w:szCs w:val="24"/>
          <w:rtl/>
        </w:rPr>
        <w:t>), כמוגדר בסעיף 2 של נספח א'1 במכרז.</w:t>
      </w:r>
      <w:r w:rsidR="00602A33" w:rsidRPr="00602A33">
        <w:rPr>
          <w:rFonts w:hint="cs"/>
          <w:szCs w:val="24"/>
          <w:rtl/>
        </w:rPr>
        <w:t xml:space="preserve"> </w:t>
      </w:r>
      <w:r w:rsidR="00602A33">
        <w:rPr>
          <w:rFonts w:hint="cs"/>
          <w:szCs w:val="24"/>
          <w:rtl/>
        </w:rPr>
        <w:t xml:space="preserve">פערי הרכישה </w:t>
      </w:r>
      <w:r w:rsidR="00602A33" w:rsidRPr="001F33CE">
        <w:rPr>
          <w:rFonts w:hint="cs"/>
          <w:b/>
          <w:bCs/>
          <w:szCs w:val="24"/>
          <w:u w:val="single"/>
          <w:rtl/>
        </w:rPr>
        <w:t>לא</w:t>
      </w:r>
      <w:r w:rsidR="00602A33">
        <w:rPr>
          <w:rFonts w:hint="cs"/>
          <w:szCs w:val="24"/>
          <w:rtl/>
        </w:rPr>
        <w:t xml:space="preserve"> יהיו כפופים לכללי ההצמדה להלן.</w:t>
      </w:r>
    </w:p>
    <w:p w:rsidR="007C2BE7" w:rsidRDefault="007C2BE7" w:rsidP="00E62F75">
      <w:pPr>
        <w:pStyle w:val="af5"/>
        <w:numPr>
          <w:ilvl w:val="2"/>
          <w:numId w:val="83"/>
        </w:numPr>
        <w:spacing w:line="360" w:lineRule="auto"/>
        <w:ind w:right="142"/>
        <w:jc w:val="both"/>
        <w:outlineLvl w:val="2"/>
        <w:rPr>
          <w:b/>
          <w:bCs/>
          <w:szCs w:val="24"/>
        </w:rPr>
      </w:pPr>
      <w:r w:rsidRPr="00973160">
        <w:rPr>
          <w:rFonts w:hint="eastAsia"/>
          <w:szCs w:val="24"/>
          <w:rtl/>
        </w:rPr>
        <w:t>תשלום</w:t>
      </w:r>
      <w:r w:rsidRPr="00973160">
        <w:rPr>
          <w:szCs w:val="24"/>
          <w:rtl/>
        </w:rPr>
        <w:t xml:space="preserve"> </w:t>
      </w:r>
      <w:r w:rsidRPr="00973160">
        <w:rPr>
          <w:rFonts w:hint="eastAsia"/>
          <w:szCs w:val="24"/>
          <w:rtl/>
        </w:rPr>
        <w:t>חודשי</w:t>
      </w:r>
      <w:r>
        <w:rPr>
          <w:rFonts w:hint="cs"/>
          <w:szCs w:val="24"/>
          <w:rtl/>
        </w:rPr>
        <w:t xml:space="preserve"> (</w:t>
      </w:r>
      <w:r w:rsidRPr="00973160">
        <w:rPr>
          <w:rFonts w:hint="cs"/>
          <w:szCs w:val="24"/>
          <w:rtl/>
        </w:rPr>
        <w:t xml:space="preserve">להלן: </w:t>
      </w:r>
      <w:r w:rsidRPr="00973160">
        <w:rPr>
          <w:rFonts w:hint="cs"/>
          <w:b/>
          <w:bCs/>
          <w:szCs w:val="24"/>
          <w:rtl/>
        </w:rPr>
        <w:t>"</w:t>
      </w:r>
      <w:r>
        <w:rPr>
          <w:rFonts w:hint="cs"/>
          <w:b/>
          <w:bCs/>
          <w:szCs w:val="24"/>
          <w:rtl/>
        </w:rPr>
        <w:t>תשלום חודשי</w:t>
      </w:r>
      <w:r w:rsidRPr="00973160">
        <w:rPr>
          <w:rFonts w:hint="cs"/>
          <w:b/>
          <w:bCs/>
          <w:szCs w:val="24"/>
          <w:rtl/>
        </w:rPr>
        <w:t>"</w:t>
      </w:r>
      <w:r w:rsidRPr="00973160">
        <w:rPr>
          <w:rFonts w:hint="cs"/>
          <w:szCs w:val="24"/>
          <w:rtl/>
        </w:rPr>
        <w:t>)</w:t>
      </w:r>
      <w:r w:rsidRPr="00973160">
        <w:rPr>
          <w:szCs w:val="24"/>
          <w:rtl/>
        </w:rPr>
        <w:t xml:space="preserve">, </w:t>
      </w:r>
      <w:r>
        <w:rPr>
          <w:rFonts w:hint="cs"/>
          <w:szCs w:val="24"/>
          <w:rtl/>
        </w:rPr>
        <w:t xml:space="preserve">על פי הצעת המחיר של הזוכה </w:t>
      </w:r>
      <w:r w:rsidRPr="003E1BF3">
        <w:rPr>
          <w:rFonts w:asciiTheme="majorBidi" w:hAnsiTheme="majorBidi"/>
          <w:color w:val="0D0D0D" w:themeColor="text1" w:themeTint="F2"/>
          <w:szCs w:val="24"/>
          <w:rtl/>
        </w:rPr>
        <w:t xml:space="preserve">המצ"ב </w:t>
      </w:r>
      <w:r w:rsidRPr="003E1BF3">
        <w:rPr>
          <w:rFonts w:asciiTheme="majorBidi" w:hAnsiTheme="majorBidi"/>
          <w:b/>
          <w:bCs/>
          <w:color w:val="0D0D0D" w:themeColor="text1" w:themeTint="F2"/>
          <w:szCs w:val="24"/>
          <w:rtl/>
        </w:rPr>
        <w:t xml:space="preserve">כנספח </w:t>
      </w:r>
      <w:r w:rsidRPr="003E1BF3">
        <w:rPr>
          <w:rFonts w:asciiTheme="majorBidi" w:hAnsiTheme="majorBidi" w:hint="eastAsia"/>
          <w:b/>
          <w:bCs/>
          <w:color w:val="0D0D0D" w:themeColor="text1" w:themeTint="F2"/>
          <w:szCs w:val="24"/>
          <w:rtl/>
        </w:rPr>
        <w:t>י</w:t>
      </w:r>
      <w:r w:rsidRPr="003E1BF3">
        <w:rPr>
          <w:rFonts w:asciiTheme="majorBidi" w:hAnsiTheme="majorBidi"/>
          <w:b/>
          <w:bCs/>
          <w:color w:val="0D0D0D" w:themeColor="text1" w:themeTint="F2"/>
          <w:szCs w:val="24"/>
          <w:rtl/>
        </w:rPr>
        <w:t>'</w:t>
      </w:r>
      <w:r w:rsidRPr="00790BE2">
        <w:rPr>
          <w:rFonts w:asciiTheme="majorBidi" w:hAnsiTheme="majorBidi"/>
          <w:color w:val="0D0D0D" w:themeColor="text1" w:themeTint="F2"/>
          <w:szCs w:val="24"/>
          <w:rtl/>
        </w:rPr>
        <w:t xml:space="preserve">, שהינה סופית ומוחלטת לכל תקופת ההסכם, בכפוף </w:t>
      </w:r>
      <w:r w:rsidRPr="00AB35BA">
        <w:rPr>
          <w:szCs w:val="24"/>
          <w:rtl/>
        </w:rPr>
        <w:t xml:space="preserve">לכללי ההצמדה </w:t>
      </w:r>
      <w:r w:rsidR="00E62F75">
        <w:rPr>
          <w:rFonts w:hint="cs"/>
          <w:szCs w:val="24"/>
          <w:rtl/>
        </w:rPr>
        <w:t>להלן</w:t>
      </w:r>
      <w:r>
        <w:rPr>
          <w:rFonts w:hint="cs"/>
          <w:szCs w:val="24"/>
          <w:rtl/>
        </w:rPr>
        <w:t>.</w:t>
      </w:r>
    </w:p>
    <w:p w:rsidR="007C2BE7" w:rsidRPr="00D61E5F" w:rsidRDefault="007C2BE7" w:rsidP="001F33CE">
      <w:pPr>
        <w:numPr>
          <w:ilvl w:val="1"/>
          <w:numId w:val="83"/>
        </w:numPr>
        <w:tabs>
          <w:tab w:val="clear" w:pos="1134"/>
          <w:tab w:val="num" w:pos="1445"/>
          <w:tab w:val="num" w:pos="2012"/>
        </w:tabs>
        <w:spacing w:line="360" w:lineRule="auto"/>
        <w:ind w:left="1161" w:right="0" w:hanging="425"/>
        <w:jc w:val="both"/>
        <w:rPr>
          <w:szCs w:val="24"/>
        </w:rPr>
      </w:pPr>
      <w:r w:rsidRPr="00BE7EA9">
        <w:rPr>
          <w:rFonts w:asciiTheme="majorBidi" w:hAnsiTheme="majorBidi" w:hint="cs"/>
          <w:color w:val="0D0D0D" w:themeColor="text1" w:themeTint="F2"/>
          <w:szCs w:val="24"/>
          <w:rtl/>
        </w:rPr>
        <w:t>סכום</w:t>
      </w:r>
      <w:r w:rsidRPr="00AB35BA">
        <w:rPr>
          <w:rFonts w:hint="cs"/>
          <w:szCs w:val="24"/>
          <w:rtl/>
        </w:rPr>
        <w:t xml:space="preserve"> התמורה הוא סופי</w:t>
      </w:r>
      <w:r w:rsidRPr="009D3211">
        <w:rPr>
          <w:rFonts w:ascii="Arial" w:hAnsi="Arial" w:hint="cs"/>
          <w:szCs w:val="24"/>
          <w:rtl/>
        </w:rPr>
        <w:t xml:space="preserve"> ומוחלט</w:t>
      </w:r>
      <w:r w:rsidR="007C0188">
        <w:rPr>
          <w:rFonts w:ascii="Arial" w:hAnsi="Arial" w:hint="cs"/>
          <w:szCs w:val="24"/>
          <w:rtl/>
        </w:rPr>
        <w:t xml:space="preserve"> למעט כאמור בסעיף ו להלן</w:t>
      </w:r>
      <w:r w:rsidRPr="009D3211">
        <w:rPr>
          <w:rFonts w:ascii="Arial" w:hAnsi="Arial" w:hint="cs"/>
          <w:szCs w:val="24"/>
          <w:rtl/>
        </w:rPr>
        <w:t xml:space="preserve">, </w:t>
      </w:r>
      <w:r w:rsidR="007C0188">
        <w:rPr>
          <w:rFonts w:ascii="Arial" w:hAnsi="Arial" w:hint="cs"/>
          <w:szCs w:val="24"/>
          <w:rtl/>
        </w:rPr>
        <w:t xml:space="preserve">והוא </w:t>
      </w:r>
      <w:r w:rsidRPr="009D3211">
        <w:rPr>
          <w:rFonts w:ascii="Arial" w:hAnsi="Arial" w:hint="cs"/>
          <w:szCs w:val="24"/>
          <w:rtl/>
        </w:rPr>
        <w:t>יכלול את כל הוצאות ה</w:t>
      </w:r>
      <w:r>
        <w:rPr>
          <w:rFonts w:ascii="Arial" w:hAnsi="Arial" w:hint="cs"/>
          <w:szCs w:val="24"/>
          <w:rtl/>
        </w:rPr>
        <w:t>זוכה</w:t>
      </w:r>
      <w:r w:rsidRPr="009D3211">
        <w:rPr>
          <w:rFonts w:ascii="Arial" w:hAnsi="Arial" w:hint="cs"/>
          <w:szCs w:val="24"/>
          <w:rtl/>
        </w:rPr>
        <w:t>, הישירות והעקיפות</w:t>
      </w:r>
      <w:r w:rsidR="001F33CE">
        <w:rPr>
          <w:rFonts w:ascii="Arial" w:hAnsi="Arial" w:hint="cs"/>
          <w:szCs w:val="24"/>
          <w:rtl/>
        </w:rPr>
        <w:t>.</w:t>
      </w:r>
    </w:p>
    <w:p w:rsidR="007C2BE7" w:rsidRPr="00D61E5F" w:rsidRDefault="007C2BE7" w:rsidP="007C2BE7">
      <w:pPr>
        <w:numPr>
          <w:ilvl w:val="1"/>
          <w:numId w:val="83"/>
        </w:numPr>
        <w:tabs>
          <w:tab w:val="num" w:pos="2012"/>
        </w:tabs>
        <w:spacing w:line="360" w:lineRule="auto"/>
        <w:ind w:left="1303" w:right="0"/>
        <w:jc w:val="both"/>
        <w:rPr>
          <w:b/>
          <w:bCs/>
          <w:szCs w:val="24"/>
          <w:u w:val="single"/>
          <w:rtl/>
        </w:rPr>
      </w:pPr>
      <w:r w:rsidRPr="00D61E5F">
        <w:rPr>
          <w:rFonts w:hint="eastAsia"/>
          <w:b/>
          <w:bCs/>
          <w:szCs w:val="24"/>
          <w:u w:val="single"/>
          <w:rtl/>
        </w:rPr>
        <w:t>הצמדה</w:t>
      </w:r>
      <w:r w:rsidRPr="00D61E5F">
        <w:rPr>
          <w:b/>
          <w:bCs/>
          <w:szCs w:val="24"/>
          <w:u w:val="single"/>
          <w:rtl/>
        </w:rPr>
        <w:t xml:space="preserve"> </w:t>
      </w:r>
      <w:r w:rsidRPr="00D61E5F">
        <w:rPr>
          <w:rFonts w:hint="cs"/>
          <w:b/>
          <w:bCs/>
          <w:szCs w:val="24"/>
          <w:u w:val="single"/>
          <w:rtl/>
        </w:rPr>
        <w:t>עבור שירותים:</w:t>
      </w:r>
    </w:p>
    <w:p w:rsidR="007C2BE7" w:rsidRPr="00D61E5F" w:rsidRDefault="007C2BE7" w:rsidP="001F33CE">
      <w:pPr>
        <w:tabs>
          <w:tab w:val="num" w:pos="2012"/>
        </w:tabs>
        <w:spacing w:line="360" w:lineRule="auto"/>
        <w:ind w:left="1161"/>
        <w:jc w:val="both"/>
        <w:rPr>
          <w:rFonts w:ascii="Arial" w:hAnsi="Arial"/>
          <w:szCs w:val="24"/>
          <w:rtl/>
        </w:rPr>
      </w:pPr>
      <w:r w:rsidRPr="00AB35BA">
        <w:rPr>
          <w:szCs w:val="24"/>
          <w:rtl/>
        </w:rPr>
        <w:t>כללי</w:t>
      </w:r>
      <w:r w:rsidRPr="00D61E5F">
        <w:rPr>
          <w:rFonts w:ascii="Arial" w:hAnsi="Arial"/>
          <w:szCs w:val="24"/>
          <w:rtl/>
        </w:rPr>
        <w:t xml:space="preserve"> ההצמדה המפורטים להלן הם:</w:t>
      </w:r>
    </w:p>
    <w:p w:rsidR="007C2BE7" w:rsidRPr="00D61E5F" w:rsidRDefault="007C2BE7" w:rsidP="007C2BE7">
      <w:pPr>
        <w:numPr>
          <w:ilvl w:val="1"/>
          <w:numId w:val="26"/>
        </w:numPr>
        <w:tabs>
          <w:tab w:val="clear" w:pos="1985"/>
          <w:tab w:val="num" w:pos="1843"/>
        </w:tabs>
        <w:autoSpaceDE w:val="0"/>
        <w:autoSpaceDN w:val="0"/>
        <w:adjustRightInd w:val="0"/>
        <w:spacing w:line="360" w:lineRule="auto"/>
        <w:ind w:left="1843" w:right="0" w:hanging="398"/>
        <w:jc w:val="both"/>
        <w:rPr>
          <w:rFonts w:ascii="Arial" w:hAnsi="Arial"/>
          <w:szCs w:val="24"/>
          <w:u w:val="single"/>
          <w:rtl/>
        </w:rPr>
      </w:pPr>
      <w:r w:rsidRPr="00D61E5F">
        <w:rPr>
          <w:rFonts w:hint="eastAsia"/>
          <w:szCs w:val="24"/>
          <w:u w:val="single"/>
          <w:rtl/>
        </w:rPr>
        <w:t>הגדרות</w:t>
      </w:r>
      <w:r w:rsidRPr="00D61E5F">
        <w:rPr>
          <w:rFonts w:ascii="Arial" w:hAnsi="Arial"/>
          <w:szCs w:val="24"/>
          <w:u w:val="single"/>
          <w:rtl/>
        </w:rPr>
        <w:t xml:space="preserve"> בנושא הצמדה</w:t>
      </w:r>
    </w:p>
    <w:p w:rsidR="007C2BE7" w:rsidRPr="00D61E5F" w:rsidRDefault="007C2BE7" w:rsidP="001F33CE">
      <w:pPr>
        <w:numPr>
          <w:ilvl w:val="2"/>
          <w:numId w:val="25"/>
        </w:numPr>
        <w:spacing w:line="360" w:lineRule="auto"/>
        <w:ind w:hanging="761"/>
        <w:jc w:val="both"/>
        <w:rPr>
          <w:rFonts w:ascii="Arial" w:hAnsi="Arial"/>
          <w:szCs w:val="24"/>
          <w:rtl/>
        </w:rPr>
      </w:pPr>
      <w:r w:rsidRPr="00D61E5F">
        <w:rPr>
          <w:rFonts w:ascii="Arial" w:hAnsi="Arial"/>
          <w:b/>
          <w:bCs/>
          <w:szCs w:val="24"/>
          <w:rtl/>
        </w:rPr>
        <w:t>תאריך התחלת הצמדה</w:t>
      </w:r>
      <w:r w:rsidRPr="00D61E5F">
        <w:rPr>
          <w:rFonts w:ascii="Arial" w:hAnsi="Arial"/>
          <w:szCs w:val="24"/>
          <w:rtl/>
        </w:rPr>
        <w:t xml:space="preserve"> – מועד </w:t>
      </w:r>
      <w:r w:rsidR="001F33CE">
        <w:rPr>
          <w:rFonts w:ascii="Arial" w:hAnsi="Arial" w:hint="cs"/>
          <w:szCs w:val="24"/>
          <w:rtl/>
        </w:rPr>
        <w:t>הגשת ההצעות.</w:t>
      </w:r>
    </w:p>
    <w:p w:rsidR="007C2BE7" w:rsidRPr="00D61E5F" w:rsidRDefault="007C2BE7" w:rsidP="007C2BE7">
      <w:pPr>
        <w:numPr>
          <w:ilvl w:val="2"/>
          <w:numId w:val="25"/>
        </w:numPr>
        <w:spacing w:line="360" w:lineRule="auto"/>
        <w:ind w:hanging="761"/>
        <w:jc w:val="both"/>
        <w:rPr>
          <w:rFonts w:ascii="Arial" w:hAnsi="Arial"/>
          <w:szCs w:val="24"/>
          <w:rtl/>
        </w:rPr>
      </w:pPr>
      <w:r w:rsidRPr="00D61E5F">
        <w:rPr>
          <w:rFonts w:ascii="Arial" w:hAnsi="Arial"/>
          <w:b/>
          <w:bCs/>
          <w:szCs w:val="24"/>
          <w:rtl/>
        </w:rPr>
        <w:lastRenderedPageBreak/>
        <w:t>מדד התחלתי</w:t>
      </w:r>
      <w:r w:rsidRPr="00D61E5F">
        <w:rPr>
          <w:rFonts w:ascii="Arial" w:hAnsi="Arial"/>
          <w:szCs w:val="24"/>
          <w:rtl/>
        </w:rPr>
        <w:t xml:space="preserve"> – המדד הידוע בתאריך </w:t>
      </w:r>
      <w:r w:rsidRPr="00D61E5F">
        <w:rPr>
          <w:rFonts w:ascii="Arial" w:hAnsi="Arial"/>
          <w:b/>
          <w:bCs/>
          <w:szCs w:val="24"/>
          <w:rtl/>
        </w:rPr>
        <w:t>התחלת</w:t>
      </w:r>
      <w:r w:rsidRPr="00D61E5F">
        <w:rPr>
          <w:rFonts w:ascii="Arial" w:hAnsi="Arial"/>
          <w:szCs w:val="24"/>
          <w:rtl/>
        </w:rPr>
        <w:t xml:space="preserve"> ההצמדה, מדד חודש:</w:t>
      </w:r>
      <w:r>
        <w:rPr>
          <w:rFonts w:ascii="Arial" w:hAnsi="Arial"/>
          <w:szCs w:val="24"/>
        </w:rPr>
        <w:t>xx</w:t>
      </w:r>
      <w:r w:rsidRPr="00D61E5F">
        <w:rPr>
          <w:rFonts w:ascii="Arial" w:hAnsi="Arial" w:hint="cs"/>
          <w:szCs w:val="24"/>
          <w:rtl/>
        </w:rPr>
        <w:t>/</w:t>
      </w:r>
      <w:r>
        <w:rPr>
          <w:rFonts w:ascii="Arial" w:hAnsi="Arial"/>
          <w:szCs w:val="24"/>
        </w:rPr>
        <w:t>xx</w:t>
      </w:r>
      <w:r w:rsidRPr="00D61E5F">
        <w:rPr>
          <w:rFonts w:ascii="Arial" w:hAnsi="Arial"/>
          <w:szCs w:val="24"/>
          <w:rtl/>
        </w:rPr>
        <w:t>.</w:t>
      </w:r>
    </w:p>
    <w:p w:rsidR="007C2BE7" w:rsidRPr="00D61E5F" w:rsidRDefault="007C2BE7" w:rsidP="007C2BE7">
      <w:pPr>
        <w:numPr>
          <w:ilvl w:val="2"/>
          <w:numId w:val="25"/>
        </w:numPr>
        <w:spacing w:line="360" w:lineRule="auto"/>
        <w:ind w:hanging="761"/>
        <w:jc w:val="both"/>
        <w:rPr>
          <w:rFonts w:ascii="Arial" w:hAnsi="Arial"/>
          <w:szCs w:val="24"/>
          <w:rtl/>
        </w:rPr>
      </w:pPr>
      <w:r w:rsidRPr="00D61E5F">
        <w:rPr>
          <w:rFonts w:ascii="Arial" w:hAnsi="Arial"/>
          <w:b/>
          <w:bCs/>
          <w:szCs w:val="24"/>
          <w:rtl/>
        </w:rPr>
        <w:t>המדד הקובע</w:t>
      </w:r>
      <w:r w:rsidRPr="00D61E5F">
        <w:rPr>
          <w:rFonts w:ascii="Arial" w:hAnsi="Arial"/>
          <w:szCs w:val="24"/>
          <w:rtl/>
        </w:rPr>
        <w:t xml:space="preserve"> – המדד האחרון הידוע ביום מועד ביצוע ההצמדה. </w:t>
      </w:r>
    </w:p>
    <w:p w:rsidR="007C2BE7" w:rsidRPr="00031331" w:rsidRDefault="007C2BE7" w:rsidP="00031331">
      <w:pPr>
        <w:numPr>
          <w:ilvl w:val="2"/>
          <w:numId w:val="25"/>
        </w:numPr>
        <w:spacing w:line="360" w:lineRule="auto"/>
        <w:ind w:hanging="761"/>
        <w:jc w:val="both"/>
        <w:rPr>
          <w:rFonts w:ascii="Arial" w:hAnsi="Arial"/>
          <w:b/>
          <w:bCs/>
          <w:szCs w:val="24"/>
          <w:rtl/>
        </w:rPr>
      </w:pPr>
      <w:r w:rsidRPr="001F33CE">
        <w:rPr>
          <w:rFonts w:ascii="Arial" w:hAnsi="Arial"/>
          <w:b/>
          <w:bCs/>
          <w:szCs w:val="24"/>
          <w:rtl/>
        </w:rPr>
        <w:t>הצמדה שלילית</w:t>
      </w:r>
      <w:r w:rsidRPr="00031331">
        <w:rPr>
          <w:rFonts w:ascii="Arial" w:hAnsi="Arial"/>
          <w:b/>
          <w:bCs/>
          <w:szCs w:val="24"/>
          <w:rtl/>
        </w:rPr>
        <w:t xml:space="preserve"> – </w:t>
      </w:r>
      <w:r w:rsidRPr="00031331">
        <w:rPr>
          <w:rFonts w:ascii="Arial" w:hAnsi="Arial"/>
          <w:szCs w:val="24"/>
          <w:rtl/>
        </w:rPr>
        <w:t xml:space="preserve">הצמדה המבוצעת כאשר המדד או הרכב המדדים הקובע ירד </w:t>
      </w:r>
      <w:r w:rsidR="00031331" w:rsidRPr="00031331">
        <w:rPr>
          <w:rFonts w:ascii="Arial" w:hAnsi="Arial" w:hint="cs"/>
          <w:szCs w:val="24"/>
          <w:rtl/>
        </w:rPr>
        <w:t xml:space="preserve">אולם זו לא </w:t>
      </w:r>
      <w:r w:rsidR="001F33CE" w:rsidRPr="00031331">
        <w:rPr>
          <w:rFonts w:ascii="Arial" w:hAnsi="Arial" w:hint="cs"/>
          <w:szCs w:val="24"/>
          <w:rtl/>
        </w:rPr>
        <w:t>ת</w:t>
      </w:r>
      <w:r w:rsidR="00031331" w:rsidRPr="00031331">
        <w:rPr>
          <w:rFonts w:ascii="Arial" w:hAnsi="Arial" w:hint="cs"/>
          <w:szCs w:val="24"/>
          <w:rtl/>
        </w:rPr>
        <w:t>יפ</w:t>
      </w:r>
      <w:r w:rsidR="001F33CE" w:rsidRPr="00031331">
        <w:rPr>
          <w:rFonts w:ascii="Arial" w:hAnsi="Arial" w:hint="cs"/>
          <w:szCs w:val="24"/>
          <w:rtl/>
        </w:rPr>
        <w:t xml:space="preserve">חת </w:t>
      </w:r>
      <w:r w:rsidRPr="00031331">
        <w:rPr>
          <w:rFonts w:ascii="Arial" w:hAnsi="Arial"/>
          <w:szCs w:val="24"/>
          <w:rtl/>
        </w:rPr>
        <w:t>אל מתחת לשיעור המדד ההתחלתי</w:t>
      </w:r>
      <w:r w:rsidR="001F33CE" w:rsidRPr="00031331">
        <w:rPr>
          <w:rFonts w:ascii="Arial" w:hAnsi="Arial" w:hint="cs"/>
          <w:szCs w:val="24"/>
          <w:rtl/>
        </w:rPr>
        <w:t>,</w:t>
      </w:r>
      <w:r w:rsidR="001F33CE" w:rsidRPr="00031331">
        <w:rPr>
          <w:rFonts w:ascii="Arial" w:hAnsi="Arial"/>
          <w:szCs w:val="24"/>
          <w:rtl/>
        </w:rPr>
        <w:t xml:space="preserve"> </w:t>
      </w:r>
      <w:r w:rsidR="001F33CE" w:rsidRPr="00031331">
        <w:rPr>
          <w:rFonts w:ascii="Arial" w:hAnsi="Arial" w:hint="cs"/>
          <w:szCs w:val="24"/>
          <w:rtl/>
        </w:rPr>
        <w:t xml:space="preserve">כלומר התשלום החודשי </w:t>
      </w:r>
      <w:r w:rsidR="001F33CE" w:rsidRPr="00031331">
        <w:rPr>
          <w:rFonts w:ascii="Arial" w:hAnsi="Arial"/>
          <w:szCs w:val="24"/>
          <w:rtl/>
        </w:rPr>
        <w:t>לא יפחת מהמחיר המוצע הנקוב במכרז</w:t>
      </w:r>
      <w:r w:rsidRPr="00031331">
        <w:rPr>
          <w:rFonts w:ascii="Arial" w:hAnsi="Arial"/>
          <w:szCs w:val="24"/>
          <w:rtl/>
        </w:rPr>
        <w:t>.</w:t>
      </w:r>
    </w:p>
    <w:p w:rsidR="007C2BE7" w:rsidRPr="00D61E5F" w:rsidRDefault="007C2BE7" w:rsidP="007C2BE7">
      <w:pPr>
        <w:numPr>
          <w:ilvl w:val="2"/>
          <w:numId w:val="25"/>
        </w:numPr>
        <w:spacing w:line="360" w:lineRule="auto"/>
        <w:ind w:hanging="761"/>
        <w:jc w:val="both"/>
        <w:rPr>
          <w:rFonts w:ascii="Arial" w:hAnsi="Arial"/>
          <w:szCs w:val="24"/>
          <w:rtl/>
        </w:rPr>
      </w:pPr>
      <w:r w:rsidRPr="00D61E5F">
        <w:rPr>
          <w:rFonts w:ascii="Arial" w:hAnsi="Arial"/>
          <w:b/>
          <w:bCs/>
          <w:szCs w:val="24"/>
          <w:rtl/>
        </w:rPr>
        <w:t>מדד המחירים לצרכן</w:t>
      </w:r>
      <w:r w:rsidRPr="00D61E5F">
        <w:rPr>
          <w:rFonts w:ascii="Arial" w:hAnsi="Arial"/>
          <w:szCs w:val="24"/>
          <w:rtl/>
        </w:rPr>
        <w:t xml:space="preserve"> – כפי שמפורסם על ידי הלשכה המרכזית לסטטיסטיקה או מי שהוסמך על ידי ממשלת ישראל להחליפה. </w:t>
      </w:r>
    </w:p>
    <w:p w:rsidR="007C2BE7" w:rsidRPr="00D61E5F" w:rsidRDefault="007C2BE7" w:rsidP="007C2BE7">
      <w:pPr>
        <w:numPr>
          <w:ilvl w:val="1"/>
          <w:numId w:val="26"/>
        </w:numPr>
        <w:tabs>
          <w:tab w:val="clear" w:pos="1985"/>
          <w:tab w:val="num" w:pos="1843"/>
        </w:tabs>
        <w:autoSpaceDE w:val="0"/>
        <w:autoSpaceDN w:val="0"/>
        <w:adjustRightInd w:val="0"/>
        <w:spacing w:line="360" w:lineRule="auto"/>
        <w:ind w:left="1843" w:right="0" w:hanging="398"/>
        <w:jc w:val="both"/>
        <w:rPr>
          <w:szCs w:val="24"/>
          <w:u w:val="single"/>
          <w:rtl/>
        </w:rPr>
      </w:pPr>
      <w:r w:rsidRPr="00D61E5F">
        <w:rPr>
          <w:rFonts w:hint="eastAsia"/>
          <w:szCs w:val="24"/>
          <w:u w:val="single"/>
          <w:rtl/>
        </w:rPr>
        <w:t>ע</w:t>
      </w:r>
      <w:r w:rsidRPr="00D61E5F">
        <w:rPr>
          <w:szCs w:val="24"/>
          <w:u w:val="single"/>
          <w:rtl/>
        </w:rPr>
        <w:t xml:space="preserve">קרונות ביצוע הצמדה </w:t>
      </w:r>
    </w:p>
    <w:p w:rsidR="007C2BE7" w:rsidRPr="00D61E5F" w:rsidRDefault="007C2BE7" w:rsidP="007C2BE7">
      <w:pPr>
        <w:numPr>
          <w:ilvl w:val="2"/>
          <w:numId w:val="85"/>
        </w:numPr>
        <w:spacing w:line="360" w:lineRule="auto"/>
        <w:ind w:hanging="761"/>
        <w:jc w:val="both"/>
        <w:rPr>
          <w:rFonts w:ascii="Arial" w:hAnsi="Arial"/>
          <w:szCs w:val="24"/>
        </w:rPr>
      </w:pPr>
      <w:r w:rsidRPr="00D61E5F">
        <w:rPr>
          <w:rFonts w:ascii="Arial" w:hAnsi="Arial"/>
          <w:szCs w:val="24"/>
          <w:rtl/>
        </w:rPr>
        <w:t>המחירים</w:t>
      </w:r>
      <w:r w:rsidRPr="00D61E5F">
        <w:rPr>
          <w:rFonts w:ascii="Arial" w:hAnsi="Arial"/>
          <w:szCs w:val="24"/>
        </w:rPr>
        <w:t xml:space="preserve"> </w:t>
      </w:r>
      <w:r w:rsidRPr="00D61E5F">
        <w:rPr>
          <w:rFonts w:ascii="Arial" w:hAnsi="Arial"/>
          <w:szCs w:val="24"/>
          <w:rtl/>
        </w:rPr>
        <w:t>יוצמדו</w:t>
      </w:r>
      <w:r w:rsidRPr="00D61E5F">
        <w:rPr>
          <w:rFonts w:ascii="Arial" w:hAnsi="Arial"/>
          <w:szCs w:val="24"/>
        </w:rPr>
        <w:t xml:space="preserve"> </w:t>
      </w:r>
      <w:r w:rsidRPr="00D61E5F">
        <w:rPr>
          <w:rFonts w:ascii="Arial" w:hAnsi="Arial"/>
          <w:szCs w:val="24"/>
          <w:rtl/>
        </w:rPr>
        <w:t>לשינויים</w:t>
      </w:r>
      <w:r w:rsidRPr="00D61E5F">
        <w:rPr>
          <w:rFonts w:ascii="Arial" w:hAnsi="Arial"/>
          <w:szCs w:val="24"/>
        </w:rPr>
        <w:t xml:space="preserve"> </w:t>
      </w:r>
      <w:r w:rsidRPr="00D61E5F">
        <w:rPr>
          <w:rFonts w:ascii="Arial" w:hAnsi="Arial"/>
          <w:szCs w:val="24"/>
          <w:rtl/>
        </w:rPr>
        <w:t>ב</w:t>
      </w:r>
      <w:r w:rsidRPr="00D61E5F">
        <w:rPr>
          <w:rFonts w:ascii="Arial" w:hAnsi="Arial"/>
          <w:szCs w:val="24"/>
          <w:rtl/>
        </w:rPr>
        <w:softHyphen/>
      </w:r>
      <w:r w:rsidRPr="00D61E5F">
        <w:rPr>
          <w:rFonts w:ascii="Arial" w:hAnsi="Arial" w:hint="cs"/>
          <w:szCs w:val="24"/>
          <w:rtl/>
        </w:rPr>
        <w:t xml:space="preserve">מדד המחירים לצרכן. </w:t>
      </w:r>
    </w:p>
    <w:p w:rsidR="007C2BE7" w:rsidRPr="00D61E5F" w:rsidRDefault="007C2BE7" w:rsidP="007C2BE7">
      <w:pPr>
        <w:numPr>
          <w:ilvl w:val="2"/>
          <w:numId w:val="85"/>
        </w:numPr>
        <w:spacing w:line="360" w:lineRule="auto"/>
        <w:ind w:hanging="761"/>
        <w:jc w:val="both"/>
        <w:rPr>
          <w:rFonts w:ascii="Arial" w:hAnsi="Arial"/>
          <w:szCs w:val="24"/>
        </w:rPr>
      </w:pPr>
      <w:r w:rsidRPr="00D61E5F">
        <w:rPr>
          <w:rFonts w:ascii="Arial" w:hAnsi="Arial" w:hint="eastAsia"/>
          <w:szCs w:val="24"/>
          <w:rtl/>
        </w:rPr>
        <w:t>סכום</w:t>
      </w:r>
      <w:r w:rsidRPr="00D61E5F">
        <w:rPr>
          <w:rFonts w:ascii="Arial" w:hAnsi="Arial"/>
          <w:szCs w:val="24"/>
          <w:rtl/>
        </w:rPr>
        <w:t xml:space="preserve"> </w:t>
      </w:r>
      <w:r w:rsidRPr="00D61E5F">
        <w:rPr>
          <w:rFonts w:ascii="Arial" w:hAnsi="Arial" w:hint="eastAsia"/>
          <w:szCs w:val="24"/>
          <w:rtl/>
        </w:rPr>
        <w:t>ההצמדה</w:t>
      </w:r>
      <w:r w:rsidRPr="00D61E5F">
        <w:rPr>
          <w:rFonts w:ascii="Arial" w:hAnsi="Arial"/>
          <w:szCs w:val="24"/>
          <w:rtl/>
        </w:rPr>
        <w:t xml:space="preserve"> </w:t>
      </w:r>
      <w:r w:rsidRPr="00D61E5F">
        <w:rPr>
          <w:rFonts w:ascii="Arial" w:hAnsi="Arial" w:hint="eastAsia"/>
          <w:szCs w:val="24"/>
          <w:rtl/>
        </w:rPr>
        <w:t>שיחושב</w:t>
      </w:r>
      <w:r w:rsidRPr="00D61E5F">
        <w:rPr>
          <w:rFonts w:ascii="Arial" w:hAnsi="Arial"/>
          <w:szCs w:val="24"/>
          <w:rtl/>
        </w:rPr>
        <w:t xml:space="preserve"> </w:t>
      </w:r>
      <w:r w:rsidRPr="00D61E5F">
        <w:rPr>
          <w:rFonts w:ascii="Arial" w:hAnsi="Arial" w:hint="eastAsia"/>
          <w:szCs w:val="24"/>
          <w:rtl/>
        </w:rPr>
        <w:t>יתווסף</w:t>
      </w:r>
      <w:r w:rsidRPr="00D61E5F">
        <w:rPr>
          <w:rFonts w:ascii="Arial" w:hAnsi="Arial"/>
          <w:szCs w:val="24"/>
          <w:rtl/>
        </w:rPr>
        <w:t xml:space="preserve"> (או </w:t>
      </w:r>
      <w:r w:rsidRPr="00D61E5F">
        <w:rPr>
          <w:rFonts w:ascii="Arial" w:hAnsi="Arial" w:hint="eastAsia"/>
          <w:szCs w:val="24"/>
          <w:rtl/>
        </w:rPr>
        <w:t>יופחת</w:t>
      </w:r>
      <w:r w:rsidRPr="00D61E5F">
        <w:rPr>
          <w:rFonts w:ascii="Arial" w:hAnsi="Arial"/>
          <w:szCs w:val="24"/>
          <w:rtl/>
        </w:rPr>
        <w:t xml:space="preserve">, </w:t>
      </w:r>
      <w:r w:rsidRPr="00D61E5F">
        <w:rPr>
          <w:rFonts w:ascii="Arial" w:hAnsi="Arial" w:hint="eastAsia"/>
          <w:szCs w:val="24"/>
          <w:rtl/>
        </w:rPr>
        <w:t>אם</w:t>
      </w:r>
      <w:r w:rsidRPr="00D61E5F">
        <w:rPr>
          <w:rFonts w:ascii="Arial" w:hAnsi="Arial"/>
          <w:szCs w:val="24"/>
          <w:rtl/>
        </w:rPr>
        <w:t xml:space="preserve"> </w:t>
      </w:r>
      <w:r w:rsidRPr="00D61E5F">
        <w:rPr>
          <w:rFonts w:ascii="Arial" w:hAnsi="Arial" w:hint="eastAsia"/>
          <w:szCs w:val="24"/>
          <w:rtl/>
        </w:rPr>
        <w:t>חלה</w:t>
      </w:r>
      <w:r w:rsidRPr="00D61E5F">
        <w:rPr>
          <w:rFonts w:ascii="Arial" w:hAnsi="Arial"/>
          <w:szCs w:val="24"/>
          <w:rtl/>
        </w:rPr>
        <w:t xml:space="preserve"> </w:t>
      </w:r>
      <w:r w:rsidRPr="00D61E5F">
        <w:rPr>
          <w:rFonts w:ascii="Arial" w:hAnsi="Arial" w:hint="eastAsia"/>
          <w:szCs w:val="24"/>
          <w:rtl/>
        </w:rPr>
        <w:t>ירידה</w:t>
      </w:r>
      <w:r w:rsidRPr="00D61E5F">
        <w:rPr>
          <w:rFonts w:ascii="Arial" w:hAnsi="Arial"/>
          <w:szCs w:val="24"/>
          <w:rtl/>
        </w:rPr>
        <w:t xml:space="preserve"> </w:t>
      </w:r>
      <w:r w:rsidRPr="00D61E5F">
        <w:rPr>
          <w:rFonts w:ascii="Arial" w:hAnsi="Arial" w:hint="eastAsia"/>
          <w:szCs w:val="24"/>
          <w:rtl/>
        </w:rPr>
        <w:t>במדד</w:t>
      </w:r>
      <w:r w:rsidRPr="00D61E5F">
        <w:rPr>
          <w:rFonts w:ascii="Arial" w:hAnsi="Arial"/>
          <w:szCs w:val="24"/>
          <w:rtl/>
        </w:rPr>
        <w:t xml:space="preserve"> </w:t>
      </w:r>
      <w:r w:rsidRPr="00D61E5F">
        <w:rPr>
          <w:rFonts w:ascii="Arial" w:hAnsi="Arial" w:hint="eastAsia"/>
          <w:szCs w:val="24"/>
          <w:rtl/>
        </w:rPr>
        <w:t>הרלוונטי</w:t>
      </w:r>
      <w:r w:rsidRPr="00D61E5F">
        <w:rPr>
          <w:rFonts w:ascii="Arial" w:hAnsi="Arial"/>
          <w:szCs w:val="24"/>
          <w:rtl/>
        </w:rPr>
        <w:t xml:space="preserve">) </w:t>
      </w:r>
      <w:r w:rsidRPr="00D61E5F">
        <w:rPr>
          <w:rFonts w:ascii="Arial" w:hAnsi="Arial" w:hint="eastAsia"/>
          <w:szCs w:val="24"/>
          <w:rtl/>
        </w:rPr>
        <w:t>לתעריפים</w:t>
      </w:r>
      <w:r w:rsidRPr="00D61E5F">
        <w:rPr>
          <w:rFonts w:ascii="Arial" w:hAnsi="Arial"/>
          <w:szCs w:val="24"/>
          <w:rtl/>
        </w:rPr>
        <w:t xml:space="preserve"> </w:t>
      </w:r>
      <w:r w:rsidRPr="00D61E5F">
        <w:rPr>
          <w:rFonts w:ascii="Arial" w:hAnsi="Arial" w:hint="eastAsia"/>
          <w:szCs w:val="24"/>
          <w:rtl/>
        </w:rPr>
        <w:t>שנקבעו</w:t>
      </w:r>
      <w:r w:rsidRPr="00D61E5F">
        <w:rPr>
          <w:rFonts w:ascii="Arial" w:hAnsi="Arial"/>
          <w:szCs w:val="24"/>
          <w:rtl/>
        </w:rPr>
        <w:t xml:space="preserve"> </w:t>
      </w:r>
      <w:r w:rsidRPr="00D61E5F">
        <w:rPr>
          <w:rFonts w:ascii="Arial" w:hAnsi="Arial" w:hint="eastAsia"/>
          <w:szCs w:val="24"/>
          <w:rtl/>
        </w:rPr>
        <w:t>בהתקשרות</w:t>
      </w:r>
      <w:r w:rsidR="00BE25E5">
        <w:rPr>
          <w:rFonts w:ascii="Arial" w:hAnsi="Arial" w:hint="cs"/>
          <w:szCs w:val="24"/>
          <w:rtl/>
        </w:rPr>
        <w:t>, אך לא יפחת מהמחיר הנקוב במכרז</w:t>
      </w:r>
      <w:r w:rsidRPr="00D61E5F">
        <w:rPr>
          <w:rFonts w:ascii="Arial" w:hAnsi="Arial"/>
          <w:szCs w:val="24"/>
          <w:rtl/>
        </w:rPr>
        <w:t>.</w:t>
      </w:r>
    </w:p>
    <w:p w:rsidR="007C2BE7" w:rsidRPr="00D61E5F" w:rsidRDefault="007C2BE7" w:rsidP="007C2BE7">
      <w:pPr>
        <w:numPr>
          <w:ilvl w:val="2"/>
          <w:numId w:val="85"/>
        </w:numPr>
        <w:spacing w:line="360" w:lineRule="auto"/>
        <w:ind w:hanging="761"/>
        <w:jc w:val="both"/>
        <w:rPr>
          <w:rFonts w:ascii="Arial" w:hAnsi="Arial"/>
          <w:szCs w:val="24"/>
        </w:rPr>
      </w:pPr>
      <w:r w:rsidRPr="00D61E5F">
        <w:rPr>
          <w:rFonts w:ascii="Arial" w:hAnsi="Arial" w:hint="eastAsia"/>
          <w:szCs w:val="24"/>
          <w:rtl/>
        </w:rPr>
        <w:t>ביצוע</w:t>
      </w:r>
      <w:r w:rsidRPr="00D61E5F">
        <w:rPr>
          <w:rFonts w:ascii="Arial" w:hAnsi="Arial"/>
          <w:szCs w:val="24"/>
          <w:rtl/>
        </w:rPr>
        <w:t xml:space="preserve"> </w:t>
      </w:r>
      <w:r w:rsidRPr="00D61E5F">
        <w:rPr>
          <w:rFonts w:ascii="Arial" w:hAnsi="Arial" w:hint="eastAsia"/>
          <w:szCs w:val="24"/>
          <w:rtl/>
        </w:rPr>
        <w:t>הצמדה</w:t>
      </w:r>
      <w:r w:rsidRPr="00D61E5F">
        <w:rPr>
          <w:rFonts w:ascii="Arial" w:hAnsi="Arial"/>
          <w:szCs w:val="24"/>
          <w:rtl/>
        </w:rPr>
        <w:t xml:space="preserve"> </w:t>
      </w:r>
      <w:r w:rsidRPr="00D61E5F">
        <w:rPr>
          <w:rFonts w:ascii="Arial" w:hAnsi="Arial" w:hint="eastAsia"/>
          <w:szCs w:val="24"/>
          <w:rtl/>
        </w:rPr>
        <w:t>יהיה</w:t>
      </w:r>
      <w:r w:rsidRPr="00D61E5F">
        <w:rPr>
          <w:rFonts w:ascii="Arial" w:hAnsi="Arial"/>
          <w:szCs w:val="24"/>
          <w:rtl/>
        </w:rPr>
        <w:t xml:space="preserve"> </w:t>
      </w:r>
      <w:r w:rsidRPr="00D61E5F">
        <w:rPr>
          <w:rFonts w:ascii="Arial" w:hAnsi="Arial" w:hint="eastAsia"/>
          <w:szCs w:val="24"/>
          <w:rtl/>
        </w:rPr>
        <w:t>גם</w:t>
      </w:r>
      <w:r w:rsidRPr="00D61E5F">
        <w:rPr>
          <w:rFonts w:ascii="Arial" w:hAnsi="Arial"/>
          <w:szCs w:val="24"/>
          <w:rtl/>
        </w:rPr>
        <w:t xml:space="preserve"> </w:t>
      </w:r>
      <w:r w:rsidRPr="00D61E5F">
        <w:rPr>
          <w:rFonts w:ascii="Arial" w:hAnsi="Arial" w:hint="eastAsia"/>
          <w:szCs w:val="24"/>
          <w:rtl/>
        </w:rPr>
        <w:t>במקרים</w:t>
      </w:r>
      <w:r w:rsidRPr="00D61E5F">
        <w:rPr>
          <w:rFonts w:ascii="Arial" w:hAnsi="Arial"/>
          <w:szCs w:val="24"/>
          <w:rtl/>
        </w:rPr>
        <w:t xml:space="preserve"> </w:t>
      </w:r>
      <w:r w:rsidRPr="00D61E5F">
        <w:rPr>
          <w:rFonts w:ascii="Arial" w:hAnsi="Arial" w:hint="eastAsia"/>
          <w:szCs w:val="24"/>
          <w:rtl/>
        </w:rPr>
        <w:t>שבהם</w:t>
      </w:r>
      <w:r w:rsidRPr="00D61E5F">
        <w:rPr>
          <w:rFonts w:ascii="Arial" w:hAnsi="Arial"/>
          <w:szCs w:val="24"/>
          <w:rtl/>
        </w:rPr>
        <w:t xml:space="preserve"> </w:t>
      </w:r>
      <w:r w:rsidRPr="00D61E5F">
        <w:rPr>
          <w:rFonts w:ascii="Arial" w:hAnsi="Arial" w:hint="eastAsia"/>
          <w:szCs w:val="24"/>
          <w:rtl/>
        </w:rPr>
        <w:t>מדובר</w:t>
      </w:r>
      <w:r w:rsidRPr="00D61E5F">
        <w:rPr>
          <w:rFonts w:ascii="Arial" w:hAnsi="Arial"/>
          <w:szCs w:val="24"/>
          <w:rtl/>
        </w:rPr>
        <w:t xml:space="preserve"> </w:t>
      </w:r>
      <w:r w:rsidRPr="00D61E5F">
        <w:rPr>
          <w:rFonts w:ascii="Arial" w:hAnsi="Arial" w:hint="eastAsia"/>
          <w:szCs w:val="24"/>
          <w:rtl/>
        </w:rPr>
        <w:t>בהצמדה</w:t>
      </w:r>
      <w:r w:rsidRPr="00D61E5F">
        <w:rPr>
          <w:rFonts w:ascii="Arial" w:hAnsi="Arial"/>
          <w:szCs w:val="24"/>
          <w:rtl/>
        </w:rPr>
        <w:t xml:space="preserve"> </w:t>
      </w:r>
      <w:r w:rsidRPr="00D61E5F">
        <w:rPr>
          <w:rFonts w:ascii="Arial" w:hAnsi="Arial" w:hint="eastAsia"/>
          <w:szCs w:val="24"/>
          <w:rtl/>
        </w:rPr>
        <w:t>שלילית</w:t>
      </w:r>
      <w:r w:rsidR="00031331">
        <w:rPr>
          <w:rFonts w:ascii="Arial" w:hAnsi="Arial" w:hint="cs"/>
          <w:szCs w:val="24"/>
          <w:rtl/>
        </w:rPr>
        <w:t xml:space="preserve"> כאמור לעיל</w:t>
      </w:r>
      <w:r w:rsidRPr="00D61E5F">
        <w:rPr>
          <w:rFonts w:ascii="Arial" w:hAnsi="Arial"/>
          <w:szCs w:val="24"/>
          <w:rtl/>
        </w:rPr>
        <w:t>.</w:t>
      </w:r>
    </w:p>
    <w:p w:rsidR="007C2BE7" w:rsidRPr="00D61E5F" w:rsidRDefault="007C2BE7" w:rsidP="007C2BE7">
      <w:pPr>
        <w:numPr>
          <w:ilvl w:val="2"/>
          <w:numId w:val="85"/>
        </w:numPr>
        <w:spacing w:line="360" w:lineRule="auto"/>
        <w:ind w:hanging="761"/>
        <w:jc w:val="both"/>
        <w:rPr>
          <w:rFonts w:ascii="Arial" w:hAnsi="Arial"/>
          <w:szCs w:val="24"/>
        </w:rPr>
      </w:pPr>
      <w:r w:rsidRPr="00D61E5F">
        <w:rPr>
          <w:rFonts w:ascii="Arial" w:hAnsi="Arial" w:hint="eastAsia"/>
          <w:szCs w:val="24"/>
          <w:rtl/>
        </w:rPr>
        <w:t>ביצוע</w:t>
      </w:r>
      <w:r w:rsidRPr="00D61E5F">
        <w:rPr>
          <w:rFonts w:ascii="Arial" w:hAnsi="Arial"/>
          <w:szCs w:val="24"/>
          <w:rtl/>
        </w:rPr>
        <w:t xml:space="preserve"> </w:t>
      </w:r>
      <w:r w:rsidRPr="00D61E5F">
        <w:rPr>
          <w:rFonts w:ascii="Arial" w:hAnsi="Arial" w:hint="eastAsia"/>
          <w:szCs w:val="24"/>
          <w:rtl/>
        </w:rPr>
        <w:t>ההצמדה</w:t>
      </w:r>
      <w:r w:rsidRPr="00D61E5F">
        <w:rPr>
          <w:rFonts w:ascii="Arial" w:hAnsi="Arial"/>
          <w:szCs w:val="24"/>
          <w:rtl/>
        </w:rPr>
        <w:t xml:space="preserve"> </w:t>
      </w:r>
      <w:r w:rsidRPr="00D61E5F">
        <w:rPr>
          <w:rFonts w:ascii="Arial" w:hAnsi="Arial" w:hint="eastAsia"/>
          <w:szCs w:val="24"/>
          <w:rtl/>
        </w:rPr>
        <w:t>יהיה</w:t>
      </w:r>
      <w:r w:rsidRPr="00D61E5F">
        <w:rPr>
          <w:rFonts w:ascii="Arial" w:hAnsi="Arial"/>
          <w:szCs w:val="24"/>
          <w:rtl/>
        </w:rPr>
        <w:t xml:space="preserve"> </w:t>
      </w:r>
      <w:r w:rsidRPr="00D61E5F">
        <w:rPr>
          <w:rFonts w:ascii="Arial" w:hAnsi="Arial" w:hint="eastAsia"/>
          <w:szCs w:val="24"/>
          <w:rtl/>
        </w:rPr>
        <w:t>במועד</w:t>
      </w:r>
      <w:r w:rsidRPr="00D61E5F">
        <w:rPr>
          <w:rFonts w:ascii="Arial" w:hAnsi="Arial"/>
          <w:szCs w:val="24"/>
          <w:rtl/>
        </w:rPr>
        <w:t xml:space="preserve"> </w:t>
      </w:r>
      <w:r w:rsidRPr="00D61E5F">
        <w:rPr>
          <w:rFonts w:ascii="Arial" w:hAnsi="Arial" w:hint="eastAsia"/>
          <w:szCs w:val="24"/>
          <w:rtl/>
        </w:rPr>
        <w:t>קבלת</w:t>
      </w:r>
      <w:r w:rsidRPr="00D61E5F">
        <w:rPr>
          <w:rFonts w:ascii="Arial" w:hAnsi="Arial"/>
          <w:szCs w:val="24"/>
          <w:rtl/>
        </w:rPr>
        <w:t xml:space="preserve"> </w:t>
      </w:r>
      <w:r w:rsidRPr="00D61E5F">
        <w:rPr>
          <w:rFonts w:ascii="Arial" w:hAnsi="Arial" w:hint="eastAsia"/>
          <w:szCs w:val="24"/>
          <w:rtl/>
        </w:rPr>
        <w:t>החשבונית</w:t>
      </w:r>
      <w:r w:rsidRPr="00D61E5F">
        <w:rPr>
          <w:rFonts w:ascii="Arial" w:hAnsi="Arial"/>
          <w:szCs w:val="24"/>
          <w:rtl/>
        </w:rPr>
        <w:t xml:space="preserve"> </w:t>
      </w:r>
      <w:r w:rsidRPr="00D61E5F">
        <w:rPr>
          <w:rFonts w:ascii="Arial" w:hAnsi="Arial" w:hint="eastAsia"/>
          <w:szCs w:val="24"/>
          <w:rtl/>
        </w:rPr>
        <w:t>במשרד</w:t>
      </w:r>
      <w:r w:rsidRPr="00D61E5F">
        <w:rPr>
          <w:rFonts w:ascii="Arial" w:hAnsi="Arial" w:hint="cs"/>
          <w:i/>
          <w:iCs/>
          <w:szCs w:val="24"/>
          <w:rtl/>
        </w:rPr>
        <w:t>.</w:t>
      </w:r>
    </w:p>
    <w:p w:rsidR="007C2BE7" w:rsidRPr="00D61E5F" w:rsidRDefault="007C2BE7" w:rsidP="007C2BE7">
      <w:pPr>
        <w:numPr>
          <w:ilvl w:val="1"/>
          <w:numId w:val="26"/>
        </w:numPr>
        <w:tabs>
          <w:tab w:val="clear" w:pos="1985"/>
          <w:tab w:val="num" w:pos="1843"/>
        </w:tabs>
        <w:autoSpaceDE w:val="0"/>
        <w:autoSpaceDN w:val="0"/>
        <w:adjustRightInd w:val="0"/>
        <w:spacing w:line="360" w:lineRule="auto"/>
        <w:ind w:left="1843" w:right="0" w:hanging="398"/>
        <w:jc w:val="both"/>
        <w:rPr>
          <w:rFonts w:ascii="Arial" w:hAnsi="Arial"/>
          <w:szCs w:val="24"/>
          <w:u w:val="single"/>
        </w:rPr>
      </w:pPr>
      <w:r w:rsidRPr="00D61E5F">
        <w:rPr>
          <w:rFonts w:hint="eastAsia"/>
          <w:szCs w:val="24"/>
          <w:u w:val="single"/>
          <w:rtl/>
        </w:rPr>
        <w:t>מנגנון</w:t>
      </w:r>
      <w:r w:rsidRPr="00D61E5F">
        <w:rPr>
          <w:rFonts w:ascii="Arial" w:hAnsi="Arial"/>
          <w:szCs w:val="24"/>
          <w:u w:val="single"/>
          <w:rtl/>
        </w:rPr>
        <w:t xml:space="preserve"> </w:t>
      </w:r>
      <w:r w:rsidRPr="00D61E5F">
        <w:rPr>
          <w:rFonts w:ascii="Arial" w:hAnsi="Arial" w:hint="eastAsia"/>
          <w:szCs w:val="24"/>
          <w:u w:val="single"/>
          <w:rtl/>
        </w:rPr>
        <w:t>ביצוע</w:t>
      </w:r>
      <w:r w:rsidRPr="00D61E5F">
        <w:rPr>
          <w:rFonts w:ascii="Arial" w:hAnsi="Arial"/>
          <w:szCs w:val="24"/>
          <w:u w:val="single"/>
          <w:rtl/>
        </w:rPr>
        <w:t xml:space="preserve"> </w:t>
      </w:r>
      <w:r w:rsidRPr="00D61E5F">
        <w:rPr>
          <w:rFonts w:ascii="Arial" w:hAnsi="Arial" w:hint="eastAsia"/>
          <w:szCs w:val="24"/>
          <w:u w:val="single"/>
          <w:rtl/>
        </w:rPr>
        <w:t>הצמדה</w:t>
      </w:r>
    </w:p>
    <w:p w:rsidR="007C2BE7" w:rsidRPr="00E9748E" w:rsidRDefault="007C2BE7" w:rsidP="00BE25E5">
      <w:pPr>
        <w:numPr>
          <w:ilvl w:val="2"/>
          <w:numId w:val="86"/>
        </w:numPr>
        <w:spacing w:line="360" w:lineRule="auto"/>
        <w:ind w:hanging="761"/>
        <w:jc w:val="both"/>
        <w:rPr>
          <w:rFonts w:ascii="Arial" w:hAnsi="Arial"/>
          <w:szCs w:val="24"/>
        </w:rPr>
      </w:pPr>
      <w:r w:rsidRPr="00E9748E">
        <w:rPr>
          <w:rFonts w:ascii="Arial" w:hAnsi="Arial"/>
          <w:szCs w:val="24"/>
          <w:rtl/>
        </w:rPr>
        <w:t xml:space="preserve">ביצוע ההצמדה יחל </w:t>
      </w:r>
      <w:r w:rsidR="00031331">
        <w:rPr>
          <w:rFonts w:ascii="Arial" w:hAnsi="Arial" w:hint="cs"/>
          <w:szCs w:val="24"/>
          <w:rtl/>
        </w:rPr>
        <w:t>מיום הגשת הצעות המחיר</w:t>
      </w:r>
      <w:r w:rsidRPr="00E9748E">
        <w:rPr>
          <w:rFonts w:ascii="Arial" w:hAnsi="Arial"/>
          <w:szCs w:val="24"/>
          <w:rtl/>
        </w:rPr>
        <w:t xml:space="preserve">, </w:t>
      </w:r>
      <w:r w:rsidRPr="00E9748E">
        <w:rPr>
          <w:rFonts w:ascii="Arial" w:hAnsi="Arial" w:hint="eastAsia"/>
          <w:szCs w:val="24"/>
          <w:rtl/>
        </w:rPr>
        <w:t>המדד</w:t>
      </w:r>
      <w:r w:rsidRPr="00E9748E">
        <w:rPr>
          <w:rFonts w:ascii="Arial" w:hAnsi="Arial"/>
          <w:szCs w:val="24"/>
          <w:rtl/>
        </w:rPr>
        <w:t xml:space="preserve"> </w:t>
      </w:r>
      <w:r w:rsidRPr="00E9748E">
        <w:rPr>
          <w:rFonts w:ascii="Arial" w:hAnsi="Arial" w:hint="eastAsia"/>
          <w:szCs w:val="24"/>
          <w:rtl/>
        </w:rPr>
        <w:t>הידוע</w:t>
      </w:r>
      <w:r w:rsidRPr="00E9748E">
        <w:rPr>
          <w:rFonts w:ascii="Arial" w:hAnsi="Arial"/>
          <w:szCs w:val="24"/>
          <w:rtl/>
        </w:rPr>
        <w:t xml:space="preserve"> </w:t>
      </w:r>
      <w:r w:rsidRPr="00E9748E">
        <w:rPr>
          <w:rFonts w:ascii="Arial" w:hAnsi="Arial" w:hint="eastAsia"/>
          <w:szCs w:val="24"/>
          <w:rtl/>
        </w:rPr>
        <w:t>ביום</w:t>
      </w:r>
      <w:r w:rsidRPr="00E9748E">
        <w:rPr>
          <w:rFonts w:ascii="Arial" w:hAnsi="Arial"/>
          <w:szCs w:val="24"/>
          <w:rtl/>
        </w:rPr>
        <w:t xml:space="preserve"> </w:t>
      </w:r>
      <w:r w:rsidRPr="00E9748E">
        <w:rPr>
          <w:rFonts w:ascii="Arial" w:hAnsi="Arial" w:hint="eastAsia"/>
          <w:szCs w:val="24"/>
          <w:rtl/>
        </w:rPr>
        <w:t>זה</w:t>
      </w:r>
      <w:r w:rsidRPr="00E9748E">
        <w:rPr>
          <w:rFonts w:ascii="Arial" w:hAnsi="Arial"/>
          <w:szCs w:val="24"/>
          <w:rtl/>
        </w:rPr>
        <w:t xml:space="preserve"> </w:t>
      </w:r>
      <w:r w:rsidRPr="00E9748E">
        <w:rPr>
          <w:rFonts w:ascii="Arial" w:hAnsi="Arial" w:hint="eastAsia"/>
          <w:szCs w:val="24"/>
          <w:rtl/>
        </w:rPr>
        <w:t>ייקבע</w:t>
      </w:r>
      <w:r w:rsidRPr="00E9748E">
        <w:rPr>
          <w:rFonts w:ascii="Arial" w:hAnsi="Arial"/>
          <w:szCs w:val="24"/>
          <w:rtl/>
        </w:rPr>
        <w:t xml:space="preserve"> </w:t>
      </w:r>
      <w:r w:rsidRPr="00E9748E">
        <w:rPr>
          <w:rFonts w:ascii="Arial" w:hAnsi="Arial" w:hint="eastAsia"/>
          <w:szCs w:val="24"/>
          <w:rtl/>
        </w:rPr>
        <w:t>כמדד</w:t>
      </w:r>
      <w:r w:rsidRPr="00E9748E">
        <w:rPr>
          <w:rFonts w:ascii="Arial" w:hAnsi="Arial"/>
          <w:szCs w:val="24"/>
          <w:rtl/>
        </w:rPr>
        <w:t xml:space="preserve"> </w:t>
      </w:r>
      <w:r w:rsidRPr="00E9748E">
        <w:rPr>
          <w:rFonts w:ascii="Arial" w:hAnsi="Arial" w:hint="eastAsia"/>
          <w:szCs w:val="24"/>
          <w:rtl/>
        </w:rPr>
        <w:t>ההתחלתי</w:t>
      </w:r>
      <w:r w:rsidRPr="00E9748E">
        <w:rPr>
          <w:rFonts w:ascii="Arial" w:hAnsi="Arial"/>
          <w:szCs w:val="24"/>
          <w:rtl/>
        </w:rPr>
        <w:t>.</w:t>
      </w:r>
      <w:r>
        <w:rPr>
          <w:rFonts w:ascii="Arial" w:hAnsi="Arial" w:hint="cs"/>
          <w:szCs w:val="24"/>
          <w:rtl/>
        </w:rPr>
        <w:t xml:space="preserve"> </w:t>
      </w:r>
      <w:r w:rsidRPr="00E9748E">
        <w:rPr>
          <w:rFonts w:ascii="Arial" w:hAnsi="Arial" w:hint="eastAsia"/>
          <w:szCs w:val="24"/>
          <w:rtl/>
        </w:rPr>
        <w:t>ההצמדה</w:t>
      </w:r>
      <w:r w:rsidRPr="00E9748E">
        <w:rPr>
          <w:rFonts w:ascii="Arial" w:hAnsi="Arial"/>
          <w:szCs w:val="24"/>
          <w:rtl/>
        </w:rPr>
        <w:t xml:space="preserve"> </w:t>
      </w:r>
      <w:r w:rsidR="00F8152C">
        <w:rPr>
          <w:rFonts w:ascii="Arial" w:hAnsi="Arial" w:hint="cs"/>
          <w:szCs w:val="24"/>
          <w:rtl/>
        </w:rPr>
        <w:t xml:space="preserve">הראשונה תהיה במועד </w:t>
      </w:r>
      <w:r w:rsidR="00BE25E5">
        <w:rPr>
          <w:rFonts w:ascii="Arial" w:hAnsi="Arial" w:hint="cs"/>
          <w:szCs w:val="24"/>
          <w:rtl/>
        </w:rPr>
        <w:t>תשלום עבור אחסון מנת הגפ"מ הראשונה</w:t>
      </w:r>
      <w:r w:rsidR="00F8152C">
        <w:rPr>
          <w:rFonts w:ascii="Arial" w:hAnsi="Arial" w:hint="cs"/>
          <w:szCs w:val="24"/>
          <w:rtl/>
        </w:rPr>
        <w:t xml:space="preserve"> ולאחר מכן תתבצע מדי 12 חודשים. </w:t>
      </w:r>
    </w:p>
    <w:p w:rsidR="007C2BE7" w:rsidRDefault="007C2BE7" w:rsidP="007C2BE7">
      <w:pPr>
        <w:numPr>
          <w:ilvl w:val="1"/>
          <w:numId w:val="83"/>
        </w:numPr>
        <w:tabs>
          <w:tab w:val="clear" w:pos="1134"/>
          <w:tab w:val="num" w:pos="1445"/>
          <w:tab w:val="num" w:pos="2012"/>
        </w:tabs>
        <w:spacing w:line="360" w:lineRule="auto"/>
        <w:ind w:left="1161" w:right="0" w:hanging="425"/>
        <w:jc w:val="both"/>
        <w:rPr>
          <w:szCs w:val="24"/>
        </w:rPr>
      </w:pPr>
      <w:r w:rsidRPr="00E9748E">
        <w:rPr>
          <w:rFonts w:ascii="Arial" w:hAnsi="Arial" w:hint="cs"/>
          <w:szCs w:val="24"/>
          <w:rtl/>
        </w:rPr>
        <w:t>ה</w:t>
      </w:r>
      <w:r>
        <w:rPr>
          <w:rFonts w:ascii="Arial" w:hAnsi="Arial" w:hint="cs"/>
          <w:szCs w:val="24"/>
          <w:rtl/>
        </w:rPr>
        <w:t>זוכה</w:t>
      </w:r>
      <w:r w:rsidRPr="00E9748E">
        <w:rPr>
          <w:rFonts w:ascii="Arial" w:hAnsi="Arial" w:hint="cs"/>
          <w:szCs w:val="24"/>
          <w:rtl/>
        </w:rPr>
        <w:t xml:space="preserve"> לא </w:t>
      </w:r>
      <w:r w:rsidRPr="00AB35BA">
        <w:rPr>
          <w:rFonts w:hint="cs"/>
          <w:szCs w:val="24"/>
          <w:rtl/>
        </w:rPr>
        <w:t>יקבל כל תשלום או הטבה אחרת מעבר לתמורה, לרבות תשלומים בעד נסיעות, הוצאות טלפון, דואר, צילומים, הדפסות, פקס, אש"ל וכיוצא בזה.</w:t>
      </w:r>
    </w:p>
    <w:p w:rsidR="00127E1D" w:rsidRPr="00AB35BA" w:rsidRDefault="00127E1D" w:rsidP="008F0FCD">
      <w:pPr>
        <w:numPr>
          <w:ilvl w:val="1"/>
          <w:numId w:val="83"/>
        </w:numPr>
        <w:tabs>
          <w:tab w:val="clear" w:pos="1134"/>
          <w:tab w:val="num" w:pos="1445"/>
          <w:tab w:val="num" w:pos="2012"/>
        </w:tabs>
        <w:spacing w:line="360" w:lineRule="auto"/>
        <w:ind w:left="1161" w:right="0" w:hanging="425"/>
        <w:jc w:val="both"/>
        <w:rPr>
          <w:szCs w:val="24"/>
        </w:rPr>
      </w:pPr>
      <w:r>
        <w:rPr>
          <w:rFonts w:hint="cs"/>
          <w:szCs w:val="24"/>
          <w:rtl/>
        </w:rPr>
        <w:lastRenderedPageBreak/>
        <w:t xml:space="preserve">למרות האמור בסעיף 9.2 למכרז ולאמור בסעיף ג' לעיל ייתכנו מקרים שבהם תשקל תוספת תמורה לזוכה כמפורט בנספח יט' </w:t>
      </w:r>
      <w:r w:rsidR="008F0FCD">
        <w:rPr>
          <w:rFonts w:hint="cs"/>
          <w:szCs w:val="24"/>
          <w:rtl/>
        </w:rPr>
        <w:t>(שינוי מפלה בדין)</w:t>
      </w:r>
      <w:r>
        <w:rPr>
          <w:rFonts w:hint="cs"/>
          <w:szCs w:val="24"/>
          <w:rtl/>
        </w:rPr>
        <w:t>.</w:t>
      </w:r>
    </w:p>
    <w:p w:rsidR="00127E1D" w:rsidRDefault="00127E1D" w:rsidP="004E255B">
      <w:pPr>
        <w:numPr>
          <w:ilvl w:val="1"/>
          <w:numId w:val="83"/>
        </w:numPr>
        <w:tabs>
          <w:tab w:val="clear" w:pos="1134"/>
          <w:tab w:val="num" w:pos="1445"/>
          <w:tab w:val="num" w:pos="2012"/>
        </w:tabs>
        <w:spacing w:line="360" w:lineRule="auto"/>
        <w:ind w:left="1161" w:right="0" w:hanging="425"/>
        <w:jc w:val="both"/>
        <w:rPr>
          <w:szCs w:val="24"/>
        </w:rPr>
      </w:pPr>
      <w:r w:rsidRPr="005247EA">
        <w:rPr>
          <w:rFonts w:hint="eastAsia"/>
          <w:szCs w:val="24"/>
          <w:rtl/>
        </w:rPr>
        <w:t>הוראות</w:t>
      </w:r>
      <w:r w:rsidRPr="005247EA">
        <w:rPr>
          <w:szCs w:val="24"/>
          <w:rtl/>
        </w:rPr>
        <w:t xml:space="preserve"> נספח </w:t>
      </w:r>
      <w:r w:rsidRPr="005247EA">
        <w:rPr>
          <w:rFonts w:hint="eastAsia"/>
          <w:szCs w:val="24"/>
          <w:rtl/>
        </w:rPr>
        <w:t>יט</w:t>
      </w:r>
      <w:r w:rsidRPr="005247EA">
        <w:rPr>
          <w:szCs w:val="24"/>
          <w:rtl/>
        </w:rPr>
        <w:t xml:space="preserve">' (שינויים בדין), </w:t>
      </w:r>
      <w:r w:rsidRPr="005247EA">
        <w:rPr>
          <w:rFonts w:hint="eastAsia"/>
          <w:szCs w:val="24"/>
          <w:rtl/>
        </w:rPr>
        <w:t>יחולו</w:t>
      </w:r>
      <w:r w:rsidRPr="005247EA">
        <w:rPr>
          <w:szCs w:val="24"/>
          <w:rtl/>
        </w:rPr>
        <w:t xml:space="preserve"> </w:t>
      </w:r>
      <w:r w:rsidRPr="005247EA">
        <w:rPr>
          <w:rFonts w:hint="eastAsia"/>
          <w:szCs w:val="24"/>
          <w:rtl/>
        </w:rPr>
        <w:t>על</w:t>
      </w:r>
      <w:r w:rsidRPr="005247EA">
        <w:rPr>
          <w:szCs w:val="24"/>
          <w:rtl/>
        </w:rPr>
        <w:t xml:space="preserve"> </w:t>
      </w:r>
      <w:r w:rsidRPr="005247EA">
        <w:rPr>
          <w:rFonts w:hint="eastAsia"/>
          <w:szCs w:val="24"/>
          <w:rtl/>
        </w:rPr>
        <w:t>הסכם</w:t>
      </w:r>
      <w:r w:rsidRPr="005247EA">
        <w:rPr>
          <w:szCs w:val="24"/>
          <w:rtl/>
        </w:rPr>
        <w:t xml:space="preserve"> </w:t>
      </w:r>
      <w:r w:rsidRPr="005247EA">
        <w:rPr>
          <w:rFonts w:hint="eastAsia"/>
          <w:szCs w:val="24"/>
          <w:rtl/>
        </w:rPr>
        <w:t>זה</w:t>
      </w:r>
      <w:r w:rsidR="00031331">
        <w:rPr>
          <w:rFonts w:hint="cs"/>
          <w:szCs w:val="24"/>
          <w:rtl/>
        </w:rPr>
        <w:t>.</w:t>
      </w:r>
    </w:p>
    <w:p w:rsidR="007C2BE7" w:rsidRDefault="007C2BE7" w:rsidP="004E255B">
      <w:pPr>
        <w:numPr>
          <w:ilvl w:val="1"/>
          <w:numId w:val="83"/>
        </w:numPr>
        <w:tabs>
          <w:tab w:val="clear" w:pos="1134"/>
          <w:tab w:val="num" w:pos="1445"/>
          <w:tab w:val="num" w:pos="2012"/>
        </w:tabs>
        <w:spacing w:line="360" w:lineRule="auto"/>
        <w:ind w:left="1161" w:right="0" w:hanging="425"/>
        <w:jc w:val="both"/>
        <w:rPr>
          <w:szCs w:val="24"/>
        </w:rPr>
      </w:pPr>
      <w:r w:rsidRPr="00AB35BA">
        <w:rPr>
          <w:rFonts w:hint="cs"/>
          <w:szCs w:val="24"/>
          <w:rtl/>
        </w:rPr>
        <w:t>למען</w:t>
      </w:r>
      <w:r w:rsidRPr="00D61E5F">
        <w:rPr>
          <w:rFonts w:hint="cs"/>
          <w:szCs w:val="24"/>
          <w:rtl/>
        </w:rPr>
        <w:t xml:space="preserve"> הסר ספק יובהר כי התשלומים יבוצעו לאחר אישור הממונה שהעבודה</w:t>
      </w:r>
      <w:r w:rsidRPr="003E1BF3">
        <w:rPr>
          <w:szCs w:val="24"/>
          <w:rtl/>
        </w:rPr>
        <w:t xml:space="preserve"> בוצעה </w:t>
      </w:r>
      <w:r w:rsidR="004E255B">
        <w:rPr>
          <w:rFonts w:hint="cs"/>
          <w:szCs w:val="24"/>
          <w:rtl/>
        </w:rPr>
        <w:t>בהתאם לתנאי המכרז ונספחיו</w:t>
      </w:r>
      <w:r w:rsidRPr="003E1BF3">
        <w:rPr>
          <w:szCs w:val="24"/>
          <w:rtl/>
        </w:rPr>
        <w:t xml:space="preserve"> </w:t>
      </w:r>
      <w:r w:rsidRPr="00D61E5F">
        <w:rPr>
          <w:rFonts w:hint="cs"/>
          <w:szCs w:val="24"/>
          <w:rtl/>
        </w:rPr>
        <w:t>ולאחר הגשת החשבונית למשרד.</w:t>
      </w:r>
    </w:p>
    <w:p w:rsidR="00A723F5" w:rsidRPr="00D61E5F" w:rsidRDefault="00A723F5" w:rsidP="00A723F5">
      <w:pPr>
        <w:numPr>
          <w:ilvl w:val="1"/>
          <w:numId w:val="83"/>
        </w:numPr>
        <w:tabs>
          <w:tab w:val="clear" w:pos="1134"/>
          <w:tab w:val="num" w:pos="1445"/>
          <w:tab w:val="num" w:pos="2012"/>
        </w:tabs>
        <w:spacing w:line="360" w:lineRule="auto"/>
        <w:ind w:left="1161" w:right="0" w:hanging="425"/>
        <w:jc w:val="both"/>
        <w:rPr>
          <w:szCs w:val="24"/>
        </w:rPr>
      </w:pPr>
      <w:r>
        <w:rPr>
          <w:rFonts w:asciiTheme="majorBidi" w:hAnsiTheme="majorBidi" w:hint="cs"/>
          <w:szCs w:val="24"/>
          <w:rtl/>
        </w:rPr>
        <w:t>הזוכה י</w:t>
      </w:r>
      <w:r w:rsidRPr="00314B9E">
        <w:rPr>
          <w:rFonts w:asciiTheme="majorBidi" w:hAnsiTheme="majorBidi"/>
          <w:szCs w:val="24"/>
          <w:rtl/>
        </w:rPr>
        <w:t xml:space="preserve">גיש </w:t>
      </w:r>
      <w:r>
        <w:rPr>
          <w:rFonts w:asciiTheme="majorBidi" w:hAnsiTheme="majorBidi" w:hint="cs"/>
          <w:szCs w:val="24"/>
          <w:rtl/>
        </w:rPr>
        <w:t>את ה</w:t>
      </w:r>
      <w:r w:rsidRPr="00314B9E">
        <w:rPr>
          <w:rFonts w:asciiTheme="majorBidi" w:hAnsiTheme="majorBidi"/>
          <w:szCs w:val="24"/>
          <w:rtl/>
        </w:rPr>
        <w:t xml:space="preserve">חשבונות הנדרשים לצורך תשלום עבור </w:t>
      </w:r>
      <w:r>
        <w:rPr>
          <w:rFonts w:asciiTheme="majorBidi" w:hAnsiTheme="majorBidi" w:hint="cs"/>
          <w:szCs w:val="24"/>
          <w:rtl/>
        </w:rPr>
        <w:t>השירות</w:t>
      </w:r>
      <w:r w:rsidRPr="00314B9E">
        <w:rPr>
          <w:rFonts w:asciiTheme="majorBidi" w:hAnsiTheme="majorBidi"/>
          <w:szCs w:val="24"/>
          <w:rtl/>
        </w:rPr>
        <w:t xml:space="preserve">, במסגרת פורטל הספקים הממשלתי, בשים לב להוראות התכ"מ והנחיות החשב הכללי הרלוונטיות ויחתום על חוזה שימוש בפורטל הספקים, המצורף כנספח </w:t>
      </w:r>
      <w:hyperlink r:id="rId14" w:history="1">
        <w:r>
          <w:rPr>
            <w:rStyle w:val="Hyperlink"/>
            <w:rFonts w:eastAsiaTheme="majorEastAsia"/>
            <w:sz w:val="22"/>
            <w:szCs w:val="24"/>
            <w:rtl/>
          </w:rPr>
          <w:t>בהוראת תכ"ם, "פורטל ספקים", מס' 7.7.1.1</w:t>
        </w:r>
      </w:hyperlink>
      <w:r w:rsidRPr="00314B9E">
        <w:rPr>
          <w:rFonts w:asciiTheme="majorBidi" w:hAnsiTheme="majorBidi"/>
          <w:szCs w:val="24"/>
          <w:rtl/>
        </w:rPr>
        <w:t xml:space="preserve"> </w:t>
      </w:r>
      <w:r>
        <w:rPr>
          <w:rFonts w:asciiTheme="majorBidi" w:hAnsiTheme="majorBidi" w:hint="cs"/>
          <w:szCs w:val="24"/>
          <w:rtl/>
        </w:rPr>
        <w:t>ו</w:t>
      </w:r>
      <w:r w:rsidRPr="00314B9E">
        <w:rPr>
          <w:rFonts w:asciiTheme="majorBidi" w:hAnsiTheme="majorBidi"/>
          <w:szCs w:val="24"/>
          <w:rtl/>
        </w:rPr>
        <w:t>ימציא אישור כספק העושה שימוש בפורטל הספקים. יודגש, כי היועץ הוא שיישא בעלויות הכרוכות בהתחברות לפורטל הספקים הממשלתי.</w:t>
      </w:r>
    </w:p>
    <w:p w:rsidR="007C2BE7" w:rsidRPr="00AB35BA" w:rsidRDefault="007C2BE7" w:rsidP="007C2BE7">
      <w:pPr>
        <w:numPr>
          <w:ilvl w:val="1"/>
          <w:numId w:val="83"/>
        </w:numPr>
        <w:tabs>
          <w:tab w:val="clear" w:pos="1134"/>
          <w:tab w:val="num" w:pos="1445"/>
          <w:tab w:val="num" w:pos="2012"/>
        </w:tabs>
        <w:spacing w:line="360" w:lineRule="auto"/>
        <w:ind w:left="1161" w:right="0" w:hanging="425"/>
        <w:jc w:val="both"/>
        <w:rPr>
          <w:szCs w:val="24"/>
        </w:rPr>
      </w:pPr>
      <w:r w:rsidRPr="00AB35BA">
        <w:rPr>
          <w:rFonts w:hint="cs"/>
          <w:szCs w:val="24"/>
          <w:rtl/>
        </w:rPr>
        <w:t>לצרכי הסכם זה מוסכם כי "מועד הגשת החשבונית למשרד" הינו המועד שבו התקבלה חשבונית המס אצל הממונה. בכל מקרה, "מועד הגשת החשבונית למשרד" לא יהיה מוקדם ממועד</w:t>
      </w:r>
      <w:r w:rsidRPr="003E1BF3">
        <w:rPr>
          <w:szCs w:val="24"/>
          <w:rtl/>
        </w:rPr>
        <w:t xml:space="preserve"> קבלת </w:t>
      </w:r>
      <w:r w:rsidRPr="00AB35BA">
        <w:rPr>
          <w:rFonts w:hint="cs"/>
          <w:szCs w:val="24"/>
          <w:rtl/>
        </w:rPr>
        <w:t xml:space="preserve">מלא התמורה שבגינה הוגשה החשבונית. </w:t>
      </w:r>
    </w:p>
    <w:p w:rsidR="007C2BE7" w:rsidRPr="003E1BF3" w:rsidRDefault="007C2BE7" w:rsidP="007C2BE7">
      <w:pPr>
        <w:numPr>
          <w:ilvl w:val="1"/>
          <w:numId w:val="83"/>
        </w:numPr>
        <w:tabs>
          <w:tab w:val="clear" w:pos="1134"/>
          <w:tab w:val="num" w:pos="1445"/>
          <w:tab w:val="num" w:pos="2012"/>
        </w:tabs>
        <w:spacing w:line="360" w:lineRule="auto"/>
        <w:ind w:left="1161" w:right="0" w:hanging="425"/>
        <w:jc w:val="both"/>
      </w:pPr>
      <w:r w:rsidRPr="003E1BF3">
        <w:rPr>
          <w:rFonts w:hint="eastAsia"/>
          <w:szCs w:val="24"/>
          <w:rtl/>
        </w:rPr>
        <w:t>התשלומים</w:t>
      </w:r>
      <w:r w:rsidRPr="003E1BF3">
        <w:rPr>
          <w:szCs w:val="24"/>
          <w:rtl/>
        </w:rPr>
        <w:t xml:space="preserve"> יתבצעו כדלקמן:</w:t>
      </w:r>
    </w:p>
    <w:p w:rsidR="007C2BE7" w:rsidRDefault="007C2BE7" w:rsidP="007C2BE7">
      <w:pPr>
        <w:numPr>
          <w:ilvl w:val="2"/>
          <w:numId w:val="83"/>
        </w:numPr>
        <w:spacing w:line="360" w:lineRule="auto"/>
        <w:ind w:right="0"/>
        <w:jc w:val="both"/>
        <w:rPr>
          <w:szCs w:val="24"/>
        </w:rPr>
      </w:pPr>
      <w:r w:rsidRPr="00D61E5F">
        <w:rPr>
          <w:rFonts w:hint="cs"/>
          <w:szCs w:val="24"/>
          <w:rtl/>
        </w:rPr>
        <w:t>התמורה ל</w:t>
      </w:r>
      <w:r>
        <w:rPr>
          <w:rFonts w:hint="cs"/>
          <w:szCs w:val="24"/>
          <w:rtl/>
        </w:rPr>
        <w:t>זוכה</w:t>
      </w:r>
      <w:r w:rsidRPr="00D61E5F">
        <w:rPr>
          <w:rFonts w:hint="cs"/>
          <w:szCs w:val="24"/>
          <w:rtl/>
        </w:rPr>
        <w:t xml:space="preserve"> תשולם בהתאם לאמור להלן ובכפוף להוראות החשב הכללי המתפרסמות מעת לעת.</w:t>
      </w:r>
    </w:p>
    <w:p w:rsidR="007C2BE7" w:rsidRPr="00A36EC4" w:rsidRDefault="007C2BE7" w:rsidP="00031331">
      <w:pPr>
        <w:numPr>
          <w:ilvl w:val="2"/>
          <w:numId w:val="83"/>
        </w:numPr>
        <w:spacing w:line="360" w:lineRule="auto"/>
        <w:ind w:right="0"/>
        <w:jc w:val="both"/>
        <w:rPr>
          <w:szCs w:val="24"/>
          <w:rtl/>
        </w:rPr>
      </w:pPr>
      <w:r w:rsidRPr="00A36EC4">
        <w:rPr>
          <w:rFonts w:hint="cs"/>
          <w:szCs w:val="24"/>
          <w:rtl/>
        </w:rPr>
        <w:t>מועד התשלום</w:t>
      </w:r>
      <w:r w:rsidR="00031331">
        <w:rPr>
          <w:rFonts w:hint="cs"/>
          <w:szCs w:val="24"/>
          <w:rtl/>
        </w:rPr>
        <w:t xml:space="preserve"> </w:t>
      </w:r>
      <w:r w:rsidRPr="00A36EC4">
        <w:rPr>
          <w:rFonts w:hint="cs"/>
          <w:szCs w:val="24"/>
          <w:rtl/>
        </w:rPr>
        <w:t>לא יאוחר מ- 45 ימי</w:t>
      </w:r>
      <w:r>
        <w:rPr>
          <w:rFonts w:hint="cs"/>
          <w:szCs w:val="24"/>
          <w:rtl/>
        </w:rPr>
        <w:t>ם מהמועד שבו הומצאה החשבונית למשרד</w:t>
      </w:r>
      <w:r w:rsidR="00C403F8">
        <w:rPr>
          <w:rFonts w:hint="cs"/>
          <w:szCs w:val="24"/>
          <w:rtl/>
        </w:rPr>
        <w:t xml:space="preserve"> בכפוף לאמור בסעיף 1 לעיל</w:t>
      </w:r>
      <w:r w:rsidRPr="00A36EC4">
        <w:rPr>
          <w:rFonts w:hint="cs"/>
          <w:szCs w:val="24"/>
          <w:rtl/>
        </w:rPr>
        <w:t>.</w:t>
      </w:r>
    </w:p>
    <w:p w:rsidR="007C2BE7" w:rsidRPr="003E1BF3" w:rsidRDefault="00F335A0" w:rsidP="00115AE6">
      <w:pPr>
        <w:numPr>
          <w:ilvl w:val="2"/>
          <w:numId w:val="83"/>
        </w:numPr>
        <w:spacing w:line="360" w:lineRule="auto"/>
        <w:ind w:right="0"/>
        <w:jc w:val="both"/>
        <w:rPr>
          <w:szCs w:val="24"/>
          <w:rtl/>
        </w:rPr>
      </w:pPr>
      <w:r w:rsidRPr="00115AE6">
        <w:rPr>
          <w:szCs w:val="24"/>
          <w:rtl/>
        </w:rPr>
        <w:t>תוספת ריבית חשכ"ל לתשלום (במקרים שבהם האיחור לא נגרם באשמת הספק הזוכה) תשולם כמפורט בהוראות התכ"ם</w:t>
      </w:r>
      <w:r>
        <w:rPr>
          <w:rFonts w:hint="cs"/>
          <w:szCs w:val="24"/>
          <w:rtl/>
        </w:rPr>
        <w:t>.</w:t>
      </w:r>
    </w:p>
    <w:p w:rsidR="007C2BE7" w:rsidRPr="003E1BF3" w:rsidRDefault="007C2BE7" w:rsidP="00254DEE">
      <w:pPr>
        <w:numPr>
          <w:ilvl w:val="1"/>
          <w:numId w:val="83"/>
        </w:numPr>
        <w:tabs>
          <w:tab w:val="clear" w:pos="1134"/>
          <w:tab w:val="num" w:pos="1445"/>
          <w:tab w:val="num" w:pos="2012"/>
        </w:tabs>
        <w:spacing w:line="360" w:lineRule="auto"/>
        <w:ind w:left="1161" w:right="0" w:hanging="425"/>
        <w:jc w:val="both"/>
        <w:rPr>
          <w:szCs w:val="24"/>
          <w:rtl/>
        </w:rPr>
      </w:pPr>
      <w:r w:rsidRPr="003E1BF3">
        <w:rPr>
          <w:rFonts w:hint="eastAsia"/>
          <w:szCs w:val="24"/>
          <w:rtl/>
        </w:rPr>
        <w:t>חשב</w:t>
      </w:r>
      <w:r w:rsidRPr="003E1BF3">
        <w:rPr>
          <w:szCs w:val="24"/>
          <w:rtl/>
        </w:rPr>
        <w:t xml:space="preserve"> </w:t>
      </w:r>
      <w:r w:rsidRPr="003E1BF3">
        <w:rPr>
          <w:rFonts w:hint="eastAsia"/>
          <w:szCs w:val="24"/>
          <w:rtl/>
        </w:rPr>
        <w:t>המשרד</w:t>
      </w:r>
      <w:r w:rsidRPr="003E1BF3">
        <w:rPr>
          <w:szCs w:val="24"/>
          <w:rtl/>
        </w:rPr>
        <w:t xml:space="preserve"> </w:t>
      </w:r>
      <w:r w:rsidRPr="003E1BF3">
        <w:rPr>
          <w:rFonts w:hint="eastAsia"/>
          <w:szCs w:val="24"/>
          <w:rtl/>
        </w:rPr>
        <w:t>רשאי</w:t>
      </w:r>
      <w:r w:rsidRPr="003E1BF3">
        <w:rPr>
          <w:szCs w:val="24"/>
          <w:rtl/>
        </w:rPr>
        <w:t xml:space="preserve"> </w:t>
      </w:r>
      <w:r w:rsidRPr="003E1BF3">
        <w:rPr>
          <w:rFonts w:hint="eastAsia"/>
          <w:szCs w:val="24"/>
          <w:rtl/>
        </w:rPr>
        <w:t>לערוך</w:t>
      </w:r>
      <w:r w:rsidRPr="003E1BF3">
        <w:rPr>
          <w:szCs w:val="24"/>
          <w:rtl/>
        </w:rPr>
        <w:t xml:space="preserve"> </w:t>
      </w:r>
      <w:r w:rsidRPr="003E1BF3">
        <w:rPr>
          <w:rFonts w:hint="eastAsia"/>
          <w:szCs w:val="24"/>
          <w:rtl/>
        </w:rPr>
        <w:t>ביקורת</w:t>
      </w:r>
      <w:r w:rsidRPr="003E1BF3">
        <w:rPr>
          <w:szCs w:val="24"/>
          <w:rtl/>
        </w:rPr>
        <w:t xml:space="preserve"> </w:t>
      </w:r>
      <w:r w:rsidRPr="003E1BF3">
        <w:rPr>
          <w:rFonts w:hint="eastAsia"/>
          <w:szCs w:val="24"/>
          <w:rtl/>
        </w:rPr>
        <w:t>בכל</w:t>
      </w:r>
      <w:r w:rsidRPr="003E1BF3">
        <w:rPr>
          <w:szCs w:val="24"/>
          <w:rtl/>
        </w:rPr>
        <w:t xml:space="preserve"> </w:t>
      </w:r>
      <w:r w:rsidRPr="003E1BF3">
        <w:rPr>
          <w:rFonts w:hint="eastAsia"/>
          <w:szCs w:val="24"/>
          <w:rtl/>
        </w:rPr>
        <w:t>שלב</w:t>
      </w:r>
      <w:r w:rsidRPr="003E1BF3">
        <w:rPr>
          <w:szCs w:val="24"/>
          <w:rtl/>
        </w:rPr>
        <w:t xml:space="preserve"> </w:t>
      </w:r>
      <w:r w:rsidRPr="003E1BF3">
        <w:rPr>
          <w:rFonts w:hint="eastAsia"/>
          <w:szCs w:val="24"/>
          <w:rtl/>
        </w:rPr>
        <w:t>משלבי</w:t>
      </w:r>
      <w:r w:rsidRPr="003E1BF3">
        <w:rPr>
          <w:szCs w:val="24"/>
          <w:rtl/>
        </w:rPr>
        <w:t xml:space="preserve"> </w:t>
      </w:r>
      <w:r w:rsidRPr="003E1BF3">
        <w:rPr>
          <w:rFonts w:hint="eastAsia"/>
          <w:szCs w:val="24"/>
          <w:rtl/>
        </w:rPr>
        <w:t>הסכם</w:t>
      </w:r>
      <w:r w:rsidRPr="003E1BF3">
        <w:rPr>
          <w:szCs w:val="24"/>
          <w:rtl/>
        </w:rPr>
        <w:t xml:space="preserve"> </w:t>
      </w:r>
      <w:r w:rsidRPr="003E1BF3">
        <w:rPr>
          <w:rFonts w:hint="eastAsia"/>
          <w:szCs w:val="24"/>
          <w:rtl/>
        </w:rPr>
        <w:t>זה</w:t>
      </w:r>
      <w:r w:rsidRPr="003E1BF3">
        <w:rPr>
          <w:szCs w:val="24"/>
          <w:rtl/>
        </w:rPr>
        <w:t xml:space="preserve"> </w:t>
      </w:r>
      <w:r w:rsidRPr="003E1BF3">
        <w:rPr>
          <w:rFonts w:hint="eastAsia"/>
          <w:szCs w:val="24"/>
          <w:rtl/>
        </w:rPr>
        <w:t>ולעכב</w:t>
      </w:r>
      <w:r w:rsidRPr="003E1BF3">
        <w:rPr>
          <w:szCs w:val="24"/>
          <w:rtl/>
        </w:rPr>
        <w:t xml:space="preserve"> </w:t>
      </w:r>
      <w:r w:rsidRPr="003E1BF3">
        <w:rPr>
          <w:rFonts w:hint="eastAsia"/>
          <w:szCs w:val="24"/>
          <w:rtl/>
        </w:rPr>
        <w:t>תשלום</w:t>
      </w:r>
      <w:r w:rsidRPr="003E1BF3">
        <w:rPr>
          <w:szCs w:val="24"/>
          <w:rtl/>
        </w:rPr>
        <w:t xml:space="preserve">, </w:t>
      </w:r>
      <w:r w:rsidRPr="003E1BF3">
        <w:rPr>
          <w:rFonts w:hint="eastAsia"/>
          <w:szCs w:val="24"/>
          <w:rtl/>
        </w:rPr>
        <w:t>בחלקו</w:t>
      </w:r>
      <w:r w:rsidRPr="003E1BF3">
        <w:rPr>
          <w:szCs w:val="24"/>
          <w:rtl/>
        </w:rPr>
        <w:t xml:space="preserve"> </w:t>
      </w:r>
      <w:r w:rsidRPr="003E1BF3">
        <w:rPr>
          <w:rFonts w:hint="eastAsia"/>
          <w:szCs w:val="24"/>
          <w:rtl/>
        </w:rPr>
        <w:t>או</w:t>
      </w:r>
      <w:r w:rsidRPr="003E1BF3">
        <w:rPr>
          <w:szCs w:val="24"/>
          <w:rtl/>
        </w:rPr>
        <w:t xml:space="preserve"> </w:t>
      </w:r>
      <w:r w:rsidRPr="003E1BF3">
        <w:rPr>
          <w:rFonts w:hint="eastAsia"/>
          <w:szCs w:val="24"/>
          <w:rtl/>
        </w:rPr>
        <w:t>בשלמותו</w:t>
      </w:r>
      <w:r w:rsidRPr="003E1BF3">
        <w:rPr>
          <w:szCs w:val="24"/>
          <w:rtl/>
        </w:rPr>
        <w:t xml:space="preserve">, </w:t>
      </w:r>
      <w:r w:rsidRPr="003E1BF3">
        <w:rPr>
          <w:rFonts w:hint="eastAsia"/>
          <w:szCs w:val="24"/>
          <w:rtl/>
        </w:rPr>
        <w:t>עד</w:t>
      </w:r>
      <w:r w:rsidRPr="003E1BF3">
        <w:rPr>
          <w:szCs w:val="24"/>
          <w:rtl/>
        </w:rPr>
        <w:t xml:space="preserve"> </w:t>
      </w:r>
      <w:r w:rsidRPr="003E1BF3">
        <w:rPr>
          <w:rFonts w:hint="eastAsia"/>
          <w:szCs w:val="24"/>
          <w:rtl/>
        </w:rPr>
        <w:t>לגמר</w:t>
      </w:r>
      <w:r w:rsidRPr="003E1BF3">
        <w:rPr>
          <w:szCs w:val="24"/>
          <w:rtl/>
        </w:rPr>
        <w:t xml:space="preserve"> </w:t>
      </w:r>
      <w:r w:rsidRPr="003E1BF3">
        <w:rPr>
          <w:rFonts w:hint="eastAsia"/>
          <w:szCs w:val="24"/>
          <w:rtl/>
        </w:rPr>
        <w:t>הביקורת</w:t>
      </w:r>
      <w:r w:rsidRPr="003E1BF3">
        <w:rPr>
          <w:szCs w:val="24"/>
          <w:rtl/>
        </w:rPr>
        <w:t xml:space="preserve">. </w:t>
      </w:r>
      <w:r w:rsidRPr="003E1BF3">
        <w:rPr>
          <w:rFonts w:hint="eastAsia"/>
          <w:szCs w:val="24"/>
          <w:rtl/>
        </w:rPr>
        <w:t>הביקורת</w:t>
      </w:r>
      <w:r w:rsidRPr="003E1BF3">
        <w:rPr>
          <w:szCs w:val="24"/>
          <w:rtl/>
        </w:rPr>
        <w:t xml:space="preserve"> </w:t>
      </w:r>
      <w:r w:rsidRPr="003E1BF3">
        <w:rPr>
          <w:rFonts w:hint="eastAsia"/>
          <w:szCs w:val="24"/>
          <w:rtl/>
        </w:rPr>
        <w:t>יכולה</w:t>
      </w:r>
      <w:r w:rsidRPr="003E1BF3">
        <w:rPr>
          <w:szCs w:val="24"/>
          <w:rtl/>
        </w:rPr>
        <w:t xml:space="preserve"> </w:t>
      </w:r>
      <w:r w:rsidRPr="003E1BF3">
        <w:rPr>
          <w:rFonts w:hint="eastAsia"/>
          <w:szCs w:val="24"/>
          <w:rtl/>
        </w:rPr>
        <w:t>להיעשות</w:t>
      </w:r>
      <w:r w:rsidRPr="003E1BF3">
        <w:rPr>
          <w:szCs w:val="24"/>
          <w:rtl/>
        </w:rPr>
        <w:t xml:space="preserve"> </w:t>
      </w:r>
      <w:r w:rsidRPr="003E1BF3">
        <w:rPr>
          <w:rFonts w:hint="eastAsia"/>
          <w:szCs w:val="24"/>
          <w:rtl/>
        </w:rPr>
        <w:t>באמצעות</w:t>
      </w:r>
      <w:r w:rsidRPr="003E1BF3">
        <w:rPr>
          <w:szCs w:val="24"/>
          <w:rtl/>
        </w:rPr>
        <w:t xml:space="preserve"> </w:t>
      </w:r>
      <w:r w:rsidRPr="003E1BF3">
        <w:rPr>
          <w:rFonts w:hint="eastAsia"/>
          <w:szCs w:val="24"/>
          <w:rtl/>
        </w:rPr>
        <w:t>גורמים</w:t>
      </w:r>
      <w:r w:rsidRPr="003E1BF3">
        <w:rPr>
          <w:szCs w:val="24"/>
          <w:rtl/>
        </w:rPr>
        <w:t xml:space="preserve"> </w:t>
      </w:r>
      <w:r w:rsidRPr="003E1BF3">
        <w:rPr>
          <w:rFonts w:hint="eastAsia"/>
          <w:szCs w:val="24"/>
          <w:rtl/>
        </w:rPr>
        <w:t>חיצוניים</w:t>
      </w:r>
      <w:r w:rsidRPr="003E1BF3">
        <w:rPr>
          <w:szCs w:val="24"/>
          <w:rtl/>
        </w:rPr>
        <w:t xml:space="preserve"> </w:t>
      </w:r>
      <w:r w:rsidRPr="003E1BF3">
        <w:rPr>
          <w:rFonts w:hint="eastAsia"/>
          <w:szCs w:val="24"/>
          <w:rtl/>
        </w:rPr>
        <w:t>למשרד</w:t>
      </w:r>
      <w:r w:rsidRPr="003E1BF3">
        <w:rPr>
          <w:szCs w:val="24"/>
          <w:rtl/>
        </w:rPr>
        <w:t xml:space="preserve">, </w:t>
      </w:r>
      <w:r w:rsidRPr="003E1BF3">
        <w:rPr>
          <w:rFonts w:hint="eastAsia"/>
          <w:szCs w:val="24"/>
          <w:rtl/>
        </w:rPr>
        <w:t>לרבות</w:t>
      </w:r>
      <w:r w:rsidRPr="003E1BF3">
        <w:rPr>
          <w:szCs w:val="24"/>
          <w:rtl/>
        </w:rPr>
        <w:t xml:space="preserve"> </w:t>
      </w:r>
      <w:r w:rsidRPr="003E1BF3">
        <w:rPr>
          <w:rFonts w:hint="eastAsia"/>
          <w:szCs w:val="24"/>
          <w:rtl/>
        </w:rPr>
        <w:t>רואי</w:t>
      </w:r>
      <w:r w:rsidRPr="003E1BF3">
        <w:rPr>
          <w:szCs w:val="24"/>
          <w:rtl/>
        </w:rPr>
        <w:t xml:space="preserve"> </w:t>
      </w:r>
      <w:r w:rsidRPr="003E1BF3">
        <w:rPr>
          <w:rFonts w:hint="eastAsia"/>
          <w:szCs w:val="24"/>
          <w:rtl/>
        </w:rPr>
        <w:t>חשבון</w:t>
      </w:r>
      <w:r w:rsidRPr="003E1BF3">
        <w:rPr>
          <w:szCs w:val="24"/>
          <w:rtl/>
        </w:rPr>
        <w:t>.</w:t>
      </w:r>
    </w:p>
    <w:p w:rsidR="007C2BE7" w:rsidRPr="003E1BF3" w:rsidRDefault="007C2BE7" w:rsidP="002B5E82">
      <w:pPr>
        <w:numPr>
          <w:ilvl w:val="1"/>
          <w:numId w:val="83"/>
        </w:numPr>
        <w:tabs>
          <w:tab w:val="clear" w:pos="1134"/>
          <w:tab w:val="num" w:pos="1445"/>
          <w:tab w:val="num" w:pos="2012"/>
        </w:tabs>
        <w:spacing w:line="360" w:lineRule="auto"/>
        <w:ind w:left="1161" w:right="0" w:hanging="425"/>
        <w:jc w:val="both"/>
      </w:pPr>
      <w:r w:rsidRPr="003E1BF3">
        <w:rPr>
          <w:rFonts w:hint="eastAsia"/>
          <w:szCs w:val="24"/>
          <w:rtl/>
        </w:rPr>
        <w:lastRenderedPageBreak/>
        <w:t>המשרד</w:t>
      </w:r>
      <w:r w:rsidRPr="003E1BF3">
        <w:rPr>
          <w:szCs w:val="24"/>
          <w:rtl/>
        </w:rPr>
        <w:t xml:space="preserve"> רשאי בכל עת לעכב כל תשלום</w:t>
      </w:r>
      <w:r w:rsidR="00D64FD6">
        <w:rPr>
          <w:rFonts w:hint="cs"/>
          <w:szCs w:val="24"/>
          <w:rtl/>
        </w:rPr>
        <w:t xml:space="preserve"> לאחר מתן התראה ומתן אפשרות תיקון של </w:t>
      </w:r>
      <w:r w:rsidR="002B5E82">
        <w:rPr>
          <w:rFonts w:hint="cs"/>
          <w:szCs w:val="24"/>
          <w:rtl/>
        </w:rPr>
        <w:t>שבעה</w:t>
      </w:r>
      <w:r w:rsidR="00D64FD6">
        <w:rPr>
          <w:rFonts w:hint="cs"/>
          <w:szCs w:val="24"/>
          <w:rtl/>
        </w:rPr>
        <w:t xml:space="preserve"> (</w:t>
      </w:r>
      <w:r w:rsidR="002B5E82">
        <w:rPr>
          <w:rFonts w:hint="cs"/>
          <w:szCs w:val="24"/>
          <w:rtl/>
        </w:rPr>
        <w:t>7</w:t>
      </w:r>
      <w:r w:rsidR="00D64FD6">
        <w:rPr>
          <w:rFonts w:hint="cs"/>
          <w:szCs w:val="24"/>
          <w:rtl/>
        </w:rPr>
        <w:t>) ימי עבודה</w:t>
      </w:r>
      <w:r w:rsidRPr="003E1BF3">
        <w:rPr>
          <w:szCs w:val="24"/>
          <w:rtl/>
        </w:rPr>
        <w:t xml:space="preserve">, אם מפר </w:t>
      </w:r>
      <w:r w:rsidRPr="00AB35BA">
        <w:rPr>
          <w:rFonts w:hint="cs"/>
          <w:szCs w:val="24"/>
          <w:rtl/>
        </w:rPr>
        <w:t>ה</w:t>
      </w:r>
      <w:r>
        <w:rPr>
          <w:rFonts w:hint="cs"/>
          <w:szCs w:val="24"/>
          <w:rtl/>
        </w:rPr>
        <w:t>זוכה</w:t>
      </w:r>
      <w:r w:rsidRPr="003E1BF3">
        <w:rPr>
          <w:szCs w:val="24"/>
          <w:rtl/>
        </w:rPr>
        <w:t xml:space="preserve"> או אינו ממלא אחד או יותר מתנאי הסכם זה וזאת מבלי לפגוע בזכויותיו של המשרד </w:t>
      </w:r>
      <w:r w:rsidRPr="003E1BF3">
        <w:rPr>
          <w:rFonts w:asciiTheme="majorBidi" w:hAnsiTheme="majorBidi"/>
          <w:szCs w:val="24"/>
          <w:rtl/>
        </w:rPr>
        <w:t>לפי הסכם זה ולפי כל דין.</w:t>
      </w:r>
    </w:p>
    <w:p w:rsidR="007C2BE7" w:rsidRPr="003E1BF3" w:rsidRDefault="007C2BE7" w:rsidP="007C2BE7">
      <w:pPr>
        <w:numPr>
          <w:ilvl w:val="1"/>
          <w:numId w:val="83"/>
        </w:numPr>
        <w:tabs>
          <w:tab w:val="clear" w:pos="1134"/>
          <w:tab w:val="num" w:pos="1445"/>
          <w:tab w:val="num" w:pos="2012"/>
        </w:tabs>
        <w:spacing w:line="360" w:lineRule="auto"/>
        <w:ind w:left="1161" w:right="0" w:hanging="425"/>
        <w:jc w:val="both"/>
        <w:rPr>
          <w:szCs w:val="24"/>
          <w:rtl/>
        </w:rPr>
      </w:pPr>
      <w:r w:rsidRPr="003E1BF3">
        <w:rPr>
          <w:szCs w:val="24"/>
          <w:rtl/>
        </w:rPr>
        <w:t xml:space="preserve">מוסכם בזה בין הצדדים כי שום תשלום אחר או נוסף פרט לאמור בסעיף </w:t>
      </w:r>
      <w:r w:rsidRPr="00AB35BA">
        <w:rPr>
          <w:rFonts w:hint="cs"/>
          <w:szCs w:val="24"/>
          <w:rtl/>
        </w:rPr>
        <w:t>7</w:t>
      </w:r>
      <w:r w:rsidRPr="003E1BF3">
        <w:rPr>
          <w:szCs w:val="24"/>
          <w:rtl/>
        </w:rPr>
        <w:t xml:space="preserve"> לא ישולם על ידי המשרד, לא במהלך מתן השירותים ולא לאחר פקיעת הקשר על פי הסכם זה, לא עבור מתן השירותים ולא בקשר איתם ו/או כל הנובע מהם, לא </w:t>
      </w:r>
      <w:r w:rsidRPr="00AB35BA">
        <w:rPr>
          <w:szCs w:val="24"/>
          <w:rtl/>
        </w:rPr>
        <w:t>ל</w:t>
      </w:r>
      <w:r>
        <w:rPr>
          <w:rFonts w:hint="cs"/>
          <w:szCs w:val="24"/>
          <w:rtl/>
        </w:rPr>
        <w:t>זוכה</w:t>
      </w:r>
      <w:r w:rsidRPr="003E1BF3">
        <w:rPr>
          <w:szCs w:val="24"/>
          <w:rtl/>
        </w:rPr>
        <w:t xml:space="preserve"> ולא לכל אדם או גוף אחר.</w:t>
      </w:r>
    </w:p>
    <w:p w:rsidR="007C2BE7" w:rsidRPr="003E1BF3" w:rsidRDefault="007C2BE7" w:rsidP="007C2BE7">
      <w:pPr>
        <w:numPr>
          <w:ilvl w:val="1"/>
          <w:numId w:val="83"/>
        </w:numPr>
        <w:tabs>
          <w:tab w:val="clear" w:pos="1134"/>
          <w:tab w:val="num" w:pos="1445"/>
          <w:tab w:val="num" w:pos="2012"/>
        </w:tabs>
        <w:spacing w:line="360" w:lineRule="auto"/>
        <w:ind w:left="1161" w:right="0" w:hanging="425"/>
        <w:jc w:val="both"/>
        <w:rPr>
          <w:szCs w:val="24"/>
        </w:rPr>
      </w:pPr>
      <w:r w:rsidRPr="003E1BF3">
        <w:rPr>
          <w:rFonts w:hint="eastAsia"/>
          <w:szCs w:val="24"/>
          <w:rtl/>
        </w:rPr>
        <w:t>היה</w:t>
      </w:r>
      <w:r w:rsidRPr="003E1BF3">
        <w:rPr>
          <w:szCs w:val="24"/>
          <w:rtl/>
        </w:rPr>
        <w:t xml:space="preserve"> ו</w:t>
      </w:r>
      <w:r w:rsidRPr="003E1BF3">
        <w:rPr>
          <w:rFonts w:hint="eastAsia"/>
          <w:szCs w:val="24"/>
          <w:rtl/>
        </w:rPr>
        <w:t>י</w:t>
      </w:r>
      <w:r w:rsidRPr="003E1BF3">
        <w:rPr>
          <w:szCs w:val="24"/>
          <w:rtl/>
        </w:rPr>
        <w:t xml:space="preserve">יקבע מסיבה כלשהי, במועד כלשהו אחרי תחילתו של הסכם זה, כי </w:t>
      </w:r>
      <w:r w:rsidRPr="00AB35BA">
        <w:rPr>
          <w:szCs w:val="24"/>
          <w:rtl/>
        </w:rPr>
        <w:t>למרות</w:t>
      </w:r>
      <w:r w:rsidRPr="003E1BF3">
        <w:rPr>
          <w:szCs w:val="24"/>
          <w:rtl/>
        </w:rPr>
        <w:t xml:space="preserve"> כוונת הצדדים, שבאה לידי ביטוי בהסכם זה, </w:t>
      </w:r>
      <w:r w:rsidRPr="00AB35BA">
        <w:rPr>
          <w:szCs w:val="24"/>
          <w:rtl/>
        </w:rPr>
        <w:t>רואים</w:t>
      </w:r>
      <w:r w:rsidRPr="003E1BF3">
        <w:rPr>
          <w:szCs w:val="24"/>
          <w:rtl/>
        </w:rPr>
        <w:t xml:space="preserve"> את העסקתו של </w:t>
      </w:r>
      <w:r w:rsidRPr="00AB35BA">
        <w:rPr>
          <w:szCs w:val="24"/>
          <w:rtl/>
        </w:rPr>
        <w:t>ה</w:t>
      </w:r>
      <w:r>
        <w:rPr>
          <w:rFonts w:hint="cs"/>
          <w:szCs w:val="24"/>
          <w:rtl/>
        </w:rPr>
        <w:t>זוכה</w:t>
      </w:r>
      <w:r w:rsidRPr="003E1BF3">
        <w:rPr>
          <w:szCs w:val="24"/>
          <w:rtl/>
        </w:rPr>
        <w:t xml:space="preserve"> כהעסקת עובד, וכי חלים עליו ועל העסקתו הדינים והתנאים החלים על עובד, הרי מוסכם ומותנה בזה בין הצדדים כי שכרו של </w:t>
      </w:r>
      <w:r w:rsidRPr="00AB35BA">
        <w:rPr>
          <w:szCs w:val="24"/>
          <w:rtl/>
        </w:rPr>
        <w:t>ה</w:t>
      </w:r>
      <w:r>
        <w:rPr>
          <w:szCs w:val="24"/>
          <w:rtl/>
        </w:rPr>
        <w:t>זוכה</w:t>
      </w:r>
      <w:r w:rsidRPr="003E1BF3">
        <w:rPr>
          <w:szCs w:val="24"/>
          <w:rtl/>
        </w:rPr>
        <w:t xml:space="preserve"> כעובד, בשל העסקתו בעקבות הסכם זה, יחושב בהתאם לקבוע לעניין זה לגבי עובדי מדינה בתפקיד ודרגה דומים ככל האפשר, הכל כפי שייקבע על ידי נציב שירות המדינה, ובאין תפקיד זהה או דומה כאמור, יחושב השכר לפי הקבוע לעניין זה</w:t>
      </w:r>
      <w:r>
        <w:rPr>
          <w:szCs w:val="24"/>
          <w:rtl/>
        </w:rPr>
        <w:t xml:space="preserve"> </w:t>
      </w:r>
      <w:r w:rsidRPr="003E1BF3">
        <w:rPr>
          <w:szCs w:val="24"/>
          <w:rtl/>
        </w:rPr>
        <w:t>בהסכמי העבודה הקיבוציים החלים על עובדים מסוג זה</w:t>
      </w:r>
      <w:r>
        <w:rPr>
          <w:szCs w:val="24"/>
          <w:rtl/>
        </w:rPr>
        <w:t xml:space="preserve"> </w:t>
      </w:r>
      <w:r w:rsidRPr="003E1BF3">
        <w:rPr>
          <w:szCs w:val="24"/>
          <w:rtl/>
        </w:rPr>
        <w:t>ובהעדר הסכם כאמור</w:t>
      </w:r>
      <w:r w:rsidRPr="00AB35BA">
        <w:rPr>
          <w:szCs w:val="24"/>
          <w:rtl/>
        </w:rPr>
        <w:t xml:space="preserve"> -</w:t>
      </w:r>
      <w:r w:rsidRPr="003E1BF3">
        <w:rPr>
          <w:szCs w:val="24"/>
          <w:rtl/>
        </w:rPr>
        <w:t xml:space="preserve"> לפי הסכם העבודה הקיבוצי ה</w:t>
      </w:r>
      <w:r w:rsidRPr="003E1BF3">
        <w:rPr>
          <w:rFonts w:ascii="Arial" w:hAnsi="Arial"/>
          <w:szCs w:val="24"/>
          <w:rtl/>
        </w:rPr>
        <w:t>קרוב לעניין, לדעת נציב שירות המדינה. חישוב השכר ייעשה למפרע מיום תחילתו של הסכם זה וכל החיובים והזיכויים על פי הסכם זה, מחד גיסא, והחישוב</w:t>
      </w:r>
      <w:r w:rsidRPr="003E1BF3">
        <w:rPr>
          <w:szCs w:val="24"/>
          <w:rtl/>
        </w:rPr>
        <w:t xml:space="preserve"> החדש האמור, מאידך גיסא, יקוזזו הדדית.</w:t>
      </w:r>
    </w:p>
    <w:p w:rsidR="007C2BE7" w:rsidRPr="003E1BF3" w:rsidRDefault="007C2BE7" w:rsidP="007C2BE7">
      <w:pPr>
        <w:tabs>
          <w:tab w:val="num" w:pos="2012"/>
        </w:tabs>
        <w:spacing w:line="360" w:lineRule="auto"/>
        <w:ind w:left="1161" w:right="567"/>
        <w:jc w:val="both"/>
      </w:pPr>
    </w:p>
    <w:p w:rsidR="007C2BE7" w:rsidRPr="003E1BF3" w:rsidRDefault="007C2BE7" w:rsidP="007C2BE7">
      <w:pPr>
        <w:numPr>
          <w:ilvl w:val="0"/>
          <w:numId w:val="83"/>
        </w:numPr>
        <w:spacing w:line="360" w:lineRule="auto"/>
        <w:ind w:right="0"/>
        <w:jc w:val="both"/>
      </w:pPr>
      <w:r w:rsidRPr="003E1BF3">
        <w:rPr>
          <w:b/>
          <w:bCs/>
          <w:szCs w:val="24"/>
          <w:u w:val="single"/>
          <w:rtl/>
        </w:rPr>
        <w:t>היתרים רישיונות ואישורים</w:t>
      </w:r>
      <w:r>
        <w:rPr>
          <w:szCs w:val="24"/>
          <w:rtl/>
        </w:rPr>
        <w:t xml:space="preserve"> </w:t>
      </w:r>
    </w:p>
    <w:p w:rsidR="007C2BE7" w:rsidRPr="003E1BF3" w:rsidRDefault="007C2BE7" w:rsidP="007C2BE7">
      <w:pPr>
        <w:numPr>
          <w:ilvl w:val="1"/>
          <w:numId w:val="83"/>
        </w:numPr>
        <w:tabs>
          <w:tab w:val="clear" w:pos="1134"/>
          <w:tab w:val="num" w:pos="1445"/>
          <w:tab w:val="num" w:pos="2012"/>
        </w:tabs>
        <w:spacing w:line="360" w:lineRule="auto"/>
        <w:ind w:left="1161" w:right="0" w:hanging="425"/>
        <w:jc w:val="both"/>
      </w:pPr>
      <w:r w:rsidRPr="00D61E5F">
        <w:rPr>
          <w:rFonts w:hint="cs"/>
          <w:szCs w:val="24"/>
          <w:rtl/>
        </w:rPr>
        <w:t>ה</w:t>
      </w:r>
      <w:r>
        <w:rPr>
          <w:rFonts w:hint="cs"/>
          <w:szCs w:val="24"/>
          <w:rtl/>
        </w:rPr>
        <w:t>זוכה</w:t>
      </w:r>
      <w:r w:rsidRPr="003E1BF3">
        <w:rPr>
          <w:szCs w:val="24"/>
          <w:rtl/>
        </w:rPr>
        <w:t xml:space="preserve"> מצהיר ומתחייב בזאת </w:t>
      </w:r>
      <w:r w:rsidRPr="003E1BF3">
        <w:rPr>
          <w:rFonts w:hint="eastAsia"/>
          <w:szCs w:val="24"/>
          <w:rtl/>
        </w:rPr>
        <w:t>כי</w:t>
      </w:r>
      <w:r w:rsidRPr="003E1BF3">
        <w:rPr>
          <w:szCs w:val="24"/>
          <w:rtl/>
        </w:rPr>
        <w:t xml:space="preserve"> ה</w:t>
      </w:r>
      <w:r w:rsidRPr="003E1BF3">
        <w:rPr>
          <w:rFonts w:hint="eastAsia"/>
          <w:szCs w:val="24"/>
          <w:rtl/>
        </w:rPr>
        <w:t>ו</w:t>
      </w:r>
      <w:r w:rsidRPr="003E1BF3">
        <w:rPr>
          <w:szCs w:val="24"/>
          <w:rtl/>
        </w:rPr>
        <w:t>א וכל מי מטעמו מחזיק</w:t>
      </w:r>
      <w:r w:rsidRPr="003E1BF3">
        <w:rPr>
          <w:rFonts w:hint="eastAsia"/>
          <w:szCs w:val="24"/>
          <w:rtl/>
        </w:rPr>
        <w:t>ים</w:t>
      </w:r>
      <w:r w:rsidRPr="003E1BF3">
        <w:rPr>
          <w:szCs w:val="24"/>
          <w:rtl/>
        </w:rPr>
        <w:t xml:space="preserve"> במסמכים ו</w:t>
      </w:r>
      <w:r w:rsidRPr="003E1BF3">
        <w:rPr>
          <w:rFonts w:hint="eastAsia"/>
          <w:szCs w:val="24"/>
          <w:rtl/>
        </w:rPr>
        <w:t>ב</w:t>
      </w:r>
      <w:r w:rsidRPr="003E1BF3">
        <w:rPr>
          <w:szCs w:val="24"/>
          <w:rtl/>
        </w:rPr>
        <w:t xml:space="preserve">אישורים התקפים הנדרשים לביצוע השירותים כאמור בהסכם זה ונספחיו בהתאם להוראות כל דין לרבות </w:t>
      </w:r>
      <w:r w:rsidRPr="00D61E5F">
        <w:rPr>
          <w:szCs w:val="24"/>
          <w:rtl/>
        </w:rPr>
        <w:t>המסמכים והאישורים התקפים</w:t>
      </w:r>
      <w:r w:rsidRPr="003E1BF3">
        <w:rPr>
          <w:szCs w:val="24"/>
          <w:rtl/>
        </w:rPr>
        <w:t xml:space="preserve"> מאת הרשויות </w:t>
      </w:r>
      <w:r w:rsidRPr="003E1BF3">
        <w:rPr>
          <w:szCs w:val="24"/>
          <w:rtl/>
        </w:rPr>
        <w:lastRenderedPageBreak/>
        <w:t xml:space="preserve">המוסמכות. </w:t>
      </w:r>
      <w:r w:rsidRPr="00D61E5F">
        <w:rPr>
          <w:szCs w:val="24"/>
          <w:rtl/>
        </w:rPr>
        <w:t>ה</w:t>
      </w:r>
      <w:r>
        <w:rPr>
          <w:rFonts w:hint="cs"/>
          <w:szCs w:val="24"/>
          <w:rtl/>
        </w:rPr>
        <w:t>זוכה</w:t>
      </w:r>
      <w:r w:rsidRPr="003E1BF3">
        <w:rPr>
          <w:szCs w:val="24"/>
          <w:rtl/>
        </w:rPr>
        <w:t xml:space="preserve"> מתחייב </w:t>
      </w:r>
      <w:r w:rsidRPr="003E1BF3">
        <w:rPr>
          <w:rFonts w:ascii="Arial" w:hAnsi="Arial"/>
          <w:szCs w:val="24"/>
          <w:rtl/>
        </w:rPr>
        <w:t>להציגם</w:t>
      </w:r>
      <w:r w:rsidRPr="003E1BF3">
        <w:rPr>
          <w:szCs w:val="24"/>
          <w:rtl/>
        </w:rPr>
        <w:t xml:space="preserve"> למשרד </w:t>
      </w:r>
      <w:r w:rsidRPr="003E1BF3">
        <w:rPr>
          <w:b/>
          <w:bCs/>
          <w:szCs w:val="24"/>
          <w:u w:val="single"/>
          <w:rtl/>
        </w:rPr>
        <w:t>בכל עת שידרוש</w:t>
      </w:r>
      <w:r w:rsidRPr="00D61E5F">
        <w:rPr>
          <w:rFonts w:hint="cs"/>
          <w:b/>
          <w:bCs/>
          <w:szCs w:val="24"/>
          <w:u w:val="single"/>
          <w:rtl/>
        </w:rPr>
        <w:t>, או עם כל שינוי שיחול בהם</w:t>
      </w:r>
      <w:r w:rsidRPr="003E1BF3">
        <w:rPr>
          <w:b/>
          <w:bCs/>
          <w:szCs w:val="24"/>
          <w:u w:val="single"/>
          <w:rtl/>
        </w:rPr>
        <w:t>.</w:t>
      </w:r>
      <w:r w:rsidRPr="003E1BF3">
        <w:rPr>
          <w:szCs w:val="24"/>
          <w:rtl/>
        </w:rPr>
        <w:t xml:space="preserve"> </w:t>
      </w:r>
    </w:p>
    <w:p w:rsidR="007C2BE7" w:rsidRPr="003E1BF3" w:rsidRDefault="007C2BE7" w:rsidP="007C2BE7">
      <w:pPr>
        <w:numPr>
          <w:ilvl w:val="1"/>
          <w:numId w:val="83"/>
        </w:numPr>
        <w:tabs>
          <w:tab w:val="clear" w:pos="1134"/>
          <w:tab w:val="num" w:pos="1445"/>
          <w:tab w:val="num" w:pos="2012"/>
        </w:tabs>
        <w:spacing w:line="360" w:lineRule="auto"/>
        <w:ind w:left="1161" w:right="0" w:hanging="425"/>
        <w:jc w:val="both"/>
      </w:pPr>
      <w:r w:rsidRPr="003E1BF3">
        <w:rPr>
          <w:rFonts w:hint="eastAsia"/>
          <w:szCs w:val="24"/>
          <w:rtl/>
        </w:rPr>
        <w:t>ידוע</w:t>
      </w:r>
      <w:r w:rsidRPr="003E1BF3">
        <w:rPr>
          <w:szCs w:val="24"/>
          <w:rtl/>
        </w:rPr>
        <w:t xml:space="preserve"> </w:t>
      </w:r>
      <w:r w:rsidRPr="00AB35BA">
        <w:rPr>
          <w:rFonts w:hint="cs"/>
          <w:szCs w:val="24"/>
          <w:rtl/>
        </w:rPr>
        <w:t>ל</w:t>
      </w:r>
      <w:r>
        <w:rPr>
          <w:rFonts w:hint="cs"/>
          <w:szCs w:val="24"/>
          <w:rtl/>
        </w:rPr>
        <w:t>זוכה</w:t>
      </w:r>
      <w:r w:rsidRPr="003E1BF3">
        <w:rPr>
          <w:szCs w:val="24"/>
          <w:rtl/>
        </w:rPr>
        <w:t xml:space="preserve"> כי החזקת אישורים, רישיונות והיתרים </w:t>
      </w:r>
      <w:r w:rsidRPr="00AB35BA">
        <w:rPr>
          <w:rFonts w:hint="cs"/>
          <w:szCs w:val="24"/>
          <w:rtl/>
        </w:rPr>
        <w:t>ברי תוקף</w:t>
      </w:r>
      <w:r w:rsidRPr="003E1BF3">
        <w:rPr>
          <w:szCs w:val="24"/>
          <w:rtl/>
        </w:rPr>
        <w:t xml:space="preserve"> כאמור היא תנאי מהותי בהסכם זה. אי נכונות הצהרות </w:t>
      </w:r>
      <w:r w:rsidRPr="00AB35BA">
        <w:rPr>
          <w:rFonts w:hint="cs"/>
          <w:szCs w:val="24"/>
          <w:rtl/>
        </w:rPr>
        <w:t>ה</w:t>
      </w:r>
      <w:r>
        <w:rPr>
          <w:rFonts w:hint="cs"/>
          <w:szCs w:val="24"/>
          <w:rtl/>
        </w:rPr>
        <w:t>זוכה</w:t>
      </w:r>
      <w:r w:rsidRPr="003E1BF3">
        <w:rPr>
          <w:szCs w:val="24"/>
          <w:rtl/>
        </w:rPr>
        <w:t xml:space="preserve"> לעניין זה, כולן או חלקן, </w:t>
      </w:r>
      <w:r w:rsidRPr="003E1BF3">
        <w:rPr>
          <w:rFonts w:hint="eastAsia"/>
          <w:szCs w:val="24"/>
          <w:rtl/>
        </w:rPr>
        <w:t>תי</w:t>
      </w:r>
      <w:r w:rsidRPr="003E1BF3">
        <w:rPr>
          <w:szCs w:val="24"/>
          <w:rtl/>
        </w:rPr>
        <w:t>חשב כהפרה יסודית של ה</w:t>
      </w:r>
      <w:r w:rsidRPr="003E1BF3">
        <w:rPr>
          <w:rFonts w:hint="eastAsia"/>
          <w:szCs w:val="24"/>
          <w:rtl/>
        </w:rPr>
        <w:t>ה</w:t>
      </w:r>
      <w:r w:rsidRPr="003E1BF3">
        <w:rPr>
          <w:szCs w:val="24"/>
          <w:rtl/>
        </w:rPr>
        <w:t xml:space="preserve">סכם. </w:t>
      </w:r>
    </w:p>
    <w:p w:rsidR="007C2BE7" w:rsidRPr="003E1BF3" w:rsidRDefault="007C2BE7" w:rsidP="007C2BE7">
      <w:pPr>
        <w:numPr>
          <w:ilvl w:val="1"/>
          <w:numId w:val="83"/>
        </w:numPr>
        <w:tabs>
          <w:tab w:val="clear" w:pos="1134"/>
          <w:tab w:val="num" w:pos="1445"/>
          <w:tab w:val="num" w:pos="2012"/>
        </w:tabs>
        <w:spacing w:line="360" w:lineRule="auto"/>
        <w:ind w:left="1161" w:right="0" w:hanging="425"/>
        <w:jc w:val="both"/>
      </w:pPr>
      <w:r w:rsidRPr="00AB35BA">
        <w:rPr>
          <w:rFonts w:hint="cs"/>
          <w:szCs w:val="24"/>
          <w:rtl/>
        </w:rPr>
        <w:t>ה</w:t>
      </w:r>
      <w:r>
        <w:rPr>
          <w:rFonts w:hint="cs"/>
          <w:szCs w:val="24"/>
          <w:rtl/>
        </w:rPr>
        <w:t>זוכה</w:t>
      </w:r>
      <w:r w:rsidRPr="003E1BF3">
        <w:rPr>
          <w:szCs w:val="24"/>
          <w:rtl/>
        </w:rPr>
        <w:t xml:space="preserve"> מתחייב להודיע למשרד מיד על כל שינוי שיחול בתוקף הצהרותי</w:t>
      </w:r>
      <w:r w:rsidRPr="003E1BF3">
        <w:rPr>
          <w:rFonts w:hint="eastAsia"/>
          <w:szCs w:val="24"/>
          <w:rtl/>
        </w:rPr>
        <w:t>ו</w:t>
      </w:r>
      <w:r w:rsidRPr="003E1BF3">
        <w:rPr>
          <w:szCs w:val="24"/>
          <w:rtl/>
        </w:rPr>
        <w:t xml:space="preserve"> </w:t>
      </w:r>
      <w:r w:rsidRPr="003E1BF3">
        <w:rPr>
          <w:rFonts w:hint="eastAsia"/>
          <w:szCs w:val="24"/>
          <w:rtl/>
        </w:rPr>
        <w:t>כאמור</w:t>
      </w:r>
      <w:r w:rsidRPr="003E1BF3">
        <w:rPr>
          <w:szCs w:val="24"/>
          <w:rtl/>
        </w:rPr>
        <w:t>, לרבות על כל צו שניתן כנגד</w:t>
      </w:r>
      <w:r w:rsidRPr="003E1BF3">
        <w:rPr>
          <w:rFonts w:hint="eastAsia"/>
          <w:szCs w:val="24"/>
          <w:rtl/>
        </w:rPr>
        <w:t>ו</w:t>
      </w:r>
      <w:r w:rsidRPr="003E1BF3">
        <w:rPr>
          <w:szCs w:val="24"/>
          <w:rtl/>
        </w:rPr>
        <w:t xml:space="preserve"> והאוסר או מגביל את יכולת</w:t>
      </w:r>
      <w:r w:rsidRPr="003E1BF3">
        <w:rPr>
          <w:rFonts w:hint="eastAsia"/>
          <w:szCs w:val="24"/>
          <w:rtl/>
        </w:rPr>
        <w:t>ו</w:t>
      </w:r>
      <w:r w:rsidRPr="003E1BF3">
        <w:rPr>
          <w:szCs w:val="24"/>
          <w:rtl/>
        </w:rPr>
        <w:t xml:space="preserve"> ליתן את השירותים בהתאם להסכם </w:t>
      </w:r>
      <w:r w:rsidRPr="003E1BF3">
        <w:rPr>
          <w:rFonts w:hint="eastAsia"/>
          <w:szCs w:val="24"/>
          <w:rtl/>
        </w:rPr>
        <w:t>זה</w:t>
      </w:r>
      <w:r w:rsidRPr="003E1BF3">
        <w:rPr>
          <w:szCs w:val="24"/>
          <w:rtl/>
        </w:rPr>
        <w:t xml:space="preserve"> על נספחיו. </w:t>
      </w:r>
    </w:p>
    <w:p w:rsidR="007C2BE7" w:rsidRPr="003E1BF3" w:rsidRDefault="007C2BE7" w:rsidP="007C2BE7">
      <w:pPr>
        <w:numPr>
          <w:ilvl w:val="1"/>
          <w:numId w:val="83"/>
        </w:numPr>
        <w:tabs>
          <w:tab w:val="clear" w:pos="1134"/>
          <w:tab w:val="num" w:pos="1445"/>
          <w:tab w:val="num" w:pos="2012"/>
        </w:tabs>
        <w:spacing w:line="360" w:lineRule="auto"/>
        <w:ind w:left="1161" w:right="0" w:hanging="425"/>
        <w:jc w:val="both"/>
        <w:rPr>
          <w:szCs w:val="24"/>
          <w:rtl/>
        </w:rPr>
      </w:pPr>
      <w:r w:rsidRPr="00AB35BA">
        <w:rPr>
          <w:rFonts w:hint="cs"/>
          <w:szCs w:val="24"/>
          <w:rtl/>
        </w:rPr>
        <w:t>ה</w:t>
      </w:r>
      <w:r>
        <w:rPr>
          <w:rFonts w:hint="cs"/>
          <w:szCs w:val="24"/>
          <w:rtl/>
        </w:rPr>
        <w:t>זוכה</w:t>
      </w:r>
      <w:r w:rsidRPr="003E1BF3">
        <w:rPr>
          <w:szCs w:val="24"/>
          <w:rtl/>
        </w:rPr>
        <w:t xml:space="preserve"> מתחייב לספק את השירותים בהתאם להוראות כל דין</w:t>
      </w:r>
      <w:r w:rsidRPr="00D61E5F">
        <w:rPr>
          <w:rFonts w:hint="cs"/>
          <w:szCs w:val="24"/>
          <w:rtl/>
        </w:rPr>
        <w:t xml:space="preserve"> החל בקשר למתן השירותים נשוא הסכם זה</w:t>
      </w:r>
      <w:r w:rsidRPr="003E1BF3">
        <w:rPr>
          <w:szCs w:val="24"/>
          <w:rtl/>
        </w:rPr>
        <w:t xml:space="preserve">. </w:t>
      </w:r>
    </w:p>
    <w:p w:rsidR="007C2BE7" w:rsidRPr="003E1BF3" w:rsidRDefault="007C2BE7" w:rsidP="007C2BE7">
      <w:pPr>
        <w:spacing w:line="360" w:lineRule="auto"/>
        <w:jc w:val="both"/>
        <w:rPr>
          <w:b/>
          <w:bCs/>
          <w:szCs w:val="24"/>
          <w:u w:val="single"/>
        </w:rPr>
      </w:pPr>
    </w:p>
    <w:p w:rsidR="007C2BE7" w:rsidRPr="003E1BF3" w:rsidRDefault="007C2BE7" w:rsidP="007C2BE7">
      <w:pPr>
        <w:numPr>
          <w:ilvl w:val="0"/>
          <w:numId w:val="83"/>
        </w:numPr>
        <w:spacing w:line="360" w:lineRule="auto"/>
        <w:ind w:right="0"/>
        <w:jc w:val="both"/>
        <w:rPr>
          <w:b/>
          <w:u w:val="single"/>
        </w:rPr>
      </w:pPr>
      <w:r w:rsidRPr="003E1BF3">
        <w:rPr>
          <w:rFonts w:hint="eastAsia"/>
          <w:b/>
          <w:bCs/>
          <w:szCs w:val="24"/>
          <w:u w:val="single"/>
          <w:rtl/>
        </w:rPr>
        <w:t>סודיות</w:t>
      </w:r>
    </w:p>
    <w:p w:rsidR="007C2BE7" w:rsidRPr="003E1BF3" w:rsidRDefault="007C2BE7" w:rsidP="007C2BE7">
      <w:pPr>
        <w:numPr>
          <w:ilvl w:val="1"/>
          <w:numId w:val="83"/>
        </w:numPr>
        <w:tabs>
          <w:tab w:val="clear" w:pos="1134"/>
          <w:tab w:val="num" w:pos="1445"/>
          <w:tab w:val="num" w:pos="2012"/>
        </w:tabs>
        <w:spacing w:line="360" w:lineRule="auto"/>
        <w:ind w:left="1161" w:right="0" w:hanging="425"/>
        <w:jc w:val="both"/>
      </w:pPr>
      <w:r w:rsidRPr="003E1BF3">
        <w:rPr>
          <w:rFonts w:ascii="Arial" w:hAnsi="Arial" w:hint="eastAsia"/>
          <w:szCs w:val="24"/>
          <w:rtl/>
        </w:rPr>
        <w:t>לצורך</w:t>
      </w:r>
      <w:r w:rsidRPr="003E1BF3">
        <w:rPr>
          <w:szCs w:val="24"/>
          <w:rtl/>
        </w:rPr>
        <w:t xml:space="preserve"> </w:t>
      </w:r>
      <w:r w:rsidRPr="00D61E5F">
        <w:rPr>
          <w:rFonts w:hint="cs"/>
          <w:szCs w:val="24"/>
          <w:rtl/>
        </w:rPr>
        <w:t>חוזה</w:t>
      </w:r>
      <w:r w:rsidRPr="003E1BF3">
        <w:rPr>
          <w:szCs w:val="24"/>
          <w:rtl/>
        </w:rPr>
        <w:t xml:space="preserve"> </w:t>
      </w:r>
      <w:r w:rsidRPr="003E1BF3">
        <w:rPr>
          <w:rFonts w:hint="eastAsia"/>
          <w:szCs w:val="24"/>
          <w:rtl/>
        </w:rPr>
        <w:t>זה</w:t>
      </w:r>
      <w:r w:rsidRPr="003E1BF3">
        <w:rPr>
          <w:szCs w:val="24"/>
          <w:rtl/>
        </w:rPr>
        <w:t xml:space="preserve"> </w:t>
      </w:r>
      <w:r w:rsidRPr="003E1BF3">
        <w:rPr>
          <w:rFonts w:hint="eastAsia"/>
          <w:szCs w:val="24"/>
          <w:rtl/>
        </w:rPr>
        <w:t>למונחים</w:t>
      </w:r>
      <w:r w:rsidRPr="003E1BF3">
        <w:rPr>
          <w:szCs w:val="24"/>
          <w:rtl/>
        </w:rPr>
        <w:t xml:space="preserve"> </w:t>
      </w:r>
      <w:r w:rsidRPr="003E1BF3">
        <w:rPr>
          <w:rFonts w:hint="eastAsia"/>
          <w:szCs w:val="24"/>
          <w:rtl/>
        </w:rPr>
        <w:t>הבאים</w:t>
      </w:r>
      <w:r w:rsidRPr="003E1BF3">
        <w:rPr>
          <w:szCs w:val="24"/>
          <w:rtl/>
        </w:rPr>
        <w:t xml:space="preserve"> </w:t>
      </w:r>
      <w:r w:rsidRPr="00D61E5F">
        <w:rPr>
          <w:rFonts w:hint="cs"/>
          <w:szCs w:val="24"/>
          <w:rtl/>
        </w:rPr>
        <w:t>המשמעות</w:t>
      </w:r>
      <w:r w:rsidRPr="003E1BF3">
        <w:rPr>
          <w:szCs w:val="24"/>
          <w:rtl/>
        </w:rPr>
        <w:t xml:space="preserve"> </w:t>
      </w:r>
      <w:r w:rsidRPr="003E1BF3">
        <w:rPr>
          <w:rFonts w:hint="eastAsia"/>
          <w:szCs w:val="24"/>
          <w:rtl/>
        </w:rPr>
        <w:t>המופיעה</w:t>
      </w:r>
      <w:r w:rsidRPr="003E1BF3">
        <w:rPr>
          <w:szCs w:val="24"/>
          <w:rtl/>
        </w:rPr>
        <w:t xml:space="preserve"> </w:t>
      </w:r>
      <w:r w:rsidRPr="003E1BF3">
        <w:rPr>
          <w:rFonts w:hint="eastAsia"/>
          <w:szCs w:val="24"/>
          <w:rtl/>
        </w:rPr>
        <w:t>לצידם</w:t>
      </w:r>
      <w:r w:rsidRPr="003E1BF3">
        <w:rPr>
          <w:szCs w:val="24"/>
          <w:rtl/>
        </w:rPr>
        <w:t>:</w:t>
      </w:r>
    </w:p>
    <w:p w:rsidR="007C2BE7" w:rsidRPr="003E1BF3" w:rsidRDefault="007C2BE7" w:rsidP="007C2BE7">
      <w:pPr>
        <w:pStyle w:val="aff6"/>
        <w:widowControl w:val="0"/>
        <w:spacing w:line="360" w:lineRule="auto"/>
        <w:ind w:left="3209"/>
        <w:rPr>
          <w:rFonts w:asciiTheme="majorBidi" w:hAnsiTheme="majorBidi"/>
          <w:sz w:val="24"/>
        </w:rPr>
      </w:pPr>
      <w:r w:rsidRPr="003E1BF3">
        <w:rPr>
          <w:b/>
          <w:bCs/>
          <w:rtl/>
        </w:rPr>
        <w:t>"</w:t>
      </w:r>
      <w:r w:rsidRPr="003E1BF3">
        <w:rPr>
          <w:rFonts w:hint="eastAsia"/>
          <w:b/>
          <w:bCs/>
          <w:rtl/>
        </w:rPr>
        <w:t>מידע</w:t>
      </w:r>
      <w:r w:rsidRPr="003E1BF3">
        <w:rPr>
          <w:b/>
          <w:bCs/>
          <w:rtl/>
        </w:rPr>
        <w:t>"</w:t>
      </w:r>
      <w:r w:rsidRPr="003E1BF3">
        <w:rPr>
          <w:rtl/>
        </w:rPr>
        <w:t xml:space="preserve"> -</w:t>
      </w:r>
      <w:r w:rsidRPr="003E1BF3">
        <w:rPr>
          <w:rtl/>
        </w:rPr>
        <w:tab/>
      </w:r>
      <w:r w:rsidRPr="003E1BF3">
        <w:rPr>
          <w:rFonts w:asciiTheme="majorBidi" w:hAnsiTheme="majorBidi"/>
          <w:sz w:val="24"/>
          <w:rtl/>
        </w:rPr>
        <w:t>כל מידע (</w:t>
      </w:r>
      <w:r w:rsidRPr="003E1BF3">
        <w:rPr>
          <w:rFonts w:asciiTheme="majorBidi" w:hAnsiTheme="majorBidi"/>
          <w:sz w:val="24"/>
        </w:rPr>
        <w:t>Information</w:t>
      </w:r>
      <w:r w:rsidRPr="003E1BF3">
        <w:rPr>
          <w:rFonts w:asciiTheme="majorBidi" w:hAnsiTheme="majorBidi"/>
          <w:sz w:val="24"/>
          <w:rtl/>
        </w:rPr>
        <w:t>), ידע (</w:t>
      </w:r>
      <w:r w:rsidRPr="003E1BF3">
        <w:rPr>
          <w:rFonts w:asciiTheme="majorBidi" w:hAnsiTheme="majorBidi"/>
          <w:sz w:val="24"/>
        </w:rPr>
        <w:t>Know-How</w:t>
      </w:r>
      <w:r w:rsidRPr="003E1BF3">
        <w:rPr>
          <w:rFonts w:asciiTheme="majorBidi" w:hAnsiTheme="majorBidi"/>
          <w:sz w:val="24"/>
          <w:rtl/>
        </w:rPr>
        <w:t xml:space="preserve">), ידיעה, מסמך, תכתובת, </w:t>
      </w:r>
      <w:r w:rsidRPr="00314B9E">
        <w:rPr>
          <w:rFonts w:asciiTheme="majorBidi" w:hAnsiTheme="majorBidi"/>
          <w:sz w:val="24"/>
          <w:rtl/>
        </w:rPr>
        <w:t>תוכנית</w:t>
      </w:r>
      <w:r w:rsidRPr="003E1BF3">
        <w:rPr>
          <w:rFonts w:asciiTheme="majorBidi" w:hAnsiTheme="majorBidi"/>
          <w:sz w:val="24"/>
          <w:rtl/>
        </w:rPr>
        <w:t xml:space="preserve">, נתון, מודל, חוות דעת, מסקנה וכל דבר אחר </w:t>
      </w:r>
      <w:r w:rsidRPr="00314B9E">
        <w:rPr>
          <w:rFonts w:asciiTheme="majorBidi" w:hAnsiTheme="majorBidi"/>
          <w:sz w:val="24"/>
          <w:rtl/>
        </w:rPr>
        <w:t>כיו</w:t>
      </w:r>
      <w:r w:rsidRPr="003E1BF3">
        <w:rPr>
          <w:rFonts w:asciiTheme="majorBidi" w:hAnsiTheme="majorBidi"/>
          <w:sz w:val="24"/>
          <w:rtl/>
        </w:rPr>
        <w:t>"ב הקשור ו/או הנוגע למתן השירותים</w:t>
      </w:r>
      <w:r w:rsidRPr="00314B9E">
        <w:rPr>
          <w:rFonts w:asciiTheme="majorBidi" w:hAnsiTheme="majorBidi"/>
          <w:sz w:val="24"/>
          <w:rtl/>
        </w:rPr>
        <w:t>,</w:t>
      </w:r>
      <w:r w:rsidRPr="003E1BF3">
        <w:rPr>
          <w:rFonts w:asciiTheme="majorBidi" w:hAnsiTheme="majorBidi"/>
          <w:sz w:val="24"/>
          <w:rtl/>
        </w:rPr>
        <w:t xml:space="preserve"> בין בכתב ובין בע"פ ו/או בכל צורה או דרך </w:t>
      </w:r>
      <w:r w:rsidRPr="00314B9E">
        <w:rPr>
          <w:rFonts w:asciiTheme="majorBidi" w:hAnsiTheme="majorBidi"/>
          <w:sz w:val="24"/>
          <w:rtl/>
        </w:rPr>
        <w:t>הנוגעים למתן השירותים.</w:t>
      </w:r>
      <w:r>
        <w:rPr>
          <w:rFonts w:asciiTheme="majorBidi" w:hAnsiTheme="majorBidi" w:hint="cs"/>
          <w:sz w:val="24"/>
          <w:rtl/>
        </w:rPr>
        <w:t xml:space="preserve"> </w:t>
      </w:r>
      <w:r w:rsidRPr="00E740DE">
        <w:rPr>
          <w:rFonts w:asciiTheme="majorBidi" w:hAnsiTheme="majorBidi" w:hint="cs"/>
          <w:sz w:val="24"/>
          <w:rtl/>
        </w:rPr>
        <w:t xml:space="preserve">למעט </w:t>
      </w:r>
      <w:r w:rsidRPr="00E740DE">
        <w:rPr>
          <w:rFonts w:asciiTheme="majorBidi" w:hAnsiTheme="majorBidi"/>
          <w:sz w:val="24"/>
          <w:rtl/>
        </w:rPr>
        <w:t xml:space="preserve">מידע שהינו נחלת הכלל במועד גילוי </w:t>
      </w:r>
      <w:r w:rsidRPr="003E1BF3">
        <w:rPr>
          <w:rFonts w:asciiTheme="majorBidi" w:hAnsiTheme="majorBidi"/>
          <w:sz w:val="24"/>
          <w:rtl/>
        </w:rPr>
        <w:t xml:space="preserve">או </w:t>
      </w:r>
      <w:r w:rsidRPr="00E740DE">
        <w:rPr>
          <w:rFonts w:asciiTheme="majorBidi" w:hAnsiTheme="majorBidi"/>
          <w:sz w:val="24"/>
          <w:rtl/>
        </w:rPr>
        <w:t>שהפך להיות נחלת הכלל, מסיבות שאינן תלויות בצד המקבל</w:t>
      </w:r>
      <w:r>
        <w:rPr>
          <w:rFonts w:asciiTheme="majorBidi" w:hAnsiTheme="majorBidi" w:hint="cs"/>
          <w:sz w:val="24"/>
          <w:rtl/>
        </w:rPr>
        <w:t xml:space="preserve"> </w:t>
      </w:r>
      <w:r w:rsidRPr="003E1BF3">
        <w:rPr>
          <w:rFonts w:asciiTheme="majorBidi" w:hAnsiTheme="majorBidi" w:hint="eastAsia"/>
          <w:sz w:val="24"/>
          <w:rtl/>
        </w:rPr>
        <w:t>או</w:t>
      </w:r>
      <w:r w:rsidRPr="003E1BF3">
        <w:rPr>
          <w:rFonts w:asciiTheme="majorBidi" w:hAnsiTheme="majorBidi"/>
          <w:sz w:val="24"/>
          <w:rtl/>
        </w:rPr>
        <w:t xml:space="preserve"> </w:t>
      </w:r>
      <w:r w:rsidRPr="00E740DE">
        <w:rPr>
          <w:rFonts w:asciiTheme="majorBidi" w:hAnsiTheme="majorBidi"/>
          <w:sz w:val="24"/>
          <w:rtl/>
        </w:rPr>
        <w:t>מידע שידוע למקבל המידע מצד ג' כלשהו</w:t>
      </w:r>
      <w:r>
        <w:rPr>
          <w:rFonts w:asciiTheme="majorBidi" w:hAnsiTheme="majorBidi"/>
          <w:sz w:val="24"/>
          <w:rtl/>
        </w:rPr>
        <w:t xml:space="preserve"> לפני מועד קבלתו של המידע הסודי</w:t>
      </w:r>
      <w:r w:rsidRPr="003E1BF3">
        <w:rPr>
          <w:rFonts w:asciiTheme="majorBidi" w:hAnsiTheme="majorBidi"/>
          <w:sz w:val="24"/>
          <w:rtl/>
        </w:rPr>
        <w:t>.</w:t>
      </w:r>
    </w:p>
    <w:p w:rsidR="007C2BE7" w:rsidRPr="003E1BF3" w:rsidRDefault="007C2BE7" w:rsidP="007C2BE7">
      <w:pPr>
        <w:widowControl w:val="0"/>
        <w:overflowPunct w:val="0"/>
        <w:autoSpaceDE w:val="0"/>
        <w:autoSpaceDN w:val="0"/>
        <w:adjustRightInd w:val="0"/>
        <w:spacing w:line="360" w:lineRule="auto"/>
        <w:ind w:left="2880" w:hanging="1604"/>
        <w:jc w:val="both"/>
      </w:pPr>
      <w:r w:rsidRPr="003E1BF3">
        <w:rPr>
          <w:b/>
          <w:bCs/>
          <w:szCs w:val="24"/>
          <w:rtl/>
        </w:rPr>
        <w:t>"</w:t>
      </w:r>
      <w:r w:rsidRPr="003E1BF3">
        <w:rPr>
          <w:rFonts w:hint="eastAsia"/>
          <w:b/>
          <w:bCs/>
          <w:szCs w:val="24"/>
          <w:rtl/>
        </w:rPr>
        <w:t>סודות</w:t>
      </w:r>
      <w:r w:rsidRPr="003E1BF3">
        <w:rPr>
          <w:b/>
          <w:bCs/>
          <w:szCs w:val="24"/>
          <w:rtl/>
        </w:rPr>
        <w:t xml:space="preserve"> </w:t>
      </w:r>
      <w:r w:rsidRPr="003E1BF3">
        <w:rPr>
          <w:rFonts w:hint="eastAsia"/>
          <w:b/>
          <w:bCs/>
          <w:szCs w:val="24"/>
          <w:rtl/>
        </w:rPr>
        <w:t>מקצועיים</w:t>
      </w:r>
      <w:r w:rsidRPr="003E1BF3">
        <w:rPr>
          <w:b/>
          <w:bCs/>
          <w:szCs w:val="24"/>
          <w:rtl/>
        </w:rPr>
        <w:t xml:space="preserve">" </w:t>
      </w:r>
      <w:r w:rsidRPr="003E1BF3">
        <w:rPr>
          <w:szCs w:val="24"/>
          <w:rtl/>
        </w:rPr>
        <w:t>-</w:t>
      </w:r>
      <w:r w:rsidRPr="003E1BF3">
        <w:rPr>
          <w:szCs w:val="24"/>
          <w:rtl/>
        </w:rPr>
        <w:tab/>
      </w:r>
      <w:r w:rsidRPr="003E1BF3">
        <w:rPr>
          <w:rFonts w:hint="eastAsia"/>
          <w:szCs w:val="24"/>
          <w:rtl/>
        </w:rPr>
        <w:t>כל</w:t>
      </w:r>
      <w:r w:rsidRPr="003E1BF3">
        <w:rPr>
          <w:szCs w:val="24"/>
          <w:rtl/>
        </w:rPr>
        <w:t xml:space="preserve"> </w:t>
      </w:r>
      <w:r w:rsidRPr="003E1BF3">
        <w:rPr>
          <w:rFonts w:hint="eastAsia"/>
          <w:szCs w:val="24"/>
          <w:rtl/>
        </w:rPr>
        <w:t>מידע</w:t>
      </w:r>
      <w:r w:rsidRPr="003E1BF3">
        <w:rPr>
          <w:szCs w:val="24"/>
          <w:rtl/>
        </w:rPr>
        <w:t xml:space="preserve"> </w:t>
      </w:r>
      <w:r w:rsidRPr="003E1BF3">
        <w:rPr>
          <w:rFonts w:hint="eastAsia"/>
          <w:szCs w:val="24"/>
          <w:rtl/>
        </w:rPr>
        <w:t>אודות</w:t>
      </w:r>
      <w:r w:rsidRPr="003E1BF3">
        <w:rPr>
          <w:szCs w:val="24"/>
          <w:rtl/>
        </w:rPr>
        <w:t xml:space="preserve"> </w:t>
      </w:r>
      <w:r w:rsidRPr="003E1BF3">
        <w:rPr>
          <w:rFonts w:hint="eastAsia"/>
          <w:szCs w:val="24"/>
          <w:rtl/>
        </w:rPr>
        <w:t>המשרד</w:t>
      </w:r>
      <w:r w:rsidRPr="003E1BF3">
        <w:rPr>
          <w:szCs w:val="24"/>
          <w:rtl/>
        </w:rPr>
        <w:t xml:space="preserve"> </w:t>
      </w:r>
      <w:r w:rsidRPr="003E1BF3">
        <w:rPr>
          <w:rFonts w:hint="eastAsia"/>
          <w:szCs w:val="24"/>
          <w:rtl/>
        </w:rPr>
        <w:t>אשר</w:t>
      </w:r>
      <w:r w:rsidRPr="003E1BF3">
        <w:rPr>
          <w:szCs w:val="24"/>
          <w:rtl/>
        </w:rPr>
        <w:t xml:space="preserve"> </w:t>
      </w:r>
      <w:r w:rsidRPr="003E1BF3">
        <w:rPr>
          <w:rFonts w:hint="eastAsia"/>
          <w:szCs w:val="24"/>
          <w:rtl/>
        </w:rPr>
        <w:t>יגיע</w:t>
      </w:r>
      <w:r w:rsidRPr="003E1BF3">
        <w:rPr>
          <w:szCs w:val="24"/>
          <w:rtl/>
        </w:rPr>
        <w:t xml:space="preserve"> </w:t>
      </w:r>
      <w:r w:rsidRPr="003E1BF3">
        <w:rPr>
          <w:rFonts w:hint="eastAsia"/>
          <w:szCs w:val="24"/>
          <w:rtl/>
        </w:rPr>
        <w:t>לידי</w:t>
      </w:r>
      <w:r w:rsidRPr="003E1BF3">
        <w:rPr>
          <w:szCs w:val="24"/>
          <w:rtl/>
        </w:rPr>
        <w:t xml:space="preserve"> </w:t>
      </w:r>
      <w:r w:rsidRPr="00D61E5F">
        <w:rPr>
          <w:rFonts w:hint="cs"/>
          <w:szCs w:val="24"/>
          <w:rtl/>
          <w:lang w:eastAsia="he-IL"/>
        </w:rPr>
        <w:t>ה</w:t>
      </w:r>
      <w:r>
        <w:rPr>
          <w:rFonts w:hint="cs"/>
          <w:szCs w:val="24"/>
          <w:rtl/>
          <w:lang w:eastAsia="he-IL"/>
        </w:rPr>
        <w:t>זוכה</w:t>
      </w:r>
      <w:r w:rsidRPr="003E1BF3">
        <w:rPr>
          <w:szCs w:val="24"/>
          <w:rtl/>
        </w:rPr>
        <w:t xml:space="preserve"> </w:t>
      </w:r>
      <w:r w:rsidRPr="003E1BF3">
        <w:rPr>
          <w:rFonts w:hint="eastAsia"/>
          <w:szCs w:val="24"/>
          <w:rtl/>
        </w:rPr>
        <w:t>או</w:t>
      </w:r>
      <w:r w:rsidRPr="003E1BF3">
        <w:rPr>
          <w:szCs w:val="24"/>
          <w:rtl/>
        </w:rPr>
        <w:t xml:space="preserve"> </w:t>
      </w:r>
      <w:r w:rsidRPr="003E1BF3">
        <w:rPr>
          <w:rFonts w:hint="eastAsia"/>
          <w:szCs w:val="24"/>
          <w:rtl/>
        </w:rPr>
        <w:t>עובד</w:t>
      </w:r>
      <w:r w:rsidRPr="003E1BF3">
        <w:rPr>
          <w:szCs w:val="24"/>
          <w:rtl/>
        </w:rPr>
        <w:t xml:space="preserve"> </w:t>
      </w:r>
      <w:r w:rsidRPr="003E1BF3">
        <w:rPr>
          <w:rFonts w:hint="eastAsia"/>
          <w:szCs w:val="24"/>
          <w:rtl/>
        </w:rPr>
        <w:t>מטעמו</w:t>
      </w:r>
      <w:r w:rsidRPr="003E1BF3">
        <w:rPr>
          <w:szCs w:val="24"/>
          <w:rtl/>
        </w:rPr>
        <w:t xml:space="preserve"> </w:t>
      </w:r>
      <w:r w:rsidRPr="003E1BF3">
        <w:rPr>
          <w:rFonts w:hint="eastAsia"/>
          <w:szCs w:val="24"/>
          <w:rtl/>
        </w:rPr>
        <w:t>בקשר</w:t>
      </w:r>
      <w:r w:rsidRPr="003E1BF3">
        <w:rPr>
          <w:szCs w:val="24"/>
          <w:rtl/>
        </w:rPr>
        <w:t xml:space="preserve"> </w:t>
      </w:r>
      <w:r w:rsidRPr="003E1BF3">
        <w:rPr>
          <w:rFonts w:hint="eastAsia"/>
          <w:szCs w:val="24"/>
          <w:rtl/>
        </w:rPr>
        <w:t>למתן</w:t>
      </w:r>
      <w:r w:rsidRPr="003E1BF3">
        <w:rPr>
          <w:szCs w:val="24"/>
          <w:rtl/>
        </w:rPr>
        <w:t xml:space="preserve"> </w:t>
      </w:r>
      <w:r w:rsidRPr="003E1BF3">
        <w:rPr>
          <w:rFonts w:hint="eastAsia"/>
          <w:szCs w:val="24"/>
          <w:rtl/>
        </w:rPr>
        <w:t>השירותים</w:t>
      </w:r>
      <w:r w:rsidRPr="003E1BF3">
        <w:rPr>
          <w:szCs w:val="24"/>
          <w:rtl/>
        </w:rPr>
        <w:t xml:space="preserve">, </w:t>
      </w:r>
      <w:r w:rsidRPr="003E1BF3">
        <w:rPr>
          <w:rFonts w:hint="eastAsia"/>
          <w:szCs w:val="24"/>
          <w:rtl/>
        </w:rPr>
        <w:t>בין</w:t>
      </w:r>
      <w:r w:rsidRPr="003E1BF3">
        <w:rPr>
          <w:szCs w:val="24"/>
          <w:rtl/>
        </w:rPr>
        <w:t xml:space="preserve"> </w:t>
      </w:r>
      <w:r w:rsidRPr="003E1BF3">
        <w:rPr>
          <w:rFonts w:hint="eastAsia"/>
          <w:szCs w:val="24"/>
          <w:rtl/>
        </w:rPr>
        <w:t>אם</w:t>
      </w:r>
      <w:r w:rsidRPr="003E1BF3">
        <w:rPr>
          <w:szCs w:val="24"/>
          <w:rtl/>
        </w:rPr>
        <w:t xml:space="preserve"> </w:t>
      </w:r>
      <w:r w:rsidRPr="003E1BF3">
        <w:rPr>
          <w:rFonts w:hint="eastAsia"/>
          <w:szCs w:val="24"/>
          <w:rtl/>
        </w:rPr>
        <w:t>נתקבל</w:t>
      </w:r>
      <w:r w:rsidRPr="003E1BF3">
        <w:rPr>
          <w:szCs w:val="24"/>
          <w:rtl/>
        </w:rPr>
        <w:t xml:space="preserve"> </w:t>
      </w:r>
      <w:r w:rsidRPr="003E1BF3">
        <w:rPr>
          <w:rFonts w:hint="eastAsia"/>
          <w:szCs w:val="24"/>
          <w:rtl/>
        </w:rPr>
        <w:t>במהלך</w:t>
      </w:r>
      <w:r w:rsidRPr="003E1BF3">
        <w:rPr>
          <w:szCs w:val="24"/>
          <w:rtl/>
        </w:rPr>
        <w:t xml:space="preserve"> </w:t>
      </w:r>
      <w:r w:rsidRPr="003E1BF3">
        <w:rPr>
          <w:rFonts w:hint="eastAsia"/>
          <w:szCs w:val="24"/>
          <w:rtl/>
        </w:rPr>
        <w:t>מתן</w:t>
      </w:r>
      <w:r w:rsidRPr="003E1BF3">
        <w:rPr>
          <w:szCs w:val="24"/>
          <w:rtl/>
        </w:rPr>
        <w:t xml:space="preserve"> </w:t>
      </w:r>
      <w:r w:rsidRPr="003E1BF3">
        <w:rPr>
          <w:rFonts w:hint="eastAsia"/>
          <w:szCs w:val="24"/>
          <w:rtl/>
        </w:rPr>
        <w:t>השירותים</w:t>
      </w:r>
      <w:r w:rsidRPr="003E1BF3">
        <w:rPr>
          <w:szCs w:val="24"/>
          <w:rtl/>
        </w:rPr>
        <w:t xml:space="preserve"> </w:t>
      </w:r>
      <w:r w:rsidRPr="003E1BF3">
        <w:rPr>
          <w:rFonts w:hint="eastAsia"/>
          <w:szCs w:val="24"/>
          <w:rtl/>
        </w:rPr>
        <w:t>או</w:t>
      </w:r>
      <w:r w:rsidRPr="003E1BF3">
        <w:rPr>
          <w:szCs w:val="24"/>
          <w:rtl/>
        </w:rPr>
        <w:t xml:space="preserve"> </w:t>
      </w:r>
      <w:r w:rsidRPr="003E1BF3">
        <w:rPr>
          <w:rFonts w:hint="eastAsia"/>
          <w:szCs w:val="24"/>
          <w:rtl/>
        </w:rPr>
        <w:t>לאחר</w:t>
      </w:r>
      <w:r w:rsidRPr="003E1BF3">
        <w:rPr>
          <w:szCs w:val="24"/>
          <w:rtl/>
        </w:rPr>
        <w:t xml:space="preserve"> </w:t>
      </w:r>
      <w:r w:rsidRPr="003E1BF3">
        <w:rPr>
          <w:rFonts w:hint="eastAsia"/>
          <w:szCs w:val="24"/>
          <w:rtl/>
        </w:rPr>
        <w:t>מכן</w:t>
      </w:r>
      <w:r w:rsidRPr="003E1BF3">
        <w:rPr>
          <w:szCs w:val="24"/>
          <w:rtl/>
        </w:rPr>
        <w:t xml:space="preserve">, </w:t>
      </w:r>
      <w:r w:rsidRPr="003E1BF3">
        <w:rPr>
          <w:rFonts w:hint="eastAsia"/>
          <w:szCs w:val="24"/>
          <w:rtl/>
        </w:rPr>
        <w:t>לרבות</w:t>
      </w:r>
      <w:r w:rsidRPr="003E1BF3">
        <w:rPr>
          <w:szCs w:val="24"/>
          <w:rtl/>
        </w:rPr>
        <w:t xml:space="preserve"> </w:t>
      </w:r>
      <w:r w:rsidRPr="003E1BF3">
        <w:rPr>
          <w:rFonts w:hint="eastAsia"/>
          <w:szCs w:val="24"/>
          <w:rtl/>
        </w:rPr>
        <w:t>ומבלי</w:t>
      </w:r>
      <w:r w:rsidRPr="003E1BF3">
        <w:rPr>
          <w:szCs w:val="24"/>
          <w:rtl/>
        </w:rPr>
        <w:t xml:space="preserve"> </w:t>
      </w:r>
      <w:r w:rsidRPr="003E1BF3">
        <w:rPr>
          <w:rFonts w:hint="eastAsia"/>
          <w:szCs w:val="24"/>
          <w:rtl/>
        </w:rPr>
        <w:t>לפגוע</w:t>
      </w:r>
      <w:r w:rsidRPr="003E1BF3">
        <w:rPr>
          <w:szCs w:val="24"/>
          <w:rtl/>
        </w:rPr>
        <w:t xml:space="preserve"> </w:t>
      </w:r>
      <w:r w:rsidRPr="003E1BF3">
        <w:rPr>
          <w:rFonts w:hint="eastAsia"/>
          <w:szCs w:val="24"/>
          <w:rtl/>
        </w:rPr>
        <w:t>בכלליות</w:t>
      </w:r>
      <w:r w:rsidRPr="003E1BF3">
        <w:rPr>
          <w:szCs w:val="24"/>
          <w:rtl/>
        </w:rPr>
        <w:t xml:space="preserve"> </w:t>
      </w:r>
      <w:r w:rsidRPr="003E1BF3">
        <w:rPr>
          <w:rFonts w:hint="eastAsia"/>
          <w:szCs w:val="24"/>
          <w:rtl/>
        </w:rPr>
        <w:t>האמור</w:t>
      </w:r>
      <w:r w:rsidRPr="003E1BF3">
        <w:rPr>
          <w:szCs w:val="24"/>
          <w:rtl/>
        </w:rPr>
        <w:t xml:space="preserve"> </w:t>
      </w:r>
      <w:r w:rsidRPr="003E1BF3">
        <w:rPr>
          <w:rFonts w:hint="eastAsia"/>
          <w:szCs w:val="24"/>
          <w:rtl/>
        </w:rPr>
        <w:t>לעיל</w:t>
      </w:r>
      <w:r w:rsidRPr="003E1BF3">
        <w:rPr>
          <w:szCs w:val="24"/>
          <w:rtl/>
        </w:rPr>
        <w:t xml:space="preserve">: </w:t>
      </w:r>
      <w:r w:rsidRPr="003E1BF3">
        <w:rPr>
          <w:rFonts w:hint="eastAsia"/>
          <w:szCs w:val="24"/>
          <w:rtl/>
        </w:rPr>
        <w:t>מידע</w:t>
      </w:r>
      <w:r w:rsidRPr="003E1BF3">
        <w:rPr>
          <w:szCs w:val="24"/>
          <w:rtl/>
        </w:rPr>
        <w:t xml:space="preserve"> </w:t>
      </w:r>
      <w:r w:rsidRPr="003E1BF3">
        <w:rPr>
          <w:rFonts w:hint="eastAsia"/>
          <w:szCs w:val="24"/>
          <w:rtl/>
        </w:rPr>
        <w:t>אשר</w:t>
      </w:r>
      <w:r w:rsidRPr="003E1BF3">
        <w:rPr>
          <w:szCs w:val="24"/>
          <w:rtl/>
        </w:rPr>
        <w:t xml:space="preserve"> </w:t>
      </w:r>
      <w:r w:rsidRPr="003E1BF3">
        <w:rPr>
          <w:rFonts w:hint="eastAsia"/>
          <w:szCs w:val="24"/>
          <w:rtl/>
        </w:rPr>
        <w:t>יימסר</w:t>
      </w:r>
      <w:r w:rsidRPr="003E1BF3">
        <w:rPr>
          <w:szCs w:val="24"/>
          <w:rtl/>
        </w:rPr>
        <w:t xml:space="preserve"> </w:t>
      </w:r>
      <w:r w:rsidRPr="003E1BF3">
        <w:rPr>
          <w:rFonts w:hint="eastAsia"/>
          <w:szCs w:val="24"/>
          <w:rtl/>
        </w:rPr>
        <w:t>ע</w:t>
      </w:r>
      <w:r w:rsidRPr="003E1BF3">
        <w:rPr>
          <w:szCs w:val="24"/>
          <w:rtl/>
        </w:rPr>
        <w:t>"</w:t>
      </w:r>
      <w:r w:rsidRPr="003E1BF3">
        <w:rPr>
          <w:rFonts w:hint="eastAsia"/>
          <w:szCs w:val="24"/>
          <w:rtl/>
        </w:rPr>
        <w:t>י</w:t>
      </w:r>
      <w:r w:rsidRPr="003E1BF3">
        <w:rPr>
          <w:szCs w:val="24"/>
          <w:rtl/>
        </w:rPr>
        <w:t xml:space="preserve"> </w:t>
      </w:r>
      <w:r w:rsidRPr="003E1BF3">
        <w:rPr>
          <w:rFonts w:hint="eastAsia"/>
          <w:szCs w:val="24"/>
          <w:rtl/>
        </w:rPr>
        <w:t>המשרד</w:t>
      </w:r>
      <w:r w:rsidRPr="003E1BF3">
        <w:rPr>
          <w:szCs w:val="24"/>
          <w:rtl/>
        </w:rPr>
        <w:t xml:space="preserve"> </w:t>
      </w:r>
      <w:r w:rsidRPr="003E1BF3">
        <w:rPr>
          <w:rFonts w:hint="eastAsia"/>
          <w:szCs w:val="24"/>
          <w:rtl/>
        </w:rPr>
        <w:t>ו</w:t>
      </w:r>
      <w:r w:rsidRPr="003E1BF3">
        <w:rPr>
          <w:szCs w:val="24"/>
          <w:rtl/>
        </w:rPr>
        <w:t>/</w:t>
      </w:r>
      <w:r w:rsidRPr="003E1BF3">
        <w:rPr>
          <w:rFonts w:hint="eastAsia"/>
          <w:szCs w:val="24"/>
          <w:rtl/>
        </w:rPr>
        <w:t>או</w:t>
      </w:r>
      <w:r w:rsidRPr="003E1BF3">
        <w:rPr>
          <w:szCs w:val="24"/>
          <w:rtl/>
        </w:rPr>
        <w:t xml:space="preserve"> </w:t>
      </w:r>
      <w:r w:rsidRPr="003E1BF3">
        <w:rPr>
          <w:rFonts w:hint="eastAsia"/>
          <w:szCs w:val="24"/>
          <w:rtl/>
        </w:rPr>
        <w:t>כל</w:t>
      </w:r>
      <w:r w:rsidRPr="003E1BF3">
        <w:rPr>
          <w:szCs w:val="24"/>
          <w:rtl/>
        </w:rPr>
        <w:t xml:space="preserve"> </w:t>
      </w:r>
      <w:r w:rsidRPr="003E1BF3">
        <w:rPr>
          <w:rFonts w:hint="eastAsia"/>
          <w:szCs w:val="24"/>
          <w:rtl/>
        </w:rPr>
        <w:t>גורם</w:t>
      </w:r>
      <w:r w:rsidRPr="003E1BF3">
        <w:rPr>
          <w:szCs w:val="24"/>
          <w:rtl/>
        </w:rPr>
        <w:t xml:space="preserve"> </w:t>
      </w:r>
      <w:r w:rsidRPr="003E1BF3">
        <w:rPr>
          <w:rFonts w:hint="eastAsia"/>
          <w:szCs w:val="24"/>
          <w:rtl/>
        </w:rPr>
        <w:t>אחר</w:t>
      </w:r>
      <w:r w:rsidRPr="003E1BF3">
        <w:rPr>
          <w:szCs w:val="24"/>
          <w:rtl/>
        </w:rPr>
        <w:t xml:space="preserve"> </w:t>
      </w:r>
      <w:r w:rsidRPr="003E1BF3">
        <w:rPr>
          <w:rFonts w:hint="eastAsia"/>
          <w:szCs w:val="24"/>
          <w:rtl/>
        </w:rPr>
        <w:t>ו</w:t>
      </w:r>
      <w:r w:rsidRPr="003E1BF3">
        <w:rPr>
          <w:szCs w:val="24"/>
          <w:rtl/>
        </w:rPr>
        <w:t>/</w:t>
      </w:r>
      <w:r w:rsidRPr="003E1BF3">
        <w:rPr>
          <w:rFonts w:hint="eastAsia"/>
          <w:szCs w:val="24"/>
          <w:rtl/>
        </w:rPr>
        <w:t>או</w:t>
      </w:r>
      <w:r w:rsidRPr="003E1BF3">
        <w:rPr>
          <w:szCs w:val="24"/>
          <w:rtl/>
        </w:rPr>
        <w:t xml:space="preserve"> </w:t>
      </w:r>
      <w:r w:rsidRPr="003E1BF3">
        <w:rPr>
          <w:rFonts w:hint="eastAsia"/>
          <w:szCs w:val="24"/>
          <w:rtl/>
        </w:rPr>
        <w:t>מי</w:t>
      </w:r>
      <w:r w:rsidRPr="003E1BF3">
        <w:rPr>
          <w:szCs w:val="24"/>
          <w:rtl/>
        </w:rPr>
        <w:t xml:space="preserve"> </w:t>
      </w:r>
      <w:r w:rsidRPr="003E1BF3">
        <w:rPr>
          <w:rFonts w:hint="eastAsia"/>
          <w:szCs w:val="24"/>
          <w:rtl/>
        </w:rPr>
        <w:lastRenderedPageBreak/>
        <w:t>מטעמו</w:t>
      </w:r>
      <w:r w:rsidRPr="003E1BF3">
        <w:rPr>
          <w:szCs w:val="24"/>
          <w:rtl/>
        </w:rPr>
        <w:t xml:space="preserve">. </w:t>
      </w:r>
    </w:p>
    <w:p w:rsidR="007C2BE7" w:rsidRPr="003E1BF3" w:rsidRDefault="007C2BE7" w:rsidP="007C2BE7">
      <w:pPr>
        <w:numPr>
          <w:ilvl w:val="1"/>
          <w:numId w:val="83"/>
        </w:numPr>
        <w:tabs>
          <w:tab w:val="clear" w:pos="1134"/>
          <w:tab w:val="num" w:pos="1445"/>
          <w:tab w:val="num" w:pos="2012"/>
        </w:tabs>
        <w:spacing w:line="360" w:lineRule="auto"/>
        <w:ind w:left="1161" w:right="0" w:hanging="425"/>
        <w:jc w:val="both"/>
      </w:pPr>
      <w:r w:rsidRPr="003E1BF3">
        <w:rPr>
          <w:rFonts w:hint="eastAsia"/>
          <w:szCs w:val="24"/>
          <w:rtl/>
        </w:rPr>
        <w:t>הואיל</w:t>
      </w:r>
      <w:r w:rsidRPr="003E1BF3">
        <w:rPr>
          <w:szCs w:val="24"/>
          <w:rtl/>
        </w:rPr>
        <w:t xml:space="preserve"> </w:t>
      </w:r>
      <w:r w:rsidRPr="00AB35BA">
        <w:rPr>
          <w:rFonts w:hint="cs"/>
          <w:szCs w:val="24"/>
          <w:rtl/>
        </w:rPr>
        <w:t>וה</w:t>
      </w:r>
      <w:r>
        <w:rPr>
          <w:rFonts w:hint="cs"/>
          <w:szCs w:val="24"/>
          <w:rtl/>
        </w:rPr>
        <w:t>זוכה</w:t>
      </w:r>
      <w:r w:rsidRPr="003E1BF3">
        <w:rPr>
          <w:szCs w:val="24"/>
          <w:rtl/>
        </w:rPr>
        <w:t xml:space="preserve"> עשוי להיחשף למידע עליו מעוניינת מדינת ישראל להגן, הרי הוא מתחייב בזאת לשמור את המידע בסודיות מוחלטת ולעשות בו שימוש אך ורק לצורך מתן השירותים. למען הסר ספק, ומבלי לפגוע בכלליות האמור, </w:t>
      </w:r>
      <w:r w:rsidRPr="00AB35BA">
        <w:rPr>
          <w:rFonts w:hint="cs"/>
          <w:szCs w:val="24"/>
          <w:rtl/>
        </w:rPr>
        <w:t>ה</w:t>
      </w:r>
      <w:r>
        <w:rPr>
          <w:rFonts w:hint="cs"/>
          <w:szCs w:val="24"/>
          <w:rtl/>
        </w:rPr>
        <w:t>זוכה</w:t>
      </w:r>
      <w:r w:rsidRPr="003E1BF3">
        <w:rPr>
          <w:szCs w:val="24"/>
          <w:rtl/>
        </w:rPr>
        <w:t xml:space="preserve"> מתחייב לא לפרסם, להעביר, להודיע, למסור או להביא לידיעת כל אדם את המידע ו/או הסודות המקצועיים. </w:t>
      </w:r>
    </w:p>
    <w:p w:rsidR="007C2BE7" w:rsidRPr="003E1BF3" w:rsidRDefault="007C2BE7" w:rsidP="007C2BE7">
      <w:pPr>
        <w:numPr>
          <w:ilvl w:val="1"/>
          <w:numId w:val="83"/>
        </w:numPr>
        <w:tabs>
          <w:tab w:val="clear" w:pos="1134"/>
          <w:tab w:val="num" w:pos="1445"/>
          <w:tab w:val="num" w:pos="2012"/>
        </w:tabs>
        <w:spacing w:line="360" w:lineRule="auto"/>
        <w:ind w:left="1161" w:right="0" w:hanging="425"/>
        <w:jc w:val="both"/>
      </w:pPr>
      <w:r w:rsidRPr="003E1BF3">
        <w:rPr>
          <w:rFonts w:hint="eastAsia"/>
          <w:szCs w:val="24"/>
          <w:rtl/>
        </w:rPr>
        <w:t>ידוע</w:t>
      </w:r>
      <w:r w:rsidRPr="003E1BF3">
        <w:rPr>
          <w:szCs w:val="24"/>
          <w:rtl/>
        </w:rPr>
        <w:t xml:space="preserve"> </w:t>
      </w:r>
      <w:r w:rsidRPr="00AB35BA">
        <w:rPr>
          <w:rFonts w:hint="cs"/>
          <w:szCs w:val="24"/>
          <w:rtl/>
        </w:rPr>
        <w:t>ל</w:t>
      </w:r>
      <w:r>
        <w:rPr>
          <w:rFonts w:hint="cs"/>
          <w:szCs w:val="24"/>
          <w:rtl/>
        </w:rPr>
        <w:t>זוכה</w:t>
      </w:r>
      <w:r w:rsidRPr="003E1BF3">
        <w:rPr>
          <w:szCs w:val="24"/>
          <w:rtl/>
        </w:rPr>
        <w:t xml:space="preserve"> כי אין לגלות מידע </w:t>
      </w:r>
      <w:r w:rsidRPr="00AB35BA">
        <w:rPr>
          <w:rFonts w:hint="cs"/>
          <w:szCs w:val="24"/>
          <w:rtl/>
        </w:rPr>
        <w:t>שהתגלו</w:t>
      </w:r>
      <w:r w:rsidRPr="003E1BF3">
        <w:rPr>
          <w:szCs w:val="24"/>
          <w:rtl/>
        </w:rPr>
        <w:t xml:space="preserve"> לו במסגרת הסכם זה, להעבירו, למסרו או להביאו לידי כל אדם ללא אישור מראש של הממונה. </w:t>
      </w:r>
      <w:r w:rsidRPr="00AB35BA">
        <w:rPr>
          <w:rFonts w:hint="cs"/>
          <w:szCs w:val="24"/>
          <w:rtl/>
        </w:rPr>
        <w:t>ה</w:t>
      </w:r>
      <w:r>
        <w:rPr>
          <w:rFonts w:hint="cs"/>
          <w:szCs w:val="24"/>
          <w:rtl/>
        </w:rPr>
        <w:t>זוכה</w:t>
      </w:r>
      <w:r w:rsidRPr="003E1BF3">
        <w:rPr>
          <w:szCs w:val="24"/>
          <w:rtl/>
        </w:rPr>
        <w:t xml:space="preserve"> מתחייב לשמור בסוד כל ידיעה שתגיע אליו עקב ביצוע השירותים, לפני תחילתם ולאחר מכן.</w:t>
      </w:r>
    </w:p>
    <w:p w:rsidR="007C2BE7" w:rsidRPr="003E1BF3" w:rsidRDefault="007C2BE7" w:rsidP="007C2BE7">
      <w:pPr>
        <w:numPr>
          <w:ilvl w:val="1"/>
          <w:numId w:val="83"/>
        </w:numPr>
        <w:tabs>
          <w:tab w:val="clear" w:pos="1134"/>
          <w:tab w:val="num" w:pos="1445"/>
          <w:tab w:val="num" w:pos="2012"/>
        </w:tabs>
        <w:spacing w:line="360" w:lineRule="auto"/>
        <w:ind w:left="1161" w:right="0" w:hanging="425"/>
        <w:jc w:val="both"/>
      </w:pPr>
      <w:r w:rsidRPr="00AB35BA">
        <w:rPr>
          <w:rFonts w:hint="cs"/>
          <w:szCs w:val="24"/>
          <w:rtl/>
        </w:rPr>
        <w:t>ה</w:t>
      </w:r>
      <w:r>
        <w:rPr>
          <w:rFonts w:hint="cs"/>
          <w:szCs w:val="24"/>
          <w:rtl/>
        </w:rPr>
        <w:t>זוכה</w:t>
      </w:r>
      <w:r w:rsidRPr="003E1BF3">
        <w:rPr>
          <w:szCs w:val="24"/>
          <w:rtl/>
        </w:rPr>
        <w:t xml:space="preserve"> מתחייב לנקוט בכל האמצעים </w:t>
      </w:r>
      <w:r w:rsidRPr="003E1BF3">
        <w:rPr>
          <w:rFonts w:hint="eastAsia"/>
          <w:szCs w:val="24"/>
          <w:rtl/>
        </w:rPr>
        <w:t>על</w:t>
      </w:r>
      <w:r w:rsidRPr="003E1BF3">
        <w:rPr>
          <w:szCs w:val="24"/>
          <w:rtl/>
        </w:rPr>
        <w:t xml:space="preserve"> </w:t>
      </w:r>
      <w:r w:rsidRPr="003E1BF3">
        <w:rPr>
          <w:rFonts w:hint="eastAsia"/>
          <w:szCs w:val="24"/>
          <w:rtl/>
        </w:rPr>
        <w:t>מנת</w:t>
      </w:r>
      <w:r w:rsidRPr="003E1BF3">
        <w:rPr>
          <w:szCs w:val="24"/>
          <w:rtl/>
        </w:rPr>
        <w:t xml:space="preserve"> </w:t>
      </w:r>
      <w:r w:rsidRPr="003E1BF3">
        <w:rPr>
          <w:rFonts w:hint="eastAsia"/>
          <w:szCs w:val="24"/>
          <w:rtl/>
        </w:rPr>
        <w:t>לוודא</w:t>
      </w:r>
      <w:r w:rsidRPr="003E1BF3">
        <w:rPr>
          <w:szCs w:val="24"/>
          <w:rtl/>
        </w:rPr>
        <w:t xml:space="preserve"> </w:t>
      </w:r>
      <w:r w:rsidRPr="003E1BF3">
        <w:rPr>
          <w:rFonts w:hint="eastAsia"/>
          <w:szCs w:val="24"/>
          <w:rtl/>
        </w:rPr>
        <w:t>כי</w:t>
      </w:r>
      <w:r w:rsidRPr="003E1BF3">
        <w:rPr>
          <w:szCs w:val="24"/>
          <w:rtl/>
        </w:rPr>
        <w:t xml:space="preserve"> </w:t>
      </w:r>
      <w:r w:rsidRPr="003E1BF3">
        <w:rPr>
          <w:rFonts w:hint="eastAsia"/>
          <w:szCs w:val="24"/>
          <w:rtl/>
        </w:rPr>
        <w:t>הסודיות</w:t>
      </w:r>
      <w:r w:rsidRPr="003E1BF3">
        <w:rPr>
          <w:szCs w:val="24"/>
          <w:rtl/>
        </w:rPr>
        <w:t xml:space="preserve"> </w:t>
      </w:r>
      <w:r w:rsidRPr="003E1BF3">
        <w:rPr>
          <w:rFonts w:hint="eastAsia"/>
          <w:szCs w:val="24"/>
          <w:rtl/>
        </w:rPr>
        <w:t>כאמור</w:t>
      </w:r>
      <w:r w:rsidRPr="003E1BF3">
        <w:rPr>
          <w:szCs w:val="24"/>
          <w:rtl/>
        </w:rPr>
        <w:t xml:space="preserve"> </w:t>
      </w:r>
      <w:r w:rsidRPr="003E1BF3">
        <w:rPr>
          <w:rFonts w:hint="eastAsia"/>
          <w:szCs w:val="24"/>
          <w:rtl/>
        </w:rPr>
        <w:t>תשמר</w:t>
      </w:r>
      <w:r w:rsidRPr="003E1BF3">
        <w:rPr>
          <w:szCs w:val="24"/>
          <w:rtl/>
        </w:rPr>
        <w:t xml:space="preserve"> </w:t>
      </w:r>
      <w:r w:rsidRPr="003E1BF3">
        <w:rPr>
          <w:rFonts w:hint="eastAsia"/>
          <w:szCs w:val="24"/>
          <w:rtl/>
        </w:rPr>
        <w:t>גם</w:t>
      </w:r>
      <w:r w:rsidRPr="003E1BF3">
        <w:rPr>
          <w:szCs w:val="24"/>
          <w:rtl/>
        </w:rPr>
        <w:t xml:space="preserve"> </w:t>
      </w:r>
      <w:r w:rsidRPr="003E1BF3">
        <w:rPr>
          <w:rFonts w:hint="eastAsia"/>
          <w:szCs w:val="24"/>
          <w:rtl/>
        </w:rPr>
        <w:t>על</w:t>
      </w:r>
      <w:r w:rsidRPr="003E1BF3">
        <w:rPr>
          <w:szCs w:val="24"/>
          <w:rtl/>
        </w:rPr>
        <w:t xml:space="preserve"> </w:t>
      </w:r>
      <w:r w:rsidRPr="003E1BF3">
        <w:rPr>
          <w:rFonts w:hint="eastAsia"/>
          <w:szCs w:val="24"/>
          <w:rtl/>
        </w:rPr>
        <w:t>ידי</w:t>
      </w:r>
      <w:r w:rsidRPr="003E1BF3">
        <w:rPr>
          <w:szCs w:val="24"/>
          <w:rtl/>
        </w:rPr>
        <w:t xml:space="preserve"> </w:t>
      </w:r>
      <w:r w:rsidRPr="003E1BF3">
        <w:rPr>
          <w:rFonts w:hint="eastAsia"/>
          <w:szCs w:val="24"/>
          <w:rtl/>
        </w:rPr>
        <w:t>עובדיו</w:t>
      </w:r>
      <w:r w:rsidRPr="003E1BF3">
        <w:rPr>
          <w:szCs w:val="24"/>
          <w:rtl/>
        </w:rPr>
        <w:t xml:space="preserve">, </w:t>
      </w:r>
      <w:r w:rsidRPr="003E1BF3">
        <w:rPr>
          <w:rFonts w:hint="eastAsia"/>
          <w:szCs w:val="24"/>
          <w:rtl/>
        </w:rPr>
        <w:t>סוכניו</w:t>
      </w:r>
      <w:r w:rsidRPr="003E1BF3">
        <w:rPr>
          <w:szCs w:val="24"/>
          <w:rtl/>
        </w:rPr>
        <w:t xml:space="preserve"> </w:t>
      </w:r>
      <w:r w:rsidRPr="003E1BF3">
        <w:rPr>
          <w:rFonts w:hint="eastAsia"/>
          <w:szCs w:val="24"/>
          <w:rtl/>
        </w:rPr>
        <w:t>והמועסקים</w:t>
      </w:r>
      <w:r w:rsidRPr="003E1BF3">
        <w:rPr>
          <w:szCs w:val="24"/>
          <w:rtl/>
        </w:rPr>
        <w:t xml:space="preserve"> </w:t>
      </w:r>
      <w:r w:rsidRPr="003E1BF3">
        <w:rPr>
          <w:rFonts w:hint="eastAsia"/>
          <w:szCs w:val="24"/>
          <w:rtl/>
        </w:rPr>
        <w:t>על</w:t>
      </w:r>
      <w:r w:rsidRPr="003E1BF3">
        <w:rPr>
          <w:szCs w:val="24"/>
          <w:rtl/>
        </w:rPr>
        <w:t xml:space="preserve"> </w:t>
      </w:r>
      <w:r w:rsidRPr="003E1BF3">
        <w:rPr>
          <w:rFonts w:hint="eastAsia"/>
          <w:szCs w:val="24"/>
          <w:rtl/>
        </w:rPr>
        <w:t>ידו</w:t>
      </w:r>
      <w:r w:rsidRPr="003E1BF3">
        <w:rPr>
          <w:szCs w:val="24"/>
          <w:rtl/>
        </w:rPr>
        <w:t>.</w:t>
      </w:r>
    </w:p>
    <w:p w:rsidR="007C2BE7" w:rsidRPr="003E1BF3" w:rsidRDefault="007C2BE7" w:rsidP="007C2BE7">
      <w:pPr>
        <w:numPr>
          <w:ilvl w:val="1"/>
          <w:numId w:val="83"/>
        </w:numPr>
        <w:tabs>
          <w:tab w:val="clear" w:pos="1134"/>
          <w:tab w:val="num" w:pos="1445"/>
          <w:tab w:val="num" w:pos="2012"/>
        </w:tabs>
        <w:spacing w:line="360" w:lineRule="auto"/>
        <w:ind w:left="1161" w:right="0" w:hanging="425"/>
        <w:jc w:val="both"/>
      </w:pPr>
      <w:r w:rsidRPr="00D61E5F">
        <w:rPr>
          <w:rFonts w:hint="cs"/>
          <w:szCs w:val="24"/>
          <w:rtl/>
        </w:rPr>
        <w:t>ה</w:t>
      </w:r>
      <w:r>
        <w:rPr>
          <w:rFonts w:hint="cs"/>
          <w:szCs w:val="24"/>
          <w:rtl/>
        </w:rPr>
        <w:t>זוכה</w:t>
      </w:r>
      <w:r w:rsidRPr="003E1BF3">
        <w:rPr>
          <w:szCs w:val="24"/>
          <w:rtl/>
        </w:rPr>
        <w:t xml:space="preserve"> מצהיר שידוע לו כי אי מילוי התחייבויותיו לפי סעיף זה מהווה עבירה לפי פרק ז' (ביטחון המדינה, יחסי חוץ וסודות רשמיים) לחוק העונשין, תשל"ז - 1977.</w:t>
      </w:r>
    </w:p>
    <w:p w:rsidR="007C2BE7" w:rsidRPr="003E1BF3" w:rsidRDefault="007C2BE7" w:rsidP="007C2BE7">
      <w:pPr>
        <w:spacing w:line="360" w:lineRule="auto"/>
        <w:ind w:left="567"/>
        <w:jc w:val="both"/>
      </w:pPr>
    </w:p>
    <w:p w:rsidR="007C2BE7" w:rsidRPr="003E1BF3" w:rsidRDefault="007C2BE7" w:rsidP="007C2BE7">
      <w:pPr>
        <w:numPr>
          <w:ilvl w:val="0"/>
          <w:numId w:val="83"/>
        </w:numPr>
        <w:spacing w:line="360" w:lineRule="auto"/>
        <w:ind w:right="0"/>
        <w:jc w:val="both"/>
        <w:rPr>
          <w:b/>
          <w:bCs/>
          <w:szCs w:val="24"/>
          <w:u w:val="single"/>
          <w:rtl/>
        </w:rPr>
      </w:pPr>
      <w:r w:rsidRPr="003E1BF3">
        <w:rPr>
          <w:rFonts w:hint="eastAsia"/>
          <w:b/>
          <w:bCs/>
          <w:szCs w:val="24"/>
          <w:u w:val="single"/>
          <w:rtl/>
        </w:rPr>
        <w:t>קניין</w:t>
      </w:r>
      <w:r w:rsidRPr="003E1BF3">
        <w:rPr>
          <w:b/>
          <w:bCs/>
          <w:szCs w:val="24"/>
          <w:u w:val="single"/>
          <w:rtl/>
        </w:rPr>
        <w:t xml:space="preserve"> </w:t>
      </w:r>
      <w:r w:rsidRPr="003E1BF3">
        <w:rPr>
          <w:rFonts w:hint="eastAsia"/>
          <w:b/>
          <w:bCs/>
          <w:szCs w:val="24"/>
          <w:u w:val="single"/>
          <w:rtl/>
        </w:rPr>
        <w:t>רוחני</w:t>
      </w:r>
      <w:r w:rsidRPr="003E1BF3">
        <w:rPr>
          <w:b/>
          <w:bCs/>
          <w:szCs w:val="24"/>
          <w:u w:val="single"/>
          <w:rtl/>
        </w:rPr>
        <w:t xml:space="preserve"> </w:t>
      </w:r>
      <w:r w:rsidRPr="003E1BF3">
        <w:rPr>
          <w:rFonts w:hint="eastAsia"/>
          <w:b/>
          <w:bCs/>
          <w:szCs w:val="24"/>
          <w:u w:val="single"/>
          <w:rtl/>
        </w:rPr>
        <w:t>וזכויות</w:t>
      </w:r>
      <w:r w:rsidRPr="003E1BF3">
        <w:rPr>
          <w:b/>
          <w:bCs/>
          <w:szCs w:val="24"/>
          <w:u w:val="single"/>
          <w:rtl/>
        </w:rPr>
        <w:t xml:space="preserve"> </w:t>
      </w:r>
      <w:r w:rsidRPr="003E1BF3">
        <w:rPr>
          <w:rFonts w:hint="eastAsia"/>
          <w:b/>
          <w:bCs/>
          <w:szCs w:val="24"/>
          <w:u w:val="single"/>
          <w:rtl/>
        </w:rPr>
        <w:t>יוצרים</w:t>
      </w:r>
    </w:p>
    <w:p w:rsidR="007C2BE7" w:rsidRPr="00E513E9" w:rsidRDefault="007C2BE7" w:rsidP="00254DEE">
      <w:pPr>
        <w:numPr>
          <w:ilvl w:val="1"/>
          <w:numId w:val="83"/>
        </w:numPr>
        <w:tabs>
          <w:tab w:val="clear" w:pos="1134"/>
          <w:tab w:val="num" w:pos="1445"/>
          <w:tab w:val="num" w:pos="2012"/>
        </w:tabs>
        <w:spacing w:line="360" w:lineRule="auto"/>
        <w:ind w:left="1161" w:right="0" w:hanging="425"/>
        <w:jc w:val="both"/>
        <w:rPr>
          <w:szCs w:val="24"/>
        </w:rPr>
      </w:pPr>
      <w:r w:rsidRPr="00E513E9">
        <w:rPr>
          <w:szCs w:val="24"/>
          <w:rtl/>
        </w:rPr>
        <w:t xml:space="preserve">המשרד יהיה בעל זכויות </w:t>
      </w:r>
      <w:r w:rsidR="00FC4788">
        <w:rPr>
          <w:rFonts w:hint="cs"/>
          <w:szCs w:val="24"/>
          <w:rtl/>
        </w:rPr>
        <w:t>שימוש מלא</w:t>
      </w:r>
      <w:r w:rsidRPr="00E513E9">
        <w:rPr>
          <w:szCs w:val="24"/>
          <w:rtl/>
        </w:rPr>
        <w:t xml:space="preserve"> בכל עבודה שיבצע </w:t>
      </w:r>
      <w:r>
        <w:rPr>
          <w:szCs w:val="24"/>
          <w:rtl/>
        </w:rPr>
        <w:t>הזוכה</w:t>
      </w:r>
      <w:r w:rsidRPr="00E513E9">
        <w:rPr>
          <w:szCs w:val="24"/>
          <w:rtl/>
        </w:rPr>
        <w:t xml:space="preserve"> במסגרת הסכם זה, לרבות תוכנות שתיכנת, מפות שהכין, דוחות שכתב, מודלים שגיבש וכיו"ב.</w:t>
      </w:r>
    </w:p>
    <w:p w:rsidR="007C2BE7" w:rsidRPr="003E1BF3" w:rsidRDefault="007C2BE7" w:rsidP="00466587">
      <w:pPr>
        <w:numPr>
          <w:ilvl w:val="1"/>
          <w:numId w:val="83"/>
        </w:numPr>
        <w:tabs>
          <w:tab w:val="clear" w:pos="1134"/>
          <w:tab w:val="num" w:pos="1445"/>
          <w:tab w:val="num" w:pos="2012"/>
        </w:tabs>
        <w:spacing w:line="360" w:lineRule="auto"/>
        <w:ind w:left="1161" w:right="0" w:hanging="425"/>
        <w:jc w:val="both"/>
      </w:pPr>
      <w:r w:rsidRPr="003E1BF3">
        <w:rPr>
          <w:szCs w:val="24"/>
          <w:rtl/>
        </w:rPr>
        <w:t xml:space="preserve">כל חומר מכל סוג שהוא, לרבות מפרטי נתונים, תוכנות, צילומים, קבצי אקסל או תוכנות מחשב אחרות וכו' שרכש </w:t>
      </w:r>
      <w:r>
        <w:rPr>
          <w:szCs w:val="24"/>
          <w:rtl/>
        </w:rPr>
        <w:t>הזוכה</w:t>
      </w:r>
      <w:r w:rsidRPr="003E1BF3">
        <w:rPr>
          <w:szCs w:val="24"/>
          <w:rtl/>
        </w:rPr>
        <w:t xml:space="preserve"> לצורך ביצוע השירותים </w:t>
      </w:r>
      <w:r w:rsidR="00FC4788">
        <w:rPr>
          <w:rFonts w:hint="cs"/>
          <w:szCs w:val="24"/>
          <w:rtl/>
        </w:rPr>
        <w:t xml:space="preserve">יהיה </w:t>
      </w:r>
      <w:r w:rsidRPr="003E1BF3">
        <w:rPr>
          <w:szCs w:val="24"/>
          <w:rtl/>
        </w:rPr>
        <w:t>המשרד</w:t>
      </w:r>
      <w:r w:rsidR="00FC4788">
        <w:rPr>
          <w:rFonts w:hint="cs"/>
          <w:szCs w:val="24"/>
          <w:rtl/>
        </w:rPr>
        <w:t xml:space="preserve"> רשאי לבקש להעביר העתקים שיעשו לו</w:t>
      </w:r>
      <w:r w:rsidRPr="003E1BF3">
        <w:rPr>
          <w:szCs w:val="24"/>
          <w:rtl/>
        </w:rPr>
        <w:t xml:space="preserve">, ועל </w:t>
      </w:r>
      <w:r>
        <w:rPr>
          <w:szCs w:val="24"/>
          <w:rtl/>
        </w:rPr>
        <w:t>הזוכה</w:t>
      </w:r>
      <w:r w:rsidRPr="003E1BF3">
        <w:rPr>
          <w:szCs w:val="24"/>
          <w:rtl/>
        </w:rPr>
        <w:t xml:space="preserve"> להעבירו למשרד מיד </w:t>
      </w:r>
      <w:r w:rsidR="00FC4788">
        <w:rPr>
          <w:rFonts w:hint="cs"/>
          <w:szCs w:val="24"/>
          <w:rtl/>
        </w:rPr>
        <w:t>עם קבלת דרישה כאמור</w:t>
      </w:r>
      <w:r w:rsidRPr="003E1BF3">
        <w:rPr>
          <w:szCs w:val="24"/>
          <w:rtl/>
        </w:rPr>
        <w:t>.</w:t>
      </w:r>
    </w:p>
    <w:p w:rsidR="007C2BE7" w:rsidRPr="003E1BF3" w:rsidRDefault="007C2BE7" w:rsidP="007C2BE7">
      <w:pPr>
        <w:numPr>
          <w:ilvl w:val="1"/>
          <w:numId w:val="83"/>
        </w:numPr>
        <w:tabs>
          <w:tab w:val="clear" w:pos="1134"/>
          <w:tab w:val="num" w:pos="1445"/>
          <w:tab w:val="num" w:pos="2012"/>
        </w:tabs>
        <w:spacing w:line="360" w:lineRule="auto"/>
        <w:ind w:left="1161" w:right="0" w:hanging="425"/>
        <w:jc w:val="both"/>
        <w:rPr>
          <w:szCs w:val="24"/>
          <w:rtl/>
        </w:rPr>
      </w:pPr>
      <w:r w:rsidRPr="003E1BF3">
        <w:rPr>
          <w:szCs w:val="24"/>
          <w:rtl/>
        </w:rPr>
        <w:t xml:space="preserve">במסגרת ביצוע השירותים על-פי הסכם זה, </w:t>
      </w:r>
      <w:r>
        <w:rPr>
          <w:szCs w:val="24"/>
          <w:rtl/>
        </w:rPr>
        <w:t>הזוכה</w:t>
      </w:r>
      <w:r w:rsidRPr="003E1BF3">
        <w:rPr>
          <w:szCs w:val="24"/>
          <w:rtl/>
        </w:rPr>
        <w:t xml:space="preserve"> לא יפר כל זכות קניין רוחני, כולל זכויות יוצרים, של גורם כלשהו. הופרו זכויות כאמור, יהיה </w:t>
      </w:r>
      <w:r>
        <w:rPr>
          <w:szCs w:val="24"/>
          <w:rtl/>
        </w:rPr>
        <w:t>הזוכה</w:t>
      </w:r>
      <w:r w:rsidRPr="003E1BF3">
        <w:rPr>
          <w:szCs w:val="24"/>
          <w:rtl/>
        </w:rPr>
        <w:t xml:space="preserve"> האחראי </w:t>
      </w:r>
      <w:r w:rsidRPr="003E1BF3">
        <w:rPr>
          <w:szCs w:val="24"/>
          <w:rtl/>
        </w:rPr>
        <w:lastRenderedPageBreak/>
        <w:t>הבלעדי בגין הפרה זו, וישפה את המשרד בגין כל ההוצאות והנזקים שייגרמו לו עקב תביעה או דרישה בגין הפרה כאמור.</w:t>
      </w:r>
    </w:p>
    <w:p w:rsidR="007C2BE7" w:rsidRPr="003E1BF3" w:rsidRDefault="007C2BE7" w:rsidP="007C2BE7">
      <w:pPr>
        <w:numPr>
          <w:ilvl w:val="1"/>
          <w:numId w:val="83"/>
        </w:numPr>
        <w:tabs>
          <w:tab w:val="clear" w:pos="1134"/>
          <w:tab w:val="num" w:pos="1445"/>
          <w:tab w:val="num" w:pos="2012"/>
        </w:tabs>
        <w:spacing w:line="360" w:lineRule="auto"/>
        <w:ind w:left="1161" w:right="0" w:hanging="425"/>
        <w:jc w:val="both"/>
        <w:rPr>
          <w:rFonts w:asciiTheme="majorBidi" w:hAnsiTheme="majorBidi"/>
        </w:rPr>
      </w:pPr>
      <w:r w:rsidRPr="003E1BF3">
        <w:rPr>
          <w:szCs w:val="24"/>
          <w:rtl/>
        </w:rPr>
        <w:t>סעיף זה יהיה בתוקף</w:t>
      </w:r>
      <w:r w:rsidRPr="003E1BF3">
        <w:rPr>
          <w:rFonts w:asciiTheme="majorBidi" w:hAnsiTheme="majorBidi"/>
          <w:szCs w:val="24"/>
          <w:rtl/>
        </w:rPr>
        <w:t xml:space="preserve"> אף לאחר תום תקופת הסכם זה וימשיך לחול ללא הגבלת זמן.</w:t>
      </w:r>
    </w:p>
    <w:p w:rsidR="007C2BE7" w:rsidRPr="003E1BF3" w:rsidRDefault="007C2BE7" w:rsidP="007C2BE7">
      <w:pPr>
        <w:spacing w:line="360" w:lineRule="auto"/>
        <w:ind w:left="567"/>
        <w:jc w:val="both"/>
        <w:rPr>
          <w:szCs w:val="24"/>
        </w:rPr>
      </w:pPr>
    </w:p>
    <w:p w:rsidR="007C2BE7" w:rsidRPr="003E1BF3" w:rsidRDefault="007C2BE7" w:rsidP="007C2BE7">
      <w:pPr>
        <w:numPr>
          <w:ilvl w:val="0"/>
          <w:numId w:val="83"/>
        </w:numPr>
        <w:spacing w:line="360" w:lineRule="auto"/>
        <w:ind w:right="0"/>
        <w:jc w:val="both"/>
      </w:pPr>
      <w:r w:rsidRPr="003E1BF3">
        <w:rPr>
          <w:rFonts w:hint="eastAsia"/>
          <w:b/>
          <w:bCs/>
          <w:szCs w:val="24"/>
          <w:u w:val="single"/>
          <w:rtl/>
        </w:rPr>
        <w:t>הפרת</w:t>
      </w:r>
      <w:r w:rsidRPr="003E1BF3">
        <w:rPr>
          <w:b/>
          <w:bCs/>
          <w:szCs w:val="24"/>
          <w:u w:val="single"/>
          <w:rtl/>
        </w:rPr>
        <w:t xml:space="preserve"> </w:t>
      </w:r>
      <w:r w:rsidRPr="003E1BF3">
        <w:rPr>
          <w:rFonts w:hint="eastAsia"/>
          <w:b/>
          <w:bCs/>
          <w:szCs w:val="24"/>
          <w:u w:val="single"/>
          <w:rtl/>
        </w:rPr>
        <w:t>הוראות</w:t>
      </w:r>
      <w:r w:rsidRPr="003E1BF3">
        <w:rPr>
          <w:b/>
          <w:bCs/>
          <w:szCs w:val="24"/>
          <w:u w:val="single"/>
          <w:rtl/>
        </w:rPr>
        <w:t xml:space="preserve"> </w:t>
      </w:r>
      <w:r w:rsidRPr="003E1BF3">
        <w:rPr>
          <w:rFonts w:hint="eastAsia"/>
          <w:b/>
          <w:bCs/>
          <w:szCs w:val="24"/>
          <w:u w:val="single"/>
          <w:rtl/>
        </w:rPr>
        <w:t>ההסכם</w:t>
      </w:r>
    </w:p>
    <w:p w:rsidR="007C2BE7" w:rsidRPr="001137DC" w:rsidRDefault="007C2BE7" w:rsidP="00254DEE">
      <w:pPr>
        <w:spacing w:line="360" w:lineRule="auto"/>
        <w:ind w:left="567"/>
        <w:jc w:val="both"/>
        <w:rPr>
          <w:szCs w:val="24"/>
        </w:rPr>
      </w:pPr>
      <w:r w:rsidRPr="003E1BF3">
        <w:rPr>
          <w:rFonts w:hint="eastAsia"/>
          <w:szCs w:val="24"/>
          <w:rtl/>
        </w:rPr>
        <w:t>הפר</w:t>
      </w:r>
      <w:r w:rsidRPr="003E1BF3">
        <w:rPr>
          <w:szCs w:val="24"/>
          <w:rtl/>
        </w:rPr>
        <w:t xml:space="preserve"> </w:t>
      </w:r>
      <w:r w:rsidRPr="00D61E5F">
        <w:rPr>
          <w:rFonts w:hint="cs"/>
          <w:szCs w:val="24"/>
          <w:rtl/>
        </w:rPr>
        <w:t>ה</w:t>
      </w:r>
      <w:r>
        <w:rPr>
          <w:rFonts w:hint="cs"/>
          <w:szCs w:val="24"/>
          <w:rtl/>
        </w:rPr>
        <w:t>זוכה</w:t>
      </w:r>
      <w:r w:rsidRPr="003E1BF3">
        <w:rPr>
          <w:szCs w:val="24"/>
          <w:rtl/>
        </w:rPr>
        <w:t xml:space="preserve"> הוראה </w:t>
      </w:r>
      <w:r w:rsidR="00167637">
        <w:rPr>
          <w:rFonts w:hint="cs"/>
          <w:szCs w:val="24"/>
          <w:rtl/>
        </w:rPr>
        <w:t xml:space="preserve">מהותית </w:t>
      </w:r>
      <w:r w:rsidRPr="003E1BF3">
        <w:rPr>
          <w:szCs w:val="24"/>
          <w:rtl/>
        </w:rPr>
        <w:t>מהוראות הסכם זה</w:t>
      </w:r>
      <w:r w:rsidR="00167637">
        <w:rPr>
          <w:rFonts w:hint="cs"/>
          <w:szCs w:val="24"/>
          <w:rtl/>
        </w:rPr>
        <w:t xml:space="preserve"> ולא תקנה לאחר קבלת הודעה הפרה מהותית בפרק הזמן שיקבע בהודעת ההפרה המהותית</w:t>
      </w:r>
      <w:r w:rsidRPr="003E1BF3">
        <w:rPr>
          <w:szCs w:val="24"/>
          <w:rtl/>
        </w:rPr>
        <w:t xml:space="preserve">, רשאי המשרד, בנוסף לזכויותיו על פי כל דין ועל פי הסכם זה, לראות הסכם זה כמבוטל, לאחר שניתנה </w:t>
      </w:r>
      <w:r w:rsidRPr="00D61E5F">
        <w:rPr>
          <w:rFonts w:hint="cs"/>
          <w:szCs w:val="24"/>
          <w:rtl/>
        </w:rPr>
        <w:t>ל</w:t>
      </w:r>
      <w:r>
        <w:rPr>
          <w:rFonts w:hint="cs"/>
          <w:szCs w:val="24"/>
          <w:rtl/>
        </w:rPr>
        <w:t>זוכה</w:t>
      </w:r>
      <w:r w:rsidRPr="003E1BF3">
        <w:rPr>
          <w:szCs w:val="24"/>
          <w:rtl/>
        </w:rPr>
        <w:t xml:space="preserve"> הודעה בה נדרש לתקן את המעוות. אם התיקון לא בוצע תוך פרק הזמן שנקבע </w:t>
      </w:r>
      <w:r w:rsidRPr="00D61E5F">
        <w:rPr>
          <w:rFonts w:hint="cs"/>
          <w:szCs w:val="24"/>
          <w:rtl/>
        </w:rPr>
        <w:t>לך</w:t>
      </w:r>
      <w:r w:rsidRPr="003E1BF3">
        <w:rPr>
          <w:szCs w:val="24"/>
          <w:rtl/>
        </w:rPr>
        <w:t xml:space="preserve"> בהודעה</w:t>
      </w:r>
      <w:r w:rsidRPr="00D61E5F">
        <w:rPr>
          <w:rFonts w:hint="cs"/>
          <w:szCs w:val="24"/>
          <w:rtl/>
        </w:rPr>
        <w:t>,</w:t>
      </w:r>
      <w:r w:rsidRPr="003E1BF3">
        <w:rPr>
          <w:szCs w:val="24"/>
          <w:rtl/>
        </w:rPr>
        <w:t xml:space="preserve"> לא יהיה המשרד חייב בתשלום כלשהו </w:t>
      </w:r>
      <w:r w:rsidRPr="00D61E5F">
        <w:rPr>
          <w:rFonts w:hint="cs"/>
          <w:szCs w:val="24"/>
          <w:rtl/>
        </w:rPr>
        <w:t>ל</w:t>
      </w:r>
      <w:r>
        <w:rPr>
          <w:rFonts w:hint="cs"/>
          <w:szCs w:val="24"/>
          <w:rtl/>
        </w:rPr>
        <w:t>זוכה</w:t>
      </w:r>
      <w:r w:rsidRPr="003E1BF3">
        <w:rPr>
          <w:szCs w:val="24"/>
          <w:rtl/>
        </w:rPr>
        <w:t>.</w:t>
      </w:r>
      <w:r w:rsidR="00B32A7C">
        <w:rPr>
          <w:rFonts w:hint="cs"/>
          <w:szCs w:val="24"/>
          <w:rtl/>
        </w:rPr>
        <w:t xml:space="preserve"> </w:t>
      </w:r>
      <w:r w:rsidR="00B32A7C" w:rsidRPr="00CE42F5">
        <w:rPr>
          <w:rFonts w:hint="cs"/>
          <w:szCs w:val="24"/>
          <w:rtl/>
        </w:rPr>
        <w:t xml:space="preserve">כן רשאי המשרד לגבות פיצויים מוסכמים כמפורט </w:t>
      </w:r>
      <w:r w:rsidR="00B32A7C">
        <w:rPr>
          <w:rFonts w:hint="cs"/>
          <w:szCs w:val="24"/>
          <w:rtl/>
        </w:rPr>
        <w:t xml:space="preserve">בסעיף </w:t>
      </w:r>
      <w:r w:rsidR="004301FE">
        <w:rPr>
          <w:rFonts w:hint="cs"/>
          <w:szCs w:val="24"/>
          <w:rtl/>
        </w:rPr>
        <w:t>20</w:t>
      </w:r>
      <w:r w:rsidR="00FD1325">
        <w:rPr>
          <w:rFonts w:hint="cs"/>
          <w:szCs w:val="24"/>
          <w:rtl/>
        </w:rPr>
        <w:t xml:space="preserve"> בנספח א'1 במפרט המקצועי.</w:t>
      </w:r>
    </w:p>
    <w:p w:rsidR="007C2BE7" w:rsidRPr="003E1BF3" w:rsidRDefault="007C2BE7" w:rsidP="007C2BE7">
      <w:pPr>
        <w:spacing w:line="360" w:lineRule="auto"/>
        <w:jc w:val="both"/>
        <w:rPr>
          <w:szCs w:val="24"/>
        </w:rPr>
      </w:pPr>
    </w:p>
    <w:p w:rsidR="007C2BE7" w:rsidRPr="003E1BF3" w:rsidRDefault="007C2BE7" w:rsidP="007C2BE7">
      <w:pPr>
        <w:keepNext/>
        <w:numPr>
          <w:ilvl w:val="0"/>
          <w:numId w:val="83"/>
        </w:numPr>
        <w:spacing w:line="360" w:lineRule="auto"/>
        <w:ind w:right="0"/>
        <w:jc w:val="both"/>
        <w:rPr>
          <w:b/>
          <w:u w:val="single"/>
        </w:rPr>
      </w:pPr>
      <w:r w:rsidRPr="003E1BF3">
        <w:rPr>
          <w:rFonts w:hint="eastAsia"/>
          <w:b/>
          <w:bCs/>
          <w:szCs w:val="24"/>
          <w:u w:val="single"/>
          <w:rtl/>
        </w:rPr>
        <w:t>חובת</w:t>
      </w:r>
      <w:r w:rsidRPr="003E1BF3">
        <w:rPr>
          <w:b/>
          <w:bCs/>
          <w:szCs w:val="24"/>
          <w:u w:val="single"/>
          <w:rtl/>
        </w:rPr>
        <w:t xml:space="preserve"> ביטוח</w:t>
      </w:r>
    </w:p>
    <w:p w:rsidR="007C2BE7" w:rsidRPr="007154B2" w:rsidRDefault="007C2BE7" w:rsidP="007C2BE7">
      <w:pPr>
        <w:spacing w:line="360" w:lineRule="auto"/>
        <w:ind w:left="567"/>
        <w:jc w:val="both"/>
        <w:rPr>
          <w:rFonts w:ascii="David" w:hAnsi="David"/>
          <w:szCs w:val="24"/>
          <w:rtl/>
        </w:rPr>
      </w:pPr>
      <w:r w:rsidRPr="007154B2">
        <w:rPr>
          <w:rFonts w:hint="cs"/>
          <w:szCs w:val="24"/>
          <w:rtl/>
        </w:rPr>
        <w:t xml:space="preserve">הזוכה מתחייב בין בעצמו ובין באמצעות קבלני משנה מטעמו לבצע ולקיים את הביטוחים המפורטים בזה, לטובתה ולטובת מדינת ישראל </w:t>
      </w:r>
      <w:r w:rsidRPr="007154B2">
        <w:rPr>
          <w:szCs w:val="24"/>
          <w:rtl/>
        </w:rPr>
        <w:t>–</w:t>
      </w:r>
      <w:r w:rsidRPr="007154B2">
        <w:rPr>
          <w:rFonts w:hint="cs"/>
          <w:szCs w:val="24"/>
          <w:rtl/>
        </w:rPr>
        <w:t xml:space="preserve"> משרד האנרגיה, ולהציג למשרד האנרגיה את הביטוחים הכוללים את כל הכיסויים והתנאים הנדרשים, כאשר סכומי הביטוח וגבולות האחריות לא </w:t>
      </w:r>
      <w:r w:rsidRPr="007154B2">
        <w:rPr>
          <w:rFonts w:ascii="David" w:hAnsi="David"/>
          <w:szCs w:val="24"/>
          <w:rtl/>
        </w:rPr>
        <w:t>יפחתו מהמצוין להלן:</w:t>
      </w:r>
    </w:p>
    <w:p w:rsidR="007C2BE7" w:rsidRPr="007154B2" w:rsidRDefault="007C2BE7" w:rsidP="007C2BE7">
      <w:pPr>
        <w:spacing w:line="360" w:lineRule="auto"/>
        <w:rPr>
          <w:rFonts w:ascii="David" w:hAnsi="David"/>
          <w:b/>
          <w:bCs/>
          <w:szCs w:val="24"/>
          <w:u w:val="single"/>
          <w:rtl/>
        </w:rPr>
      </w:pPr>
    </w:p>
    <w:p w:rsidR="007C2BE7" w:rsidRPr="007154B2" w:rsidRDefault="007C2BE7" w:rsidP="007C2BE7">
      <w:pPr>
        <w:numPr>
          <w:ilvl w:val="0"/>
          <w:numId w:val="96"/>
        </w:numPr>
        <w:spacing w:line="360" w:lineRule="auto"/>
        <w:rPr>
          <w:rFonts w:ascii="David" w:hAnsi="David"/>
          <w:b/>
          <w:bCs/>
          <w:szCs w:val="24"/>
          <w:u w:val="single"/>
          <w:rtl/>
        </w:rPr>
      </w:pPr>
      <w:r w:rsidRPr="007154B2">
        <w:rPr>
          <w:rFonts w:ascii="David" w:hAnsi="David"/>
          <w:b/>
          <w:bCs/>
          <w:szCs w:val="24"/>
          <w:u w:val="single"/>
          <w:rtl/>
        </w:rPr>
        <w:t>ביטוח חבות המוצר</w:t>
      </w:r>
      <w:r w:rsidRPr="007154B2">
        <w:rPr>
          <w:rFonts w:ascii="David" w:hAnsi="David"/>
          <w:b/>
          <w:bCs/>
          <w:szCs w:val="24"/>
          <w:u w:val="single"/>
        </w:rPr>
        <w:t xml:space="preserve">PRODUCTS LIABILITY </w:t>
      </w:r>
      <w:r w:rsidRPr="007154B2">
        <w:rPr>
          <w:rFonts w:ascii="David" w:hAnsi="David"/>
          <w:b/>
          <w:bCs/>
          <w:szCs w:val="24"/>
          <w:u w:val="single"/>
          <w:rtl/>
        </w:rPr>
        <w:t xml:space="preserve">    </w:t>
      </w:r>
    </w:p>
    <w:p w:rsidR="007C2BE7" w:rsidRPr="007154B2" w:rsidRDefault="007C2BE7" w:rsidP="00E17528">
      <w:pPr>
        <w:numPr>
          <w:ilvl w:val="0"/>
          <w:numId w:val="90"/>
        </w:numPr>
        <w:spacing w:line="360" w:lineRule="auto"/>
        <w:ind w:left="923"/>
        <w:jc w:val="both"/>
        <w:rPr>
          <w:rFonts w:ascii="David" w:hAnsi="David"/>
          <w:szCs w:val="24"/>
          <w:rtl/>
        </w:rPr>
      </w:pPr>
      <w:r w:rsidRPr="007154B2">
        <w:rPr>
          <w:rFonts w:ascii="David" w:hAnsi="David"/>
          <w:szCs w:val="24"/>
          <w:rtl/>
        </w:rPr>
        <w:t>הזוכה יבטח את חבותו בביטוח חבות המוצר בגין מלאי הגפ"מ המסופק ומתוחזק על ידו, בהתאם למכרז והסכם עם מדינת ישראל – משרד האנרגיה.</w:t>
      </w:r>
      <w:r w:rsidRPr="007154B2">
        <w:rPr>
          <w:rFonts w:ascii="David" w:hAnsi="David" w:hint="cs"/>
          <w:szCs w:val="24"/>
          <w:rtl/>
        </w:rPr>
        <w:t xml:space="preserve"> </w:t>
      </w:r>
      <w:r w:rsidRPr="007154B2">
        <w:rPr>
          <w:rFonts w:ascii="David" w:hAnsi="David"/>
          <w:szCs w:val="24"/>
          <w:rtl/>
        </w:rPr>
        <w:t xml:space="preserve">הביטוח יכלול כיסוי גם לנזקים הנובעים מהתקנת </w:t>
      </w:r>
      <w:r w:rsidR="00E17528">
        <w:rPr>
          <w:rFonts w:ascii="David" w:hAnsi="David" w:hint="cs"/>
          <w:szCs w:val="24"/>
          <w:rtl/>
        </w:rPr>
        <w:t>מכל</w:t>
      </w:r>
      <w:r w:rsidRPr="007154B2">
        <w:rPr>
          <w:rFonts w:ascii="David" w:hAnsi="David"/>
          <w:szCs w:val="24"/>
          <w:rtl/>
        </w:rPr>
        <w:t>ים, בדיקות, כיולים, תחזוקה יזומה ותחזוקת שבר, תיעוד, אחסון גפ"מ ב</w:t>
      </w:r>
      <w:r w:rsidR="00E17528">
        <w:rPr>
          <w:rFonts w:ascii="David" w:hAnsi="David" w:hint="cs"/>
          <w:szCs w:val="24"/>
          <w:rtl/>
        </w:rPr>
        <w:t>מכל</w:t>
      </w:r>
      <w:r w:rsidRPr="007154B2">
        <w:rPr>
          <w:rFonts w:ascii="David" w:hAnsi="David"/>
          <w:szCs w:val="24"/>
          <w:rtl/>
        </w:rPr>
        <w:t>ים, ניפוק גפ"מ ל</w:t>
      </w:r>
      <w:r w:rsidR="00E17528">
        <w:rPr>
          <w:rFonts w:ascii="David" w:hAnsi="David" w:hint="cs"/>
          <w:szCs w:val="24"/>
          <w:rtl/>
        </w:rPr>
        <w:t>מכל</w:t>
      </w:r>
      <w:r w:rsidRPr="007154B2">
        <w:rPr>
          <w:rFonts w:ascii="David" w:hAnsi="David"/>
          <w:szCs w:val="24"/>
          <w:rtl/>
        </w:rPr>
        <w:t>י</w:t>
      </w:r>
      <w:r w:rsidR="00BF106B">
        <w:rPr>
          <w:rFonts w:ascii="David" w:hAnsi="David" w:hint="cs"/>
          <w:szCs w:val="24"/>
          <w:rtl/>
        </w:rPr>
        <w:t>ם</w:t>
      </w:r>
      <w:r>
        <w:rPr>
          <w:rFonts w:ascii="David" w:hAnsi="David" w:hint="cs"/>
          <w:szCs w:val="24"/>
          <w:rtl/>
        </w:rPr>
        <w:t>;</w:t>
      </w:r>
    </w:p>
    <w:p w:rsidR="007C2BE7" w:rsidRPr="007154B2" w:rsidRDefault="007C2BE7" w:rsidP="007C2BE7">
      <w:pPr>
        <w:numPr>
          <w:ilvl w:val="0"/>
          <w:numId w:val="90"/>
        </w:numPr>
        <w:tabs>
          <w:tab w:val="left" w:pos="923"/>
        </w:tabs>
        <w:spacing w:line="360" w:lineRule="auto"/>
        <w:ind w:left="923"/>
        <w:jc w:val="both"/>
        <w:rPr>
          <w:rFonts w:ascii="David" w:hAnsi="David"/>
          <w:szCs w:val="24"/>
          <w:rtl/>
        </w:rPr>
      </w:pPr>
      <w:r w:rsidRPr="007154B2">
        <w:rPr>
          <w:rFonts w:ascii="David" w:hAnsi="David"/>
          <w:szCs w:val="24"/>
          <w:rtl/>
        </w:rPr>
        <w:lastRenderedPageBreak/>
        <w:t>הכיסוי בפוליסה יהיה על פי דין לרבות על פי פקודת הנזיקין – נוסח חדש וכן על פי חוק האחריות למוצרים פגומים-1980;</w:t>
      </w:r>
    </w:p>
    <w:p w:rsidR="007C2BE7" w:rsidRPr="007154B2" w:rsidRDefault="007C2BE7" w:rsidP="007C2BE7">
      <w:pPr>
        <w:numPr>
          <w:ilvl w:val="0"/>
          <w:numId w:val="90"/>
        </w:numPr>
        <w:tabs>
          <w:tab w:val="left" w:pos="923"/>
        </w:tabs>
        <w:spacing w:line="360" w:lineRule="auto"/>
        <w:ind w:left="923"/>
        <w:rPr>
          <w:rFonts w:ascii="David" w:hAnsi="David"/>
          <w:szCs w:val="24"/>
          <w:rtl/>
        </w:rPr>
      </w:pPr>
      <w:r w:rsidRPr="007154B2">
        <w:rPr>
          <w:rFonts w:ascii="David" w:hAnsi="David"/>
          <w:szCs w:val="24"/>
          <w:rtl/>
        </w:rPr>
        <w:t>גבול האחריות לא יפחת מסך 5,000,000 דולר ארה"ב למקרה ולתקופת הביטוח (שנה) בגין נזק לגוף ולרכוש;</w:t>
      </w:r>
    </w:p>
    <w:p w:rsidR="007C2BE7" w:rsidRPr="007154B2" w:rsidRDefault="007C2BE7" w:rsidP="007C2BE7">
      <w:pPr>
        <w:numPr>
          <w:ilvl w:val="0"/>
          <w:numId w:val="90"/>
        </w:numPr>
        <w:tabs>
          <w:tab w:val="left" w:pos="923"/>
        </w:tabs>
        <w:spacing w:line="360" w:lineRule="auto"/>
        <w:ind w:left="923"/>
        <w:rPr>
          <w:rFonts w:ascii="David" w:hAnsi="David"/>
          <w:szCs w:val="24"/>
          <w:rtl/>
        </w:rPr>
      </w:pPr>
      <w:r w:rsidRPr="007154B2">
        <w:rPr>
          <w:rFonts w:ascii="David" w:hAnsi="David"/>
          <w:szCs w:val="24"/>
          <w:rtl/>
        </w:rPr>
        <w:t>הכיסוי על פי הפוליסה יורחב לכלול את ההרחבות הבאות:</w:t>
      </w:r>
    </w:p>
    <w:p w:rsidR="007C2BE7" w:rsidRPr="007154B2" w:rsidRDefault="007C2BE7" w:rsidP="007C2BE7">
      <w:pPr>
        <w:pStyle w:val="affff3"/>
        <w:numPr>
          <w:ilvl w:val="1"/>
          <w:numId w:val="95"/>
        </w:numPr>
        <w:bidi/>
        <w:spacing w:line="360" w:lineRule="auto"/>
        <w:jc w:val="both"/>
        <w:rPr>
          <w:rFonts w:ascii="David" w:hAnsi="David" w:cs="David"/>
          <w:sz w:val="24"/>
          <w:szCs w:val="24"/>
          <w:rtl/>
        </w:rPr>
      </w:pPr>
      <w:r w:rsidRPr="007154B2">
        <w:rPr>
          <w:rFonts w:ascii="David" w:hAnsi="David" w:cs="David"/>
          <w:sz w:val="24"/>
          <w:szCs w:val="24"/>
          <w:rtl/>
        </w:rPr>
        <w:t xml:space="preserve">סעיף אחריות צולבת - </w:t>
      </w:r>
      <w:r w:rsidRPr="007154B2">
        <w:rPr>
          <w:rFonts w:ascii="David" w:hAnsi="David" w:cs="David"/>
          <w:sz w:val="24"/>
          <w:szCs w:val="24"/>
        </w:rPr>
        <w:t>CROSS LIABILITY</w:t>
      </w:r>
      <w:r w:rsidRPr="007154B2">
        <w:rPr>
          <w:rFonts w:ascii="David" w:hAnsi="David" w:cs="David"/>
          <w:sz w:val="24"/>
          <w:szCs w:val="24"/>
          <w:rtl/>
        </w:rPr>
        <w:t>;</w:t>
      </w:r>
    </w:p>
    <w:p w:rsidR="007C2BE7" w:rsidRPr="007154B2" w:rsidRDefault="007C2BE7" w:rsidP="007C2BE7">
      <w:pPr>
        <w:pStyle w:val="affff3"/>
        <w:numPr>
          <w:ilvl w:val="1"/>
          <w:numId w:val="95"/>
        </w:numPr>
        <w:bidi/>
        <w:spacing w:line="360" w:lineRule="auto"/>
        <w:jc w:val="both"/>
        <w:rPr>
          <w:rFonts w:ascii="David" w:hAnsi="David" w:cs="David"/>
          <w:sz w:val="24"/>
          <w:szCs w:val="24"/>
        </w:rPr>
      </w:pPr>
      <w:r w:rsidRPr="007154B2">
        <w:rPr>
          <w:rFonts w:ascii="David" w:hAnsi="David" w:cs="David"/>
          <w:sz w:val="24"/>
          <w:szCs w:val="24"/>
          <w:rtl/>
        </w:rPr>
        <w:t>הארכת תקופת הגילוי לפחות 12 חודשים;</w:t>
      </w:r>
    </w:p>
    <w:p w:rsidR="007C2BE7" w:rsidRPr="007154B2" w:rsidRDefault="007C2BE7" w:rsidP="007C2BE7">
      <w:pPr>
        <w:numPr>
          <w:ilvl w:val="0"/>
          <w:numId w:val="90"/>
        </w:numPr>
        <w:tabs>
          <w:tab w:val="left" w:pos="923"/>
        </w:tabs>
        <w:spacing w:line="360" w:lineRule="auto"/>
        <w:ind w:left="923"/>
        <w:jc w:val="both"/>
        <w:rPr>
          <w:rFonts w:ascii="David" w:hAnsi="David"/>
          <w:b/>
          <w:bCs/>
          <w:szCs w:val="24"/>
          <w:rtl/>
        </w:rPr>
      </w:pPr>
      <w:r w:rsidRPr="007154B2">
        <w:rPr>
          <w:rFonts w:ascii="David" w:hAnsi="David"/>
          <w:szCs w:val="24"/>
          <w:rtl/>
        </w:rPr>
        <w:t>הביטוח יורחב לשפות את מדינת ישראל – משרד האנרגיה לגבי אחריותם בגין נזק עקב פגם במוצרים אשר סופקו ותוחזקו על ידי הזוכה וכל הפועלים מטעמו.</w:t>
      </w:r>
      <w:r w:rsidRPr="007154B2">
        <w:rPr>
          <w:rFonts w:ascii="David" w:hAnsi="David"/>
          <w:b/>
          <w:bCs/>
          <w:szCs w:val="24"/>
          <w:rtl/>
        </w:rPr>
        <w:t xml:space="preserve"> </w:t>
      </w:r>
    </w:p>
    <w:p w:rsidR="007C2BE7" w:rsidRPr="007154B2" w:rsidRDefault="007C2BE7" w:rsidP="007C2BE7">
      <w:pPr>
        <w:tabs>
          <w:tab w:val="left" w:pos="923"/>
        </w:tabs>
        <w:spacing w:line="360" w:lineRule="auto"/>
        <w:jc w:val="both"/>
        <w:rPr>
          <w:rFonts w:ascii="David" w:hAnsi="David"/>
          <w:szCs w:val="24"/>
          <w:rtl/>
        </w:rPr>
      </w:pPr>
    </w:p>
    <w:p w:rsidR="007C2BE7" w:rsidRPr="007154B2" w:rsidRDefault="007C2BE7" w:rsidP="007C2BE7">
      <w:pPr>
        <w:numPr>
          <w:ilvl w:val="0"/>
          <w:numId w:val="96"/>
        </w:numPr>
        <w:spacing w:line="360" w:lineRule="auto"/>
        <w:rPr>
          <w:rFonts w:ascii="David" w:hAnsi="David"/>
          <w:szCs w:val="24"/>
          <w:rtl/>
        </w:rPr>
      </w:pPr>
      <w:r w:rsidRPr="007154B2">
        <w:rPr>
          <w:rFonts w:ascii="David" w:hAnsi="David"/>
          <w:b/>
          <w:bCs/>
          <w:szCs w:val="24"/>
          <w:u w:val="single"/>
          <w:rtl/>
        </w:rPr>
        <w:t>ביטוח חבות מעבידים</w:t>
      </w:r>
      <w:r w:rsidRPr="007154B2">
        <w:rPr>
          <w:rFonts w:ascii="David" w:hAnsi="David"/>
          <w:szCs w:val="24"/>
          <w:rtl/>
        </w:rPr>
        <w:t xml:space="preserve"> </w:t>
      </w:r>
    </w:p>
    <w:p w:rsidR="007C2BE7" w:rsidRPr="007154B2" w:rsidRDefault="007C2BE7" w:rsidP="007C2BE7">
      <w:pPr>
        <w:numPr>
          <w:ilvl w:val="0"/>
          <w:numId w:val="92"/>
        </w:numPr>
        <w:spacing w:line="360" w:lineRule="auto"/>
        <w:ind w:left="940" w:hanging="378"/>
        <w:jc w:val="both"/>
        <w:rPr>
          <w:rFonts w:ascii="David" w:hAnsi="David"/>
          <w:szCs w:val="24"/>
          <w:rtl/>
        </w:rPr>
      </w:pPr>
      <w:r w:rsidRPr="007154B2">
        <w:rPr>
          <w:rFonts w:ascii="David" w:hAnsi="David"/>
          <w:szCs w:val="24"/>
          <w:rtl/>
        </w:rPr>
        <w:t>הזוכה יבטח את אחריותו החוקית כלפי עובדיו בביטוח חבות מעבידים בכל תחומי מדינת ישראל והשטחים המוחזקים;</w:t>
      </w:r>
    </w:p>
    <w:p w:rsidR="007C2BE7" w:rsidRPr="007154B2" w:rsidRDefault="007C2BE7" w:rsidP="007C2BE7">
      <w:pPr>
        <w:numPr>
          <w:ilvl w:val="0"/>
          <w:numId w:val="92"/>
        </w:numPr>
        <w:tabs>
          <w:tab w:val="left" w:pos="923"/>
        </w:tabs>
        <w:spacing w:line="360" w:lineRule="auto"/>
        <w:ind w:left="923"/>
        <w:jc w:val="both"/>
        <w:rPr>
          <w:rFonts w:ascii="David" w:hAnsi="David"/>
          <w:szCs w:val="24"/>
          <w:rtl/>
        </w:rPr>
      </w:pPr>
      <w:r w:rsidRPr="007154B2">
        <w:rPr>
          <w:rFonts w:ascii="David" w:hAnsi="David"/>
          <w:szCs w:val="24"/>
          <w:rtl/>
        </w:rPr>
        <w:t>גבול האחריות לא יפחת מסך 5,000,000 דולר ארה"ב לעובד, למקרה ולתקופת הביטוח (שנה);</w:t>
      </w:r>
    </w:p>
    <w:p w:rsidR="007C2BE7" w:rsidRPr="007154B2" w:rsidRDefault="007C2BE7" w:rsidP="007C2BE7">
      <w:pPr>
        <w:numPr>
          <w:ilvl w:val="0"/>
          <w:numId w:val="92"/>
        </w:numPr>
        <w:tabs>
          <w:tab w:val="left" w:pos="923"/>
        </w:tabs>
        <w:spacing w:line="360" w:lineRule="auto"/>
        <w:ind w:left="923"/>
        <w:jc w:val="both"/>
        <w:rPr>
          <w:rFonts w:ascii="David" w:hAnsi="David"/>
          <w:szCs w:val="24"/>
          <w:rtl/>
        </w:rPr>
      </w:pPr>
      <w:r w:rsidRPr="007154B2">
        <w:rPr>
          <w:rFonts w:ascii="David" w:hAnsi="David"/>
          <w:szCs w:val="24"/>
          <w:rtl/>
        </w:rPr>
        <w:t>הביטוח יורחב לכסות את חבותו של המבוטח כלפי קבלנים, קבלני משנה ועובדיהם היה ויחשב כמעבידם;</w:t>
      </w:r>
    </w:p>
    <w:p w:rsidR="007C2BE7" w:rsidRPr="007154B2" w:rsidRDefault="007C2BE7" w:rsidP="007C2BE7">
      <w:pPr>
        <w:numPr>
          <w:ilvl w:val="0"/>
          <w:numId w:val="92"/>
        </w:numPr>
        <w:tabs>
          <w:tab w:val="left" w:pos="923"/>
        </w:tabs>
        <w:spacing w:line="360" w:lineRule="auto"/>
        <w:ind w:left="923"/>
        <w:jc w:val="both"/>
        <w:rPr>
          <w:rFonts w:ascii="David" w:hAnsi="David"/>
          <w:b/>
          <w:bCs/>
          <w:szCs w:val="24"/>
          <w:rtl/>
        </w:rPr>
      </w:pPr>
      <w:r w:rsidRPr="007154B2">
        <w:rPr>
          <w:rFonts w:ascii="David" w:hAnsi="David"/>
          <w:szCs w:val="24"/>
          <w:rtl/>
        </w:rPr>
        <w:t>הביטוח יורחב לשפות את מדינת ישראל – משרד האנרגיה, היה ונטען לעניין קרות תאונת עבודה/מחלת מקצוע כלשהי כי הם נושאים בחבות מעביד כלשהם כלפי מי מעובדי הזוכה, קבלנים, קבלני משנה ועובדיהם שבשירותו.</w:t>
      </w:r>
      <w:r w:rsidRPr="007154B2">
        <w:rPr>
          <w:rFonts w:ascii="David" w:hAnsi="David"/>
          <w:b/>
          <w:bCs/>
          <w:szCs w:val="24"/>
          <w:rtl/>
        </w:rPr>
        <w:t xml:space="preserve"> </w:t>
      </w:r>
    </w:p>
    <w:p w:rsidR="007C2BE7" w:rsidRPr="007154B2" w:rsidRDefault="007C2BE7" w:rsidP="007C2BE7">
      <w:pPr>
        <w:tabs>
          <w:tab w:val="left" w:pos="923"/>
        </w:tabs>
        <w:spacing w:line="360" w:lineRule="auto"/>
        <w:ind w:left="923"/>
        <w:jc w:val="both"/>
        <w:rPr>
          <w:rFonts w:ascii="David" w:hAnsi="David"/>
          <w:szCs w:val="24"/>
          <w:rtl/>
        </w:rPr>
      </w:pPr>
    </w:p>
    <w:p w:rsidR="007C2BE7" w:rsidRPr="007154B2" w:rsidRDefault="007C2BE7" w:rsidP="007C2BE7">
      <w:pPr>
        <w:numPr>
          <w:ilvl w:val="0"/>
          <w:numId w:val="96"/>
        </w:numPr>
        <w:spacing w:line="360" w:lineRule="auto"/>
        <w:rPr>
          <w:rFonts w:ascii="David" w:hAnsi="David"/>
          <w:szCs w:val="24"/>
          <w:rtl/>
        </w:rPr>
      </w:pPr>
      <w:r w:rsidRPr="007154B2">
        <w:rPr>
          <w:rFonts w:ascii="David" w:hAnsi="David"/>
          <w:b/>
          <w:bCs/>
          <w:szCs w:val="24"/>
          <w:u w:val="single"/>
          <w:rtl/>
        </w:rPr>
        <w:t>ביטוח אחריות כלפי צד שלישי</w:t>
      </w:r>
    </w:p>
    <w:p w:rsidR="007C2BE7" w:rsidRPr="007154B2" w:rsidRDefault="007C2BE7" w:rsidP="007C2BE7">
      <w:pPr>
        <w:numPr>
          <w:ilvl w:val="0"/>
          <w:numId w:val="93"/>
        </w:numPr>
        <w:tabs>
          <w:tab w:val="left" w:pos="923"/>
        </w:tabs>
        <w:spacing w:line="360" w:lineRule="auto"/>
        <w:ind w:left="923"/>
        <w:jc w:val="both"/>
        <w:rPr>
          <w:rFonts w:ascii="David" w:hAnsi="David"/>
          <w:szCs w:val="24"/>
          <w:rtl/>
        </w:rPr>
      </w:pPr>
      <w:r w:rsidRPr="007154B2">
        <w:rPr>
          <w:rFonts w:ascii="David" w:hAnsi="David"/>
          <w:szCs w:val="24"/>
          <w:rtl/>
        </w:rPr>
        <w:t xml:space="preserve">הזוכה יבטח את אחריותו החוקית על פי דיני מדינת ישראל בביטוח אחריות כלפי צד שלישי גוף ורכוש, בכל תחומי מדינת ישראל והשטחים המוחזקים; </w:t>
      </w:r>
    </w:p>
    <w:p w:rsidR="007C2BE7" w:rsidRPr="007154B2" w:rsidRDefault="007C2BE7" w:rsidP="007C2BE7">
      <w:pPr>
        <w:numPr>
          <w:ilvl w:val="0"/>
          <w:numId w:val="93"/>
        </w:numPr>
        <w:tabs>
          <w:tab w:val="left" w:pos="923"/>
        </w:tabs>
        <w:spacing w:line="360" w:lineRule="auto"/>
        <w:ind w:left="923"/>
        <w:jc w:val="both"/>
        <w:rPr>
          <w:rFonts w:ascii="David" w:hAnsi="David"/>
          <w:szCs w:val="24"/>
          <w:rtl/>
        </w:rPr>
      </w:pPr>
      <w:r w:rsidRPr="007154B2">
        <w:rPr>
          <w:rFonts w:ascii="David" w:hAnsi="David"/>
          <w:szCs w:val="24"/>
          <w:rtl/>
        </w:rPr>
        <w:lastRenderedPageBreak/>
        <w:t xml:space="preserve">גבול האחריות לא יפחת מסך 5,000,000 דולר ארה"ב למקרה ולתקופת הביטוח (שנה); </w:t>
      </w:r>
    </w:p>
    <w:p w:rsidR="007C2BE7" w:rsidRPr="007154B2" w:rsidRDefault="007C2BE7" w:rsidP="007C2BE7">
      <w:pPr>
        <w:numPr>
          <w:ilvl w:val="0"/>
          <w:numId w:val="93"/>
        </w:numPr>
        <w:tabs>
          <w:tab w:val="left" w:pos="923"/>
        </w:tabs>
        <w:spacing w:line="360" w:lineRule="auto"/>
        <w:ind w:left="923"/>
        <w:jc w:val="both"/>
        <w:rPr>
          <w:rFonts w:ascii="David" w:hAnsi="David"/>
          <w:szCs w:val="24"/>
          <w:rtl/>
        </w:rPr>
      </w:pPr>
      <w:r w:rsidRPr="007154B2">
        <w:rPr>
          <w:rFonts w:ascii="David" w:hAnsi="David"/>
          <w:szCs w:val="24"/>
          <w:rtl/>
        </w:rPr>
        <w:t xml:space="preserve">בפוליסה ייכלל סעיף אחריות צולבת - </w:t>
      </w:r>
      <w:r w:rsidRPr="007154B2">
        <w:rPr>
          <w:rFonts w:ascii="David" w:hAnsi="David"/>
          <w:szCs w:val="24"/>
        </w:rPr>
        <w:t>Cross Liability</w:t>
      </w:r>
      <w:r w:rsidRPr="007154B2">
        <w:rPr>
          <w:rFonts w:ascii="David" w:hAnsi="David"/>
          <w:szCs w:val="24"/>
          <w:rtl/>
        </w:rPr>
        <w:t>;</w:t>
      </w:r>
    </w:p>
    <w:p w:rsidR="007C2BE7" w:rsidRPr="007154B2" w:rsidRDefault="007C2BE7" w:rsidP="007C2BE7">
      <w:pPr>
        <w:numPr>
          <w:ilvl w:val="0"/>
          <w:numId w:val="93"/>
        </w:numPr>
        <w:tabs>
          <w:tab w:val="left" w:pos="923"/>
        </w:tabs>
        <w:spacing w:line="360" w:lineRule="auto"/>
        <w:ind w:left="923"/>
        <w:jc w:val="both"/>
        <w:rPr>
          <w:rFonts w:ascii="David" w:hAnsi="David"/>
          <w:szCs w:val="24"/>
          <w:rtl/>
        </w:rPr>
      </w:pPr>
      <w:r w:rsidRPr="007154B2">
        <w:rPr>
          <w:rFonts w:ascii="David" w:hAnsi="David"/>
          <w:szCs w:val="24"/>
          <w:rtl/>
        </w:rPr>
        <w:t>הביטוח יורחב לכסות את חבותו של המבוטח כלפי צד שלישי בגין פעילות של קבלנים, קבלני</w:t>
      </w:r>
      <w:r>
        <w:rPr>
          <w:rFonts w:ascii="David" w:hAnsi="David" w:hint="cs"/>
          <w:szCs w:val="24"/>
          <w:rtl/>
        </w:rPr>
        <w:t xml:space="preserve"> </w:t>
      </w:r>
      <w:r w:rsidRPr="007154B2">
        <w:rPr>
          <w:rFonts w:ascii="David" w:hAnsi="David"/>
          <w:szCs w:val="24"/>
          <w:rtl/>
        </w:rPr>
        <w:t>משנה ועובדיהם;</w:t>
      </w:r>
    </w:p>
    <w:p w:rsidR="007C2BE7" w:rsidRPr="007154B2" w:rsidRDefault="007C2BE7" w:rsidP="007C2BE7">
      <w:pPr>
        <w:numPr>
          <w:ilvl w:val="0"/>
          <w:numId w:val="93"/>
        </w:numPr>
        <w:tabs>
          <w:tab w:val="left" w:pos="923"/>
        </w:tabs>
        <w:spacing w:line="360" w:lineRule="auto"/>
        <w:ind w:left="923"/>
        <w:jc w:val="both"/>
        <w:rPr>
          <w:rFonts w:ascii="David" w:hAnsi="David"/>
          <w:szCs w:val="24"/>
        </w:rPr>
      </w:pPr>
      <w:r w:rsidRPr="007154B2">
        <w:rPr>
          <w:rFonts w:ascii="David" w:hAnsi="David"/>
          <w:szCs w:val="24"/>
          <w:rtl/>
        </w:rPr>
        <w:t xml:space="preserve">הביטוח יורחב לשפות את מדינת ישראל – משרד האנרגיה ככל שייחשבו אחראים למעשי ו/או מחדלי הזוכה וכל הפועלים מטעמו. </w:t>
      </w:r>
    </w:p>
    <w:p w:rsidR="007C2BE7" w:rsidRPr="007154B2" w:rsidRDefault="007C2BE7" w:rsidP="007C2BE7">
      <w:pPr>
        <w:pStyle w:val="af5"/>
        <w:spacing w:line="360" w:lineRule="auto"/>
        <w:rPr>
          <w:rFonts w:ascii="David" w:hAnsi="David"/>
          <w:szCs w:val="24"/>
          <w:rtl/>
        </w:rPr>
      </w:pPr>
    </w:p>
    <w:p w:rsidR="007C2BE7" w:rsidRPr="007154B2" w:rsidRDefault="007C2BE7" w:rsidP="007C2BE7">
      <w:pPr>
        <w:numPr>
          <w:ilvl w:val="0"/>
          <w:numId w:val="96"/>
        </w:numPr>
        <w:spacing w:line="360" w:lineRule="auto"/>
        <w:rPr>
          <w:rFonts w:ascii="David" w:hAnsi="David"/>
          <w:b/>
          <w:bCs/>
          <w:szCs w:val="24"/>
          <w:u w:val="single"/>
        </w:rPr>
      </w:pPr>
      <w:r w:rsidRPr="007154B2">
        <w:rPr>
          <w:rFonts w:ascii="David" w:hAnsi="David"/>
          <w:b/>
          <w:bCs/>
          <w:szCs w:val="24"/>
          <w:u w:val="single"/>
          <w:rtl/>
        </w:rPr>
        <w:t>ביטוח אחריות מקצועית</w:t>
      </w:r>
    </w:p>
    <w:p w:rsidR="007C2BE7" w:rsidRPr="007154B2" w:rsidRDefault="007C2BE7" w:rsidP="007C2BE7">
      <w:pPr>
        <w:numPr>
          <w:ilvl w:val="0"/>
          <w:numId w:val="94"/>
        </w:numPr>
        <w:tabs>
          <w:tab w:val="left" w:pos="923"/>
        </w:tabs>
        <w:spacing w:line="360" w:lineRule="auto"/>
        <w:ind w:left="923"/>
        <w:jc w:val="both"/>
        <w:rPr>
          <w:rFonts w:ascii="David" w:hAnsi="David"/>
          <w:szCs w:val="24"/>
          <w:rtl/>
        </w:rPr>
      </w:pPr>
      <w:r w:rsidRPr="007154B2">
        <w:rPr>
          <w:rFonts w:ascii="David" w:hAnsi="David"/>
          <w:szCs w:val="24"/>
          <w:rtl/>
        </w:rPr>
        <w:t>הזוכה יבטח את אחריותו המקצועית בביטוח אחריות מקצועית</w:t>
      </w:r>
      <w:r>
        <w:rPr>
          <w:rFonts w:ascii="David" w:hAnsi="David" w:hint="cs"/>
          <w:szCs w:val="24"/>
          <w:rtl/>
        </w:rPr>
        <w:t>;</w:t>
      </w:r>
    </w:p>
    <w:p w:rsidR="007C2BE7" w:rsidRPr="007154B2" w:rsidRDefault="007C2BE7" w:rsidP="00E17528">
      <w:pPr>
        <w:numPr>
          <w:ilvl w:val="0"/>
          <w:numId w:val="94"/>
        </w:numPr>
        <w:tabs>
          <w:tab w:val="left" w:pos="923"/>
        </w:tabs>
        <w:spacing w:line="360" w:lineRule="auto"/>
        <w:ind w:left="923"/>
        <w:jc w:val="both"/>
        <w:rPr>
          <w:rFonts w:ascii="David" w:hAnsi="David"/>
          <w:szCs w:val="24"/>
          <w:rtl/>
        </w:rPr>
      </w:pPr>
      <w:r w:rsidRPr="007154B2">
        <w:rPr>
          <w:rFonts w:ascii="David" w:hAnsi="David"/>
          <w:szCs w:val="24"/>
          <w:rtl/>
        </w:rPr>
        <w:t>הפוליסה תכסה נזק מהפרת חובה מקצועית של הזוכה, עובדיו ובגין כל הפועלים מטעמו ואשר אירע כתוצאה ממעשה, רשלנות, לרבות מחדל, טעות או השמטה, מצג בלתי נכון, הצהרה רשלנית שנעשו בתום לב, בכל הקשור לתכנון, הקמת והפעלת מתקן אחסון גפ"מ, רכישת הגפ"מ, מילוי ה</w:t>
      </w:r>
      <w:r w:rsidR="00E17528">
        <w:rPr>
          <w:rFonts w:ascii="David" w:hAnsi="David" w:hint="cs"/>
          <w:szCs w:val="24"/>
          <w:rtl/>
        </w:rPr>
        <w:t>מכל</w:t>
      </w:r>
      <w:r w:rsidRPr="007154B2">
        <w:rPr>
          <w:rFonts w:ascii="David" w:hAnsi="David"/>
          <w:szCs w:val="24"/>
          <w:rtl/>
        </w:rPr>
        <w:t>ים בגפ"מ, השכרה של נפח אחסון של גפ"מ, אחסון הגפ"מ, מכירתו ואספקתו בשעת חירום, ניפוק גפ"מ ל</w:t>
      </w:r>
      <w:r w:rsidR="00E17528">
        <w:rPr>
          <w:rFonts w:ascii="David" w:hAnsi="David" w:hint="cs"/>
          <w:szCs w:val="24"/>
          <w:rtl/>
        </w:rPr>
        <w:t>מכל</w:t>
      </w:r>
      <w:r w:rsidRPr="007154B2">
        <w:rPr>
          <w:rFonts w:ascii="David" w:hAnsi="David"/>
          <w:szCs w:val="24"/>
          <w:rtl/>
        </w:rPr>
        <w:t>י</w:t>
      </w:r>
      <w:r w:rsidR="00BF106B">
        <w:rPr>
          <w:rFonts w:ascii="David" w:hAnsi="David" w:hint="cs"/>
          <w:szCs w:val="24"/>
          <w:rtl/>
        </w:rPr>
        <w:t>ם</w:t>
      </w:r>
      <w:r w:rsidRPr="007154B2">
        <w:rPr>
          <w:rFonts w:ascii="David" w:hAnsi="David"/>
          <w:szCs w:val="24"/>
          <w:rtl/>
        </w:rPr>
        <w:t>, שמירת טיב הגפ"מ המאוחסן במתקן, לרבות ניקוז משקעים, ביצוע בדיקות איכות ובקרות, ניטור, הפקת דוחות והגשתם למשרד, כיולים, תחזוקה יזומה ותחזוקת שבר של מערכות המתקן עבור משרד האנרגיה, בהתאם למכרז ולהסכם עם מדינת ישראל – משרד האנרגיה;</w:t>
      </w:r>
    </w:p>
    <w:p w:rsidR="007C2BE7" w:rsidRPr="007154B2" w:rsidRDefault="007C2BE7" w:rsidP="007C2BE7">
      <w:pPr>
        <w:numPr>
          <w:ilvl w:val="0"/>
          <w:numId w:val="94"/>
        </w:numPr>
        <w:tabs>
          <w:tab w:val="left" w:pos="923"/>
        </w:tabs>
        <w:spacing w:line="360" w:lineRule="auto"/>
        <w:ind w:left="923"/>
        <w:jc w:val="both"/>
        <w:rPr>
          <w:rFonts w:ascii="David" w:hAnsi="David"/>
          <w:szCs w:val="24"/>
          <w:rtl/>
        </w:rPr>
      </w:pPr>
      <w:r w:rsidRPr="007154B2">
        <w:rPr>
          <w:rFonts w:ascii="David" w:hAnsi="David"/>
          <w:szCs w:val="24"/>
          <w:rtl/>
        </w:rPr>
        <w:t>גבול האחריות לא יפחת מסך 5,000,000 דולר ארה"ב למקרה ולתקופת הביטוח (שנה);</w:t>
      </w:r>
    </w:p>
    <w:p w:rsidR="007C2BE7" w:rsidRDefault="007C2BE7" w:rsidP="007C2BE7">
      <w:pPr>
        <w:numPr>
          <w:ilvl w:val="0"/>
          <w:numId w:val="94"/>
        </w:numPr>
        <w:tabs>
          <w:tab w:val="left" w:pos="923"/>
        </w:tabs>
        <w:spacing w:line="360" w:lineRule="auto"/>
        <w:ind w:left="923"/>
        <w:jc w:val="both"/>
        <w:rPr>
          <w:rFonts w:ascii="David" w:hAnsi="David"/>
          <w:szCs w:val="24"/>
        </w:rPr>
      </w:pPr>
      <w:r w:rsidRPr="007154B2">
        <w:rPr>
          <w:rFonts w:ascii="David" w:hAnsi="David"/>
          <w:szCs w:val="24"/>
          <w:rtl/>
        </w:rPr>
        <w:t>הכיסוי על פי הפוליסה יורחב לכלול את ההרחבות הבאות:</w:t>
      </w:r>
    </w:p>
    <w:p w:rsidR="007C2BE7" w:rsidRDefault="007C2BE7" w:rsidP="007C2BE7">
      <w:pPr>
        <w:numPr>
          <w:ilvl w:val="1"/>
          <w:numId w:val="94"/>
        </w:numPr>
        <w:tabs>
          <w:tab w:val="left" w:pos="923"/>
        </w:tabs>
        <w:spacing w:line="360" w:lineRule="auto"/>
        <w:jc w:val="both"/>
        <w:rPr>
          <w:rFonts w:ascii="David" w:hAnsi="David"/>
          <w:szCs w:val="24"/>
        </w:rPr>
      </w:pPr>
      <w:r w:rsidRPr="007154B2">
        <w:rPr>
          <w:rFonts w:ascii="David" w:hAnsi="David"/>
          <w:szCs w:val="24"/>
          <w:rtl/>
        </w:rPr>
        <w:t>מרמה ואי יושר של עובדים;</w:t>
      </w:r>
    </w:p>
    <w:p w:rsidR="007C2BE7" w:rsidRDefault="007C2BE7" w:rsidP="007C2BE7">
      <w:pPr>
        <w:numPr>
          <w:ilvl w:val="1"/>
          <w:numId w:val="94"/>
        </w:numPr>
        <w:tabs>
          <w:tab w:val="left" w:pos="923"/>
        </w:tabs>
        <w:spacing w:line="360" w:lineRule="auto"/>
        <w:jc w:val="both"/>
        <w:rPr>
          <w:rFonts w:ascii="David" w:hAnsi="David"/>
          <w:szCs w:val="24"/>
        </w:rPr>
      </w:pPr>
      <w:r w:rsidRPr="007154B2">
        <w:rPr>
          <w:rFonts w:ascii="David" w:hAnsi="David"/>
          <w:szCs w:val="24"/>
          <w:rtl/>
        </w:rPr>
        <w:t>אובדן מסמכים, לרבות אובדן השימוש ו/או העיכוב עקב מקרה ביטוח;</w:t>
      </w:r>
    </w:p>
    <w:p w:rsidR="007C2BE7" w:rsidRDefault="007C2BE7" w:rsidP="007C2BE7">
      <w:pPr>
        <w:numPr>
          <w:ilvl w:val="1"/>
          <w:numId w:val="94"/>
        </w:numPr>
        <w:tabs>
          <w:tab w:val="left" w:pos="923"/>
        </w:tabs>
        <w:spacing w:line="360" w:lineRule="auto"/>
        <w:jc w:val="both"/>
        <w:rPr>
          <w:rFonts w:ascii="David" w:hAnsi="David"/>
          <w:szCs w:val="24"/>
        </w:rPr>
      </w:pPr>
      <w:r w:rsidRPr="007154B2">
        <w:rPr>
          <w:rFonts w:ascii="David" w:hAnsi="David"/>
          <w:szCs w:val="24"/>
          <w:rtl/>
        </w:rPr>
        <w:lastRenderedPageBreak/>
        <w:t>אחריות צולבת –</w:t>
      </w:r>
      <w:r w:rsidRPr="007154B2">
        <w:rPr>
          <w:rFonts w:ascii="David" w:hAnsi="David"/>
          <w:szCs w:val="24"/>
        </w:rPr>
        <w:t xml:space="preserve"> ,Cross Liability</w:t>
      </w:r>
      <w:r w:rsidRPr="007154B2">
        <w:rPr>
          <w:rFonts w:ascii="David" w:hAnsi="David"/>
          <w:szCs w:val="24"/>
          <w:rtl/>
        </w:rPr>
        <w:t>אולם הביטוח לא יכסה תביעות הזוכה כלפי מדינת ישראל – משרד האנרגיה;</w:t>
      </w:r>
    </w:p>
    <w:p w:rsidR="007C2BE7" w:rsidRPr="007154B2" w:rsidRDefault="007C2BE7" w:rsidP="007C2BE7">
      <w:pPr>
        <w:numPr>
          <w:ilvl w:val="1"/>
          <w:numId w:val="94"/>
        </w:numPr>
        <w:tabs>
          <w:tab w:val="left" w:pos="923"/>
        </w:tabs>
        <w:spacing w:line="360" w:lineRule="auto"/>
        <w:jc w:val="both"/>
        <w:rPr>
          <w:rFonts w:ascii="David" w:hAnsi="David"/>
          <w:szCs w:val="24"/>
          <w:rtl/>
        </w:rPr>
      </w:pPr>
      <w:r w:rsidRPr="007154B2">
        <w:rPr>
          <w:rFonts w:ascii="David" w:hAnsi="David"/>
          <w:szCs w:val="24"/>
          <w:rtl/>
        </w:rPr>
        <w:t>הארכת תקופת הגילוי לפחות 6 חודשים.</w:t>
      </w:r>
    </w:p>
    <w:p w:rsidR="007C2BE7" w:rsidRPr="007154B2" w:rsidRDefault="007C2BE7" w:rsidP="007C2BE7">
      <w:pPr>
        <w:numPr>
          <w:ilvl w:val="0"/>
          <w:numId w:val="94"/>
        </w:numPr>
        <w:tabs>
          <w:tab w:val="left" w:pos="923"/>
        </w:tabs>
        <w:spacing w:line="360" w:lineRule="auto"/>
        <w:ind w:left="923"/>
        <w:jc w:val="both"/>
        <w:rPr>
          <w:rFonts w:ascii="David" w:hAnsi="David"/>
          <w:szCs w:val="24"/>
        </w:rPr>
      </w:pPr>
      <w:r w:rsidRPr="007154B2">
        <w:rPr>
          <w:rFonts w:ascii="David" w:hAnsi="David"/>
          <w:szCs w:val="24"/>
          <w:rtl/>
        </w:rPr>
        <w:t>הביטוח יורחב לשפות את מדינת ישראל – משרד האנרגיה ככל שיחשבו אחראים למעשי ו/או מחדלי הזוכה וכל הפועלים מטעמו.</w:t>
      </w:r>
    </w:p>
    <w:p w:rsidR="007C2BE7" w:rsidRPr="007154B2" w:rsidRDefault="007C2BE7" w:rsidP="007C2BE7">
      <w:pPr>
        <w:tabs>
          <w:tab w:val="left" w:pos="923"/>
        </w:tabs>
        <w:spacing w:line="360" w:lineRule="auto"/>
        <w:jc w:val="both"/>
        <w:rPr>
          <w:rFonts w:ascii="David" w:hAnsi="David"/>
          <w:szCs w:val="24"/>
          <w:rtl/>
        </w:rPr>
      </w:pPr>
    </w:p>
    <w:p w:rsidR="007C2BE7" w:rsidRPr="007154B2" w:rsidRDefault="007C2BE7" w:rsidP="007C2BE7">
      <w:pPr>
        <w:numPr>
          <w:ilvl w:val="0"/>
          <w:numId w:val="96"/>
        </w:numPr>
        <w:spacing w:line="360" w:lineRule="auto"/>
        <w:rPr>
          <w:rFonts w:ascii="David" w:hAnsi="David"/>
          <w:b/>
          <w:bCs/>
          <w:szCs w:val="24"/>
          <w:rtl/>
        </w:rPr>
      </w:pPr>
      <w:r w:rsidRPr="007154B2">
        <w:rPr>
          <w:rFonts w:ascii="David" w:hAnsi="David"/>
          <w:b/>
          <w:bCs/>
          <w:szCs w:val="24"/>
          <w:u w:val="single"/>
          <w:rtl/>
        </w:rPr>
        <w:t>ביטוח רכוש</w:t>
      </w:r>
    </w:p>
    <w:p w:rsidR="007C2BE7" w:rsidRPr="007154B2" w:rsidRDefault="007C2BE7" w:rsidP="00E17528">
      <w:pPr>
        <w:spacing w:line="360" w:lineRule="auto"/>
        <w:ind w:left="453"/>
        <w:jc w:val="both"/>
        <w:rPr>
          <w:szCs w:val="24"/>
          <w:rtl/>
        </w:rPr>
      </w:pPr>
      <w:r w:rsidRPr="007154B2">
        <w:rPr>
          <w:szCs w:val="24"/>
          <w:rtl/>
        </w:rPr>
        <w:t xml:space="preserve">הזוכה יבטח בביטוח אש מורחב בערכי כינון את מבני אתר אחסון הגפ"מ על כל מערכותיו, תשתיותיו ותכולתו כולל </w:t>
      </w:r>
      <w:r w:rsidR="00E17528">
        <w:rPr>
          <w:rFonts w:hint="cs"/>
          <w:szCs w:val="24"/>
          <w:rtl/>
        </w:rPr>
        <w:t>מכל</w:t>
      </w:r>
      <w:r w:rsidRPr="007154B2">
        <w:rPr>
          <w:szCs w:val="24"/>
          <w:rtl/>
        </w:rPr>
        <w:t xml:space="preserve">י הגפ"מ </w:t>
      </w:r>
      <w:r w:rsidR="00E17528" w:rsidRPr="007154B2">
        <w:rPr>
          <w:szCs w:val="24"/>
          <w:rtl/>
        </w:rPr>
        <w:t>וה</w:t>
      </w:r>
      <w:r w:rsidR="00E17528">
        <w:rPr>
          <w:rFonts w:hint="cs"/>
          <w:szCs w:val="24"/>
          <w:rtl/>
        </w:rPr>
        <w:t>מכל</w:t>
      </w:r>
      <w:r w:rsidR="00E17528" w:rsidRPr="007154B2">
        <w:rPr>
          <w:szCs w:val="24"/>
          <w:rtl/>
        </w:rPr>
        <w:t xml:space="preserve">ים </w:t>
      </w:r>
      <w:r w:rsidRPr="007154B2">
        <w:rPr>
          <w:szCs w:val="24"/>
          <w:rtl/>
        </w:rPr>
        <w:t>וכולל את מלאי הגפ"מ שנרכש על ידו והנמצא באתר האחסון, לרבות בגין סיכוני רעידת אדמה, נזקי טבע, פריצה ושוד.</w:t>
      </w:r>
    </w:p>
    <w:p w:rsidR="007C2BE7" w:rsidRPr="007154B2" w:rsidRDefault="007C2BE7" w:rsidP="007C2BE7">
      <w:pPr>
        <w:spacing w:line="360" w:lineRule="auto"/>
        <w:ind w:left="360"/>
        <w:rPr>
          <w:rFonts w:ascii="David" w:hAnsi="David"/>
          <w:b/>
          <w:bCs/>
          <w:szCs w:val="24"/>
          <w:u w:val="single"/>
          <w:rtl/>
        </w:rPr>
      </w:pPr>
    </w:p>
    <w:p w:rsidR="007C2BE7" w:rsidRPr="007154B2" w:rsidRDefault="007C2BE7" w:rsidP="007C2BE7">
      <w:pPr>
        <w:numPr>
          <w:ilvl w:val="0"/>
          <w:numId w:val="96"/>
        </w:numPr>
        <w:spacing w:line="360" w:lineRule="auto"/>
        <w:rPr>
          <w:rFonts w:ascii="David" w:hAnsi="David"/>
          <w:b/>
          <w:bCs/>
          <w:szCs w:val="24"/>
          <w:u w:val="single"/>
          <w:rtl/>
        </w:rPr>
      </w:pPr>
      <w:r w:rsidRPr="007154B2">
        <w:rPr>
          <w:rFonts w:ascii="David" w:hAnsi="David"/>
          <w:b/>
          <w:bCs/>
          <w:szCs w:val="24"/>
          <w:u w:val="single"/>
          <w:rtl/>
        </w:rPr>
        <w:t>כללי</w:t>
      </w:r>
    </w:p>
    <w:p w:rsidR="007C2BE7" w:rsidRPr="00A24C38" w:rsidRDefault="007C2BE7" w:rsidP="007C2BE7">
      <w:pPr>
        <w:pStyle w:val="af5"/>
        <w:numPr>
          <w:ilvl w:val="0"/>
          <w:numId w:val="91"/>
        </w:numPr>
        <w:spacing w:line="360" w:lineRule="auto"/>
        <w:rPr>
          <w:rFonts w:ascii="David" w:hAnsi="David"/>
          <w:szCs w:val="24"/>
          <w:rtl/>
        </w:rPr>
      </w:pPr>
      <w:r w:rsidRPr="00A24C38">
        <w:rPr>
          <w:rFonts w:ascii="David" w:hAnsi="David"/>
          <w:szCs w:val="24"/>
          <w:rtl/>
        </w:rPr>
        <w:t>בכל פוליסות הביטוח הנדרשות יכללו התנאים הבאים:</w:t>
      </w:r>
    </w:p>
    <w:p w:rsidR="007C2BE7" w:rsidRPr="001177E7" w:rsidRDefault="007C2BE7" w:rsidP="007C2BE7">
      <w:pPr>
        <w:numPr>
          <w:ilvl w:val="0"/>
          <w:numId w:val="98"/>
        </w:numPr>
        <w:tabs>
          <w:tab w:val="left" w:pos="1206"/>
        </w:tabs>
        <w:spacing w:line="360" w:lineRule="auto"/>
        <w:ind w:left="1206" w:hanging="283"/>
        <w:jc w:val="both"/>
        <w:rPr>
          <w:rFonts w:ascii="David" w:hAnsi="David"/>
          <w:szCs w:val="24"/>
        </w:rPr>
      </w:pPr>
      <w:r w:rsidRPr="001177E7">
        <w:rPr>
          <w:rFonts w:ascii="David" w:hAnsi="David"/>
          <w:szCs w:val="24"/>
          <w:rtl/>
        </w:rPr>
        <w:t>לשם המבוטח יתווספו כמבוטחים נוספים: מדינת ישראל – משרד האנרגיה, בכפוף להרחבי השיפוי כמפורט לעיל;</w:t>
      </w:r>
    </w:p>
    <w:p w:rsidR="007C2BE7" w:rsidRPr="001177E7" w:rsidRDefault="007C2BE7" w:rsidP="007C2BE7">
      <w:pPr>
        <w:numPr>
          <w:ilvl w:val="0"/>
          <w:numId w:val="98"/>
        </w:numPr>
        <w:tabs>
          <w:tab w:val="left" w:pos="1206"/>
        </w:tabs>
        <w:spacing w:line="360" w:lineRule="auto"/>
        <w:ind w:left="1206" w:hanging="283"/>
        <w:jc w:val="both"/>
        <w:rPr>
          <w:rFonts w:ascii="David" w:hAnsi="David"/>
          <w:szCs w:val="24"/>
          <w:rtl/>
        </w:rPr>
      </w:pPr>
      <w:r w:rsidRPr="001177E7">
        <w:rPr>
          <w:rFonts w:ascii="David" w:hAnsi="David"/>
          <w:szCs w:val="24"/>
          <w:rtl/>
        </w:rPr>
        <w:t>בכל מקרה של צמצום או ביטול הביטוח ע"י אחד הצדדים לא יהיה להם כל תוקף אלא אם ניתנה על כך הודעה מוקדמת של 60 יום לפחות במכתב רשום לחשב משרד האנרגיה;</w:t>
      </w:r>
    </w:p>
    <w:p w:rsidR="007C2BE7" w:rsidRPr="001177E7" w:rsidRDefault="007C2BE7" w:rsidP="007C2BE7">
      <w:pPr>
        <w:numPr>
          <w:ilvl w:val="0"/>
          <w:numId w:val="98"/>
        </w:numPr>
        <w:tabs>
          <w:tab w:val="left" w:pos="1206"/>
        </w:tabs>
        <w:spacing w:line="360" w:lineRule="auto"/>
        <w:ind w:left="1206" w:hanging="283"/>
        <w:jc w:val="both"/>
        <w:rPr>
          <w:rFonts w:ascii="David" w:hAnsi="David"/>
          <w:szCs w:val="24"/>
          <w:rtl/>
        </w:rPr>
      </w:pPr>
      <w:r w:rsidRPr="001177E7">
        <w:rPr>
          <w:rFonts w:ascii="David" w:hAnsi="David"/>
          <w:szCs w:val="24"/>
          <w:rtl/>
        </w:rPr>
        <w:t>המבטח מוותר על כל זכות תחלוף/שיבוב, תביעה, השתתפות או חזרה כלפי מדינת ישראל – משרד האנרגיה ועובדיהם, ובלבד שהוויתור לא יחול לטובת אדם שגרם לנזק מתוך כוונת זדון;</w:t>
      </w:r>
    </w:p>
    <w:p w:rsidR="007C2BE7" w:rsidRPr="001177E7" w:rsidRDefault="007C2BE7" w:rsidP="007C2BE7">
      <w:pPr>
        <w:numPr>
          <w:ilvl w:val="0"/>
          <w:numId w:val="98"/>
        </w:numPr>
        <w:tabs>
          <w:tab w:val="left" w:pos="1206"/>
        </w:tabs>
        <w:spacing w:line="360" w:lineRule="auto"/>
        <w:ind w:left="1206" w:hanging="283"/>
        <w:jc w:val="both"/>
        <w:rPr>
          <w:rFonts w:ascii="David" w:hAnsi="David"/>
          <w:szCs w:val="24"/>
          <w:rtl/>
        </w:rPr>
      </w:pPr>
      <w:r w:rsidRPr="001177E7">
        <w:rPr>
          <w:rFonts w:ascii="David" w:hAnsi="David"/>
          <w:szCs w:val="24"/>
          <w:rtl/>
        </w:rPr>
        <w:t>הזוכה אחראי בלעדית כלפי המבטח לתשלום דמי הביטוח עבור כל הפוליסות ולמילוי כל החובות המוטלות על המבוטח על פי תנאי הפוליסות;</w:t>
      </w:r>
    </w:p>
    <w:p w:rsidR="007C2BE7" w:rsidRPr="001177E7" w:rsidRDefault="007C2BE7" w:rsidP="007C2BE7">
      <w:pPr>
        <w:numPr>
          <w:ilvl w:val="0"/>
          <w:numId w:val="98"/>
        </w:numPr>
        <w:tabs>
          <w:tab w:val="left" w:pos="1206"/>
        </w:tabs>
        <w:spacing w:line="360" w:lineRule="auto"/>
        <w:ind w:left="1206" w:hanging="283"/>
        <w:jc w:val="both"/>
        <w:rPr>
          <w:rFonts w:ascii="David" w:hAnsi="David"/>
          <w:szCs w:val="24"/>
          <w:rtl/>
        </w:rPr>
      </w:pPr>
      <w:r w:rsidRPr="001177E7">
        <w:rPr>
          <w:rFonts w:ascii="David" w:hAnsi="David"/>
          <w:szCs w:val="24"/>
          <w:rtl/>
        </w:rPr>
        <w:lastRenderedPageBreak/>
        <w:t>ההשתתפויות העצמיות הנקובות בכל פוליסה ופוליסה תחולנה בלעדית על הזוכה;</w:t>
      </w:r>
    </w:p>
    <w:p w:rsidR="007C2BE7" w:rsidRPr="001177E7" w:rsidRDefault="007C2BE7" w:rsidP="007C2BE7">
      <w:pPr>
        <w:numPr>
          <w:ilvl w:val="0"/>
          <w:numId w:val="98"/>
        </w:numPr>
        <w:tabs>
          <w:tab w:val="left" w:pos="1206"/>
        </w:tabs>
        <w:spacing w:line="360" w:lineRule="auto"/>
        <w:ind w:left="1206" w:hanging="283"/>
        <w:jc w:val="both"/>
        <w:rPr>
          <w:rFonts w:ascii="David" w:hAnsi="David"/>
          <w:szCs w:val="24"/>
          <w:rtl/>
        </w:rPr>
      </w:pPr>
      <w:r w:rsidRPr="001177E7">
        <w:rPr>
          <w:rFonts w:ascii="David" w:hAnsi="David"/>
          <w:szCs w:val="24"/>
          <w:rtl/>
        </w:rPr>
        <w:t>כל סעיף בפוליסות הביטוח המפקיע או מקטין בדרך כל שהיא את אחריות המבטח, כאשר קיים ביטוח אחר לא יופעל כלפי מדינת ישראל, והביטוח הינו בחזקת ביטוח ראשוני המזכה במלוא הזכויות על פי הביטוח;</w:t>
      </w:r>
    </w:p>
    <w:p w:rsidR="007C2BE7" w:rsidRPr="001177E7" w:rsidRDefault="007C2BE7" w:rsidP="007C2BE7">
      <w:pPr>
        <w:numPr>
          <w:ilvl w:val="0"/>
          <w:numId w:val="98"/>
        </w:numPr>
        <w:tabs>
          <w:tab w:val="left" w:pos="1206"/>
        </w:tabs>
        <w:spacing w:line="360" w:lineRule="auto"/>
        <w:ind w:left="1206" w:hanging="283"/>
        <w:jc w:val="both"/>
        <w:rPr>
          <w:rFonts w:ascii="David" w:hAnsi="David"/>
          <w:szCs w:val="24"/>
        </w:rPr>
      </w:pPr>
      <w:r w:rsidRPr="001177E7">
        <w:rPr>
          <w:rFonts w:ascii="David" w:hAnsi="David"/>
          <w:szCs w:val="24"/>
          <w:rtl/>
        </w:rPr>
        <w:t>תנאי הכיסוי של הפוליסות הנ"ל, למעט ביטוח אחריות מקצועית, לא יפחתו מהמקובל על פי תנאי "פוליסות נוסח ביט", בכפוף להרחבת הכיסויים כמפורט לעיל</w:t>
      </w:r>
      <w:r w:rsidRPr="001177E7">
        <w:rPr>
          <w:rFonts w:ascii="David" w:hAnsi="David" w:hint="cs"/>
          <w:szCs w:val="24"/>
          <w:rtl/>
        </w:rPr>
        <w:t>;</w:t>
      </w:r>
    </w:p>
    <w:p w:rsidR="007C2BE7" w:rsidRPr="007154B2" w:rsidRDefault="007C2BE7" w:rsidP="007C2BE7">
      <w:pPr>
        <w:numPr>
          <w:ilvl w:val="0"/>
          <w:numId w:val="98"/>
        </w:numPr>
        <w:tabs>
          <w:tab w:val="left" w:pos="1206"/>
        </w:tabs>
        <w:spacing w:line="360" w:lineRule="auto"/>
        <w:ind w:left="1206" w:hanging="283"/>
        <w:jc w:val="both"/>
        <w:rPr>
          <w:rFonts w:ascii="David" w:hAnsi="David"/>
          <w:szCs w:val="24"/>
          <w:rtl/>
        </w:rPr>
      </w:pPr>
      <w:r w:rsidRPr="007154B2">
        <w:rPr>
          <w:rFonts w:ascii="David" w:hAnsi="David"/>
          <w:szCs w:val="24"/>
          <w:rtl/>
        </w:rPr>
        <w:t>חריג כוונה ו/או רשלנות רבתי יבוטל ככל שקיים.</w:t>
      </w:r>
    </w:p>
    <w:p w:rsidR="007C2BE7" w:rsidRDefault="007C2BE7" w:rsidP="007C2BE7">
      <w:pPr>
        <w:pStyle w:val="af5"/>
        <w:numPr>
          <w:ilvl w:val="0"/>
          <w:numId w:val="91"/>
        </w:numPr>
        <w:spacing w:line="360" w:lineRule="auto"/>
        <w:rPr>
          <w:rFonts w:ascii="David" w:hAnsi="David"/>
          <w:szCs w:val="24"/>
        </w:rPr>
      </w:pPr>
      <w:r w:rsidRPr="007D5441">
        <w:rPr>
          <w:rFonts w:ascii="David" w:hAnsi="David"/>
          <w:szCs w:val="24"/>
          <w:rtl/>
        </w:rPr>
        <w:t>הזוכה מתחייב בכל תקופת ההתקשרות החוזית עם מדינת ישראל – משרד האנרגיה, וכל עוד אחריותו קיימת, להחזיק בתוקף את פוליסות הביטוח. הספק מתחייב כי פוליסות הביטוח תחודשנה על ידו מדי תקופת ביטוח, כל עוד ההסכם עם מדינת ישראל – משרד האנרגיה בתוקף.</w:t>
      </w:r>
    </w:p>
    <w:p w:rsidR="007C2BE7" w:rsidRDefault="007C2BE7" w:rsidP="007C2BE7">
      <w:pPr>
        <w:pStyle w:val="af5"/>
        <w:numPr>
          <w:ilvl w:val="0"/>
          <w:numId w:val="91"/>
        </w:numPr>
        <w:spacing w:line="360" w:lineRule="auto"/>
        <w:rPr>
          <w:rFonts w:ascii="David" w:hAnsi="David"/>
          <w:szCs w:val="24"/>
        </w:rPr>
      </w:pPr>
      <w:r w:rsidRPr="007D5441">
        <w:rPr>
          <w:rFonts w:ascii="David" w:hAnsi="David"/>
          <w:szCs w:val="24"/>
          <w:rtl/>
        </w:rPr>
        <w:t xml:space="preserve">אישורים בחתימתו של המבטח על קיום הביטוחים, יומצא על ידי הזוכה למשרד האנרגיה, עד למועד חתימת ההסכם; הזוכה מתחייב להציג את האישורים חתומים בחתימת המבטח אודות חידוש הפוליסות למשרד האנרגיה לכל המאוחר שבועיים לפני תום תקופת הביטוח; </w:t>
      </w:r>
    </w:p>
    <w:p w:rsidR="007C2BE7" w:rsidRPr="007D5441" w:rsidRDefault="007C2BE7" w:rsidP="007C2BE7">
      <w:pPr>
        <w:pStyle w:val="af5"/>
        <w:spacing w:line="360" w:lineRule="auto"/>
        <w:rPr>
          <w:rFonts w:ascii="David" w:hAnsi="David"/>
          <w:b/>
          <w:bCs/>
          <w:szCs w:val="24"/>
          <w:rtl/>
        </w:rPr>
      </w:pPr>
      <w:r w:rsidRPr="007D5441">
        <w:rPr>
          <w:rFonts w:ascii="David" w:hAnsi="David"/>
          <w:b/>
          <w:bCs/>
          <w:szCs w:val="24"/>
          <w:rtl/>
        </w:rPr>
        <w:t>מובהר בזאת כי אישורי הביטוח שיוצגו אינם באים לצמצם את התחייבויות הזוכה לפי סעיפי הביטוח המפורטים לעיל, ומתכונתו התמציתית של אישורי הביטוח שיוצגו הינה אך ורק כדי לאפשר לחברות הביטוח לעמוד בהנחיות הפיקוח עליהן. הוראות הביטוח המחייבות הן אלו המופיעות לעיל בנספח זה.</w:t>
      </w:r>
      <w:r w:rsidRPr="007D5441">
        <w:rPr>
          <w:rFonts w:ascii="David" w:hAnsi="David" w:hint="cs"/>
          <w:b/>
          <w:bCs/>
          <w:szCs w:val="24"/>
          <w:rtl/>
        </w:rPr>
        <w:t xml:space="preserve"> </w:t>
      </w:r>
      <w:r w:rsidRPr="007D5441">
        <w:rPr>
          <w:rFonts w:ascii="David" w:hAnsi="David"/>
          <w:b/>
          <w:bCs/>
          <w:szCs w:val="24"/>
          <w:rtl/>
        </w:rPr>
        <w:t>על הזוכה יהיה ללמוד דרישות אלה ובמידת הצורך להיעזר באנשי ביטוח מטעמו, על מנת להבין את הדרישות וליישמן בביטוחיו ללא הסתייגויות.</w:t>
      </w:r>
    </w:p>
    <w:p w:rsidR="007C2BE7" w:rsidRDefault="007C2BE7" w:rsidP="007C2BE7">
      <w:pPr>
        <w:pStyle w:val="af5"/>
        <w:numPr>
          <w:ilvl w:val="0"/>
          <w:numId w:val="91"/>
        </w:numPr>
        <w:spacing w:line="360" w:lineRule="auto"/>
        <w:rPr>
          <w:rFonts w:ascii="David" w:hAnsi="David"/>
          <w:szCs w:val="24"/>
        </w:rPr>
      </w:pPr>
      <w:r w:rsidRPr="007D5441">
        <w:rPr>
          <w:rFonts w:ascii="David" w:hAnsi="David"/>
          <w:szCs w:val="24"/>
          <w:rtl/>
        </w:rPr>
        <w:t xml:space="preserve">מדינת ישראל – משרד האנרגיה, שומרת לעצמה את הזכות לקבל מהזוכה בכל עת את העתקי הפוליסות במלואן או בחלקן, במקרה של גילוי נסיבות העלולות להביא </w:t>
      </w:r>
      <w:r w:rsidRPr="007D5441">
        <w:rPr>
          <w:rFonts w:ascii="David" w:hAnsi="David"/>
          <w:szCs w:val="24"/>
          <w:rtl/>
        </w:rPr>
        <w:lastRenderedPageBreak/>
        <w:t>לתביעה בפוליסות ו/או על מנת שתוכל לבחון את עמידת הזוכה בסעיפי סעיף זה ו/או מכל סיבה אחרת, והזוכה יעביר את העתקי הפוליסות במלואן או בחלקן כאמור מיד עם קבלת הדרישה. הזוכה מתחייב לבצע כל שינוי או תיקון שיידרש על מנת להתאים את הפוליסות להתחייבויותיו על פי הוראות סעיף א' שבנספח זה.</w:t>
      </w:r>
      <w:r w:rsidRPr="007D5441">
        <w:rPr>
          <w:rFonts w:ascii="David" w:hAnsi="David" w:hint="cs"/>
          <w:szCs w:val="24"/>
          <w:rtl/>
        </w:rPr>
        <w:t xml:space="preserve"> </w:t>
      </w:r>
    </w:p>
    <w:p w:rsidR="007C2BE7" w:rsidRPr="007D5441" w:rsidRDefault="007C2BE7" w:rsidP="007C2BE7">
      <w:pPr>
        <w:pStyle w:val="af5"/>
        <w:spacing w:line="360" w:lineRule="auto"/>
        <w:rPr>
          <w:rFonts w:ascii="David" w:hAnsi="David"/>
          <w:szCs w:val="24"/>
          <w:rtl/>
        </w:rPr>
      </w:pPr>
      <w:r w:rsidRPr="007D5441">
        <w:rPr>
          <w:rFonts w:ascii="David" w:hAnsi="David"/>
          <w:szCs w:val="24"/>
          <w:rtl/>
        </w:rPr>
        <w:t>הזוכה מצהיר ומתחייב כי זכות מדינת ישראל – משרד האנרגיה, לעריכת הבדיקה ולדרישת השינויים כמפורט לעיל אינן מטילות על מדינת ישראל – משרד האנרגיה, או</w:t>
      </w:r>
      <w:r w:rsidRPr="007D5441">
        <w:rPr>
          <w:rFonts w:ascii="David" w:hAnsi="David"/>
          <w:szCs w:val="24"/>
        </w:rPr>
        <w:t xml:space="preserve"> </w:t>
      </w:r>
      <w:r w:rsidRPr="007D5441">
        <w:rPr>
          <w:rFonts w:ascii="David" w:hAnsi="David"/>
          <w:szCs w:val="24"/>
          <w:rtl/>
        </w:rPr>
        <w:t>על מי מטעמם כל חובה וכל אחריות שהיא לגבי פוליסות הביטוח/ אישורי הביטוח כאמור, טיבם, היקפם ותוקפם, או לגבי העדרם, ואין בה כדי לגרוע מכל חובה שהיא המוטלת על הזוכה לפי ההסכם, וזאת בין אם נדרשו התאמות ובין אם לאו, בין אם נבדקו ובין אם לאו.</w:t>
      </w:r>
    </w:p>
    <w:p w:rsidR="007C2BE7" w:rsidRPr="007D5441" w:rsidRDefault="007C2BE7" w:rsidP="007C2BE7">
      <w:pPr>
        <w:pStyle w:val="af5"/>
        <w:numPr>
          <w:ilvl w:val="0"/>
          <w:numId w:val="91"/>
        </w:numPr>
        <w:spacing w:line="360" w:lineRule="auto"/>
        <w:rPr>
          <w:rFonts w:ascii="David" w:hAnsi="David"/>
          <w:b/>
          <w:bCs/>
          <w:szCs w:val="24"/>
          <w:rtl/>
        </w:rPr>
      </w:pPr>
      <w:r w:rsidRPr="007D5441">
        <w:rPr>
          <w:rFonts w:ascii="David" w:hAnsi="David"/>
          <w:b/>
          <w:bCs/>
          <w:szCs w:val="24"/>
          <w:rtl/>
        </w:rPr>
        <w:t>למען הסר כל ספק מוסכם בזה כי הביטוחים הנדרשים בנספח זה, גבולות האחריות ותנאי הכיסוי הם בבחינת דרישה מינימלית המוטלת על הזוכה, ואין בהם משום אישור המדינה או מי</w:t>
      </w:r>
      <w:r w:rsidRPr="007D5441">
        <w:rPr>
          <w:rFonts w:ascii="David" w:hAnsi="David" w:hint="cs"/>
          <w:b/>
          <w:bCs/>
          <w:szCs w:val="24"/>
          <w:rtl/>
        </w:rPr>
        <w:t xml:space="preserve"> </w:t>
      </w:r>
      <w:r w:rsidRPr="007D5441">
        <w:rPr>
          <w:rFonts w:ascii="David" w:hAnsi="David"/>
          <w:b/>
          <w:bCs/>
          <w:szCs w:val="24"/>
          <w:rtl/>
        </w:rPr>
        <w:t>מטעמה להיקף וגודל הסיכון לביטוח ועליו לבחון את חשיפתו לסיכונים רכוש וחבות לרבות גוף</w:t>
      </w:r>
      <w:r w:rsidRPr="007D5441">
        <w:rPr>
          <w:rFonts w:ascii="David" w:hAnsi="David" w:hint="cs"/>
          <w:b/>
          <w:bCs/>
          <w:szCs w:val="24"/>
          <w:rtl/>
        </w:rPr>
        <w:t xml:space="preserve"> </w:t>
      </w:r>
      <w:r w:rsidRPr="007D5441">
        <w:rPr>
          <w:rFonts w:ascii="David" w:hAnsi="David"/>
          <w:b/>
          <w:bCs/>
          <w:szCs w:val="24"/>
          <w:rtl/>
        </w:rPr>
        <w:t>ורכוש ולקבוע את הביטוחים הנחוצים לרבות היקף הכיסויים, וגבולות האחריות בהתאם לכך.</w:t>
      </w:r>
    </w:p>
    <w:p w:rsidR="007C2BE7" w:rsidRPr="007D5441" w:rsidRDefault="007C2BE7" w:rsidP="007C2BE7">
      <w:pPr>
        <w:pStyle w:val="af5"/>
        <w:numPr>
          <w:ilvl w:val="0"/>
          <w:numId w:val="91"/>
        </w:numPr>
        <w:spacing w:line="360" w:lineRule="auto"/>
        <w:rPr>
          <w:rFonts w:ascii="David" w:hAnsi="David"/>
          <w:szCs w:val="24"/>
          <w:rtl/>
        </w:rPr>
      </w:pPr>
      <w:r w:rsidRPr="007D5441">
        <w:rPr>
          <w:rFonts w:ascii="David" w:hAnsi="David"/>
          <w:szCs w:val="24"/>
          <w:rtl/>
        </w:rPr>
        <w:t>אין בכל האמור בסעיפי הביטוח כדי לפטור את הזוכה מכל חובה החלה עליו על פי דין ועל פי החוזה ואין לפרש את האמור כוויתור של מדינת ישראל – משרד האנרגיה, על כל זכות או סעד המוקנים להם על פי כל דין ועל פי חוזה זה.</w:t>
      </w:r>
    </w:p>
    <w:p w:rsidR="007C2BE7" w:rsidRPr="003827F5" w:rsidRDefault="007C2BE7" w:rsidP="007C2BE7">
      <w:pPr>
        <w:pStyle w:val="af5"/>
        <w:numPr>
          <w:ilvl w:val="0"/>
          <w:numId w:val="91"/>
        </w:numPr>
        <w:spacing w:line="360" w:lineRule="auto"/>
        <w:rPr>
          <w:rFonts w:ascii="David" w:hAnsi="David"/>
          <w:szCs w:val="24"/>
          <w:rtl/>
        </w:rPr>
      </w:pPr>
      <w:r w:rsidRPr="003827F5">
        <w:rPr>
          <w:rFonts w:ascii="David" w:hAnsi="David"/>
          <w:szCs w:val="24"/>
          <w:rtl/>
        </w:rPr>
        <w:t>אי עמידה בתנאי נספח זה מהווה הפרה יסודית של הסכם זה.</w:t>
      </w:r>
    </w:p>
    <w:p w:rsidR="007C2BE7" w:rsidRPr="007D5441" w:rsidRDefault="007C2BE7" w:rsidP="007C2BE7">
      <w:pPr>
        <w:spacing w:line="360" w:lineRule="auto"/>
        <w:rPr>
          <w:rFonts w:ascii="David" w:hAnsi="David"/>
          <w:szCs w:val="24"/>
          <w:rtl/>
        </w:rPr>
      </w:pPr>
      <w:r w:rsidRPr="007D5441">
        <w:rPr>
          <w:rFonts w:ascii="David" w:hAnsi="David"/>
          <w:szCs w:val="24"/>
          <w:rtl/>
        </w:rPr>
        <w:t xml:space="preserve"> </w:t>
      </w:r>
    </w:p>
    <w:p w:rsidR="007C2BE7" w:rsidRPr="003E1BF3" w:rsidRDefault="007C2BE7" w:rsidP="007C2BE7">
      <w:pPr>
        <w:numPr>
          <w:ilvl w:val="0"/>
          <w:numId w:val="83"/>
        </w:numPr>
        <w:spacing w:line="360" w:lineRule="auto"/>
        <w:ind w:right="0"/>
        <w:jc w:val="both"/>
        <w:rPr>
          <w:b/>
          <w:bCs/>
          <w:szCs w:val="24"/>
          <w:u w:val="single"/>
        </w:rPr>
      </w:pPr>
      <w:r w:rsidRPr="003E1BF3">
        <w:rPr>
          <w:rFonts w:hint="eastAsia"/>
          <w:b/>
          <w:bCs/>
          <w:szCs w:val="24"/>
          <w:u w:val="single"/>
          <w:rtl/>
        </w:rPr>
        <w:t>נזיקין</w:t>
      </w:r>
    </w:p>
    <w:p w:rsidR="007C2BE7" w:rsidRPr="005852FF" w:rsidRDefault="007C2BE7" w:rsidP="007C2BE7">
      <w:pPr>
        <w:numPr>
          <w:ilvl w:val="1"/>
          <w:numId w:val="83"/>
        </w:numPr>
        <w:tabs>
          <w:tab w:val="clear" w:pos="1134"/>
          <w:tab w:val="num" w:pos="1161"/>
          <w:tab w:val="num" w:pos="1445"/>
        </w:tabs>
        <w:spacing w:line="360" w:lineRule="auto"/>
        <w:ind w:left="1161" w:right="0" w:hanging="425"/>
        <w:jc w:val="both"/>
        <w:rPr>
          <w:szCs w:val="24"/>
        </w:rPr>
      </w:pPr>
      <w:r w:rsidRPr="00D61E5F">
        <w:rPr>
          <w:szCs w:val="24"/>
          <w:rtl/>
        </w:rPr>
        <w:t>ה</w:t>
      </w:r>
      <w:r>
        <w:rPr>
          <w:szCs w:val="24"/>
          <w:rtl/>
        </w:rPr>
        <w:t>זוכה</w:t>
      </w:r>
      <w:r w:rsidRPr="00D61E5F">
        <w:rPr>
          <w:szCs w:val="24"/>
          <w:rtl/>
        </w:rPr>
        <w:t xml:space="preserve"> מצהיר בזה כי ידוע לו שהוא נותן את השירותים למשרד כ</w:t>
      </w:r>
      <w:r>
        <w:rPr>
          <w:szCs w:val="24"/>
          <w:rtl/>
        </w:rPr>
        <w:t>זוכה</w:t>
      </w:r>
      <w:r w:rsidRPr="00D61E5F">
        <w:rPr>
          <w:szCs w:val="24"/>
          <w:rtl/>
        </w:rPr>
        <w:t xml:space="preserve"> עצמאי, שלא במסגרת שירות המדינה, על כל המשתמע מכך ומבלי שי</w:t>
      </w:r>
      <w:r w:rsidRPr="00D61E5F">
        <w:rPr>
          <w:rFonts w:hint="cs"/>
          <w:szCs w:val="24"/>
          <w:rtl/>
        </w:rPr>
        <w:t>י</w:t>
      </w:r>
      <w:r w:rsidRPr="00D61E5F">
        <w:rPr>
          <w:szCs w:val="24"/>
          <w:rtl/>
        </w:rPr>
        <w:t>ווצרו יחסי עובד מעביד בין ה</w:t>
      </w:r>
      <w:r>
        <w:rPr>
          <w:szCs w:val="24"/>
          <w:rtl/>
        </w:rPr>
        <w:t>זוכה</w:t>
      </w:r>
      <w:r w:rsidRPr="00D61E5F">
        <w:rPr>
          <w:szCs w:val="24"/>
          <w:rtl/>
        </w:rPr>
        <w:t xml:space="preserve"> או עובדיו לבין המשרד וכי המשרד לא יהיה אחראי בצורה כלשהי לנזקים שייגרמו לו בשל מתן השירותים על פי הסכם זה. </w:t>
      </w:r>
    </w:p>
    <w:p w:rsidR="007C2BE7" w:rsidRPr="005852FF" w:rsidRDefault="007C2BE7" w:rsidP="00254DEE">
      <w:pPr>
        <w:numPr>
          <w:ilvl w:val="1"/>
          <w:numId w:val="83"/>
        </w:numPr>
        <w:tabs>
          <w:tab w:val="clear" w:pos="1134"/>
          <w:tab w:val="num" w:pos="1161"/>
          <w:tab w:val="num" w:pos="1445"/>
        </w:tabs>
        <w:spacing w:line="360" w:lineRule="auto"/>
        <w:ind w:left="1161" w:right="0" w:hanging="425"/>
        <w:jc w:val="both"/>
        <w:rPr>
          <w:szCs w:val="24"/>
        </w:rPr>
      </w:pPr>
      <w:r w:rsidRPr="00D61E5F">
        <w:rPr>
          <w:rFonts w:hint="cs"/>
          <w:szCs w:val="24"/>
          <w:rtl/>
        </w:rPr>
        <w:lastRenderedPageBreak/>
        <w:t>ה</w:t>
      </w:r>
      <w:r>
        <w:rPr>
          <w:rFonts w:hint="cs"/>
          <w:szCs w:val="24"/>
          <w:rtl/>
        </w:rPr>
        <w:t>זוכה</w:t>
      </w:r>
      <w:r w:rsidRPr="00D61E5F">
        <w:rPr>
          <w:szCs w:val="24"/>
          <w:rtl/>
        </w:rPr>
        <w:t xml:space="preserve"> </w:t>
      </w:r>
      <w:r w:rsidRPr="00D61E5F">
        <w:rPr>
          <w:rFonts w:hint="cs"/>
          <w:szCs w:val="24"/>
          <w:rtl/>
        </w:rPr>
        <w:t>ייש</w:t>
      </w:r>
      <w:r w:rsidRPr="00D61E5F">
        <w:rPr>
          <w:rFonts w:hint="eastAsia"/>
          <w:szCs w:val="24"/>
          <w:rtl/>
        </w:rPr>
        <w:t>א</w:t>
      </w:r>
      <w:r w:rsidRPr="00D61E5F">
        <w:rPr>
          <w:szCs w:val="24"/>
          <w:rtl/>
        </w:rPr>
        <w:t xml:space="preserve"> באחריות </w:t>
      </w:r>
      <w:r w:rsidR="00AF120D">
        <w:rPr>
          <w:rFonts w:hint="cs"/>
          <w:szCs w:val="24"/>
          <w:rtl/>
        </w:rPr>
        <w:t xml:space="preserve">על פי דין </w:t>
      </w:r>
      <w:r w:rsidRPr="00D61E5F">
        <w:rPr>
          <w:szCs w:val="24"/>
          <w:rtl/>
        </w:rPr>
        <w:t>בגין כל פגיעה, הפסד, אובדן או נזק שייגרמו מכל סיבה שהיא לגופו או רכושו שלו או של מי מטעמו או לגוף או רכוש עובדיו או של העובדים מטעמו, או לרכוש המשרד או לגופו או רכושו של כל אדם אחר כתוצאה ישירה או עקיפה מהפעלתו של הסכם זה.</w:t>
      </w:r>
    </w:p>
    <w:p w:rsidR="007C2BE7" w:rsidRPr="005852FF" w:rsidRDefault="007C2BE7" w:rsidP="00466587">
      <w:pPr>
        <w:numPr>
          <w:ilvl w:val="1"/>
          <w:numId w:val="83"/>
        </w:numPr>
        <w:tabs>
          <w:tab w:val="clear" w:pos="1134"/>
          <w:tab w:val="num" w:pos="1161"/>
          <w:tab w:val="num" w:pos="1445"/>
        </w:tabs>
        <w:spacing w:line="360" w:lineRule="auto"/>
        <w:ind w:left="1161" w:right="0" w:hanging="425"/>
        <w:jc w:val="both"/>
        <w:rPr>
          <w:szCs w:val="24"/>
        </w:rPr>
      </w:pPr>
      <w:r w:rsidRPr="00D61E5F">
        <w:rPr>
          <w:szCs w:val="24"/>
          <w:rtl/>
        </w:rPr>
        <w:t xml:space="preserve">מוסכם בין הצדדים כי המשרד לא </w:t>
      </w:r>
      <w:r w:rsidRPr="00D61E5F">
        <w:rPr>
          <w:rFonts w:hint="cs"/>
          <w:szCs w:val="24"/>
          <w:rtl/>
        </w:rPr>
        <w:t>ייש</w:t>
      </w:r>
      <w:r w:rsidRPr="00D61E5F">
        <w:rPr>
          <w:rFonts w:hint="eastAsia"/>
          <w:szCs w:val="24"/>
          <w:rtl/>
        </w:rPr>
        <w:t>א</w:t>
      </w:r>
      <w:r w:rsidRPr="00D61E5F">
        <w:rPr>
          <w:szCs w:val="24"/>
          <w:rtl/>
        </w:rPr>
        <w:t xml:space="preserve"> בכל תשלום, הוצאה או נזק מכל סיבה שהיא שייגרמו לגופו או רכושו של </w:t>
      </w:r>
      <w:r w:rsidRPr="00D61E5F">
        <w:rPr>
          <w:rFonts w:hint="cs"/>
          <w:szCs w:val="24"/>
          <w:rtl/>
        </w:rPr>
        <w:t>ה</w:t>
      </w:r>
      <w:r>
        <w:rPr>
          <w:rFonts w:hint="cs"/>
          <w:szCs w:val="24"/>
          <w:rtl/>
        </w:rPr>
        <w:t>זוכה</w:t>
      </w:r>
      <w:r w:rsidRPr="00D61E5F">
        <w:rPr>
          <w:szCs w:val="24"/>
          <w:rtl/>
        </w:rPr>
        <w:t xml:space="preserve"> או מי מטעמו או לגוף או רכוש עובדיו או של העובדים מטעמו או לרכוש המשרד או לגופו או רכושו של כל אדם אחר כתוצאה ישירה או עקיפה מהפעלתו של הסכם זה וכי אחריות זו תחול על </w:t>
      </w:r>
      <w:r w:rsidRPr="00D61E5F">
        <w:rPr>
          <w:rFonts w:hint="cs"/>
          <w:szCs w:val="24"/>
          <w:rtl/>
        </w:rPr>
        <w:t>ה</w:t>
      </w:r>
      <w:r>
        <w:rPr>
          <w:rFonts w:hint="cs"/>
          <w:szCs w:val="24"/>
          <w:rtl/>
        </w:rPr>
        <w:t>זוכה</w:t>
      </w:r>
      <w:r w:rsidRPr="00D61E5F">
        <w:rPr>
          <w:szCs w:val="24"/>
          <w:rtl/>
        </w:rPr>
        <w:t xml:space="preserve"> בלבד.</w:t>
      </w:r>
    </w:p>
    <w:p w:rsidR="007C2BE7" w:rsidRDefault="007C2BE7" w:rsidP="007C2BE7">
      <w:pPr>
        <w:numPr>
          <w:ilvl w:val="1"/>
          <w:numId w:val="83"/>
        </w:numPr>
        <w:tabs>
          <w:tab w:val="clear" w:pos="1134"/>
          <w:tab w:val="num" w:pos="1161"/>
          <w:tab w:val="num" w:pos="1445"/>
        </w:tabs>
        <w:spacing w:line="360" w:lineRule="auto"/>
        <w:ind w:left="1161" w:right="0" w:hanging="425"/>
        <w:jc w:val="both"/>
        <w:rPr>
          <w:szCs w:val="24"/>
        </w:rPr>
      </w:pPr>
      <w:r w:rsidRPr="00D61E5F">
        <w:rPr>
          <w:rFonts w:hint="cs"/>
          <w:szCs w:val="24"/>
          <w:rtl/>
        </w:rPr>
        <w:t>ה</w:t>
      </w:r>
      <w:r>
        <w:rPr>
          <w:rFonts w:hint="cs"/>
          <w:szCs w:val="24"/>
          <w:rtl/>
        </w:rPr>
        <w:t>זוכה</w:t>
      </w:r>
      <w:r w:rsidRPr="00D61E5F">
        <w:rPr>
          <w:szCs w:val="24"/>
          <w:rtl/>
        </w:rPr>
        <w:t xml:space="preserve"> מתחייב לשפות את המשרד על כל נזק, תשלום או הוצאה שייגרמו ל</w:t>
      </w:r>
      <w:r w:rsidRPr="00D61E5F">
        <w:rPr>
          <w:rFonts w:hint="cs"/>
          <w:szCs w:val="24"/>
          <w:rtl/>
        </w:rPr>
        <w:t>משרד</w:t>
      </w:r>
      <w:r w:rsidRPr="00D61E5F">
        <w:rPr>
          <w:szCs w:val="24"/>
          <w:rtl/>
        </w:rPr>
        <w:t xml:space="preserve"> מכל סיבה שהיא הנובעים ממעשיו או מחדליו של </w:t>
      </w:r>
      <w:r w:rsidRPr="00D61E5F">
        <w:rPr>
          <w:rFonts w:hint="cs"/>
          <w:szCs w:val="24"/>
          <w:rtl/>
        </w:rPr>
        <w:t>ה</w:t>
      </w:r>
      <w:r>
        <w:rPr>
          <w:rFonts w:hint="cs"/>
          <w:szCs w:val="24"/>
          <w:rtl/>
        </w:rPr>
        <w:t>זוכה</w:t>
      </w:r>
      <w:r w:rsidRPr="00D61E5F">
        <w:rPr>
          <w:szCs w:val="24"/>
          <w:rtl/>
        </w:rPr>
        <w:t xml:space="preserve"> כתוצאה ישירה או עקיפה מהפעלתו של הסכם זה, מיד עם קבלת הודעה על כך מאת המשרד</w:t>
      </w:r>
      <w:r w:rsidRPr="003E1BF3">
        <w:rPr>
          <w:szCs w:val="24"/>
          <w:rtl/>
        </w:rPr>
        <w:t>.</w:t>
      </w:r>
    </w:p>
    <w:p w:rsidR="00254DEE" w:rsidRPr="003E1BF3" w:rsidRDefault="00254DEE" w:rsidP="00466587">
      <w:pPr>
        <w:numPr>
          <w:ilvl w:val="1"/>
          <w:numId w:val="83"/>
        </w:numPr>
        <w:tabs>
          <w:tab w:val="clear" w:pos="1134"/>
          <w:tab w:val="num" w:pos="1161"/>
          <w:tab w:val="num" w:pos="1445"/>
        </w:tabs>
        <w:spacing w:line="360" w:lineRule="auto"/>
        <w:ind w:left="1161" w:right="0" w:hanging="425"/>
        <w:jc w:val="both"/>
        <w:rPr>
          <w:szCs w:val="24"/>
        </w:rPr>
      </w:pPr>
      <w:r w:rsidRPr="00254DEE">
        <w:rPr>
          <w:szCs w:val="24"/>
          <w:rtl/>
        </w:rPr>
        <w:t>למען הסר ספק,</w:t>
      </w:r>
      <w:r>
        <w:rPr>
          <w:rFonts w:hint="cs"/>
          <w:szCs w:val="24"/>
          <w:rtl/>
        </w:rPr>
        <w:t xml:space="preserve"> לאור היות </w:t>
      </w:r>
      <w:r w:rsidRPr="00254DEE">
        <w:rPr>
          <w:szCs w:val="24"/>
          <w:rtl/>
        </w:rPr>
        <w:t xml:space="preserve">המשרד </w:t>
      </w:r>
      <w:r>
        <w:rPr>
          <w:rFonts w:hint="cs"/>
          <w:szCs w:val="24"/>
          <w:rtl/>
        </w:rPr>
        <w:t xml:space="preserve">רוכש שירותים בלבד, המשרד לא </w:t>
      </w:r>
      <w:r w:rsidRPr="00254DEE">
        <w:rPr>
          <w:szCs w:val="24"/>
          <w:rtl/>
        </w:rPr>
        <w:t xml:space="preserve">יהיה אחראי לנזקי גוף </w:t>
      </w:r>
      <w:r>
        <w:rPr>
          <w:rFonts w:hint="cs"/>
          <w:szCs w:val="24"/>
          <w:rtl/>
        </w:rPr>
        <w:t xml:space="preserve">ו/או </w:t>
      </w:r>
      <w:r w:rsidRPr="00254DEE">
        <w:rPr>
          <w:szCs w:val="24"/>
          <w:rtl/>
        </w:rPr>
        <w:t>נזק</w:t>
      </w:r>
      <w:r>
        <w:rPr>
          <w:rFonts w:hint="cs"/>
          <w:szCs w:val="24"/>
          <w:rtl/>
        </w:rPr>
        <w:t>י רכוש מכל סוג שהם</w:t>
      </w:r>
      <w:r w:rsidR="005E53BA">
        <w:rPr>
          <w:rFonts w:hint="cs"/>
          <w:szCs w:val="24"/>
          <w:rtl/>
        </w:rPr>
        <w:t>.</w:t>
      </w:r>
    </w:p>
    <w:p w:rsidR="007C2BE7" w:rsidRDefault="007C2BE7" w:rsidP="007C2BE7">
      <w:pPr>
        <w:tabs>
          <w:tab w:val="num" w:pos="1445"/>
        </w:tabs>
        <w:spacing w:line="360" w:lineRule="auto"/>
        <w:ind w:left="1161"/>
        <w:jc w:val="both"/>
        <w:rPr>
          <w:szCs w:val="24"/>
          <w:rtl/>
        </w:rPr>
      </w:pPr>
    </w:p>
    <w:p w:rsidR="005F748A" w:rsidRPr="00E72EB6" w:rsidRDefault="005F748A" w:rsidP="00E72EB6">
      <w:pPr>
        <w:numPr>
          <w:ilvl w:val="0"/>
          <w:numId w:val="83"/>
        </w:numPr>
        <w:spacing w:line="360" w:lineRule="auto"/>
        <w:ind w:right="0"/>
        <w:jc w:val="both"/>
        <w:rPr>
          <w:b/>
          <w:bCs/>
          <w:szCs w:val="24"/>
          <w:u w:val="single"/>
        </w:rPr>
      </w:pPr>
      <w:r w:rsidRPr="00E72EB6">
        <w:rPr>
          <w:rFonts w:hint="eastAsia"/>
          <w:b/>
          <w:bCs/>
          <w:szCs w:val="24"/>
          <w:u w:val="single"/>
          <w:rtl/>
        </w:rPr>
        <w:t>כוח</w:t>
      </w:r>
      <w:r w:rsidRPr="00E72EB6">
        <w:rPr>
          <w:b/>
          <w:bCs/>
          <w:szCs w:val="24"/>
          <w:u w:val="single"/>
          <w:rtl/>
        </w:rPr>
        <w:t xml:space="preserve"> </w:t>
      </w:r>
      <w:r w:rsidRPr="00E72EB6">
        <w:rPr>
          <w:rFonts w:hint="eastAsia"/>
          <w:b/>
          <w:bCs/>
          <w:szCs w:val="24"/>
          <w:u w:val="single"/>
          <w:rtl/>
        </w:rPr>
        <w:t>עליון</w:t>
      </w:r>
    </w:p>
    <w:p w:rsidR="005F748A" w:rsidRDefault="005F748A" w:rsidP="00E72EB6">
      <w:pPr>
        <w:pStyle w:val="af5"/>
        <w:keepNext/>
        <w:numPr>
          <w:ilvl w:val="1"/>
          <w:numId w:val="106"/>
        </w:numPr>
        <w:spacing w:line="360" w:lineRule="auto"/>
        <w:jc w:val="both"/>
        <w:outlineLvl w:val="2"/>
        <w:rPr>
          <w:szCs w:val="24"/>
        </w:rPr>
      </w:pPr>
      <w:r>
        <w:rPr>
          <w:rFonts w:hint="cs"/>
          <w:szCs w:val="24"/>
          <w:rtl/>
        </w:rPr>
        <w:t xml:space="preserve">כח עליון הוא </w:t>
      </w:r>
      <w:r w:rsidRPr="00685E6F">
        <w:rPr>
          <w:szCs w:val="24"/>
          <w:rtl/>
        </w:rPr>
        <w:t xml:space="preserve">כל אירוע, המקיים את כל התנאים </w:t>
      </w:r>
      <w:r w:rsidRPr="00F91224">
        <w:rPr>
          <w:b/>
          <w:bCs/>
          <w:szCs w:val="24"/>
          <w:u w:val="single"/>
          <w:rtl/>
        </w:rPr>
        <w:t>המצטברים</w:t>
      </w:r>
      <w:r w:rsidRPr="00685E6F">
        <w:rPr>
          <w:szCs w:val="24"/>
          <w:rtl/>
        </w:rPr>
        <w:t xml:space="preserve"> המפורטים להלן:</w:t>
      </w:r>
    </w:p>
    <w:p w:rsidR="005F748A" w:rsidRPr="00E72EB6" w:rsidRDefault="005F748A" w:rsidP="00E72EB6">
      <w:pPr>
        <w:numPr>
          <w:ilvl w:val="0"/>
          <w:numId w:val="107"/>
        </w:numPr>
        <w:tabs>
          <w:tab w:val="left" w:pos="1206"/>
        </w:tabs>
        <w:spacing w:line="360" w:lineRule="auto"/>
        <w:ind w:left="1206" w:hanging="283"/>
        <w:jc w:val="both"/>
        <w:rPr>
          <w:rFonts w:ascii="David" w:hAnsi="David"/>
          <w:szCs w:val="24"/>
        </w:rPr>
      </w:pPr>
      <w:r w:rsidRPr="00E72EB6">
        <w:rPr>
          <w:rFonts w:ascii="David" w:hAnsi="David"/>
          <w:szCs w:val="24"/>
          <w:rtl/>
        </w:rPr>
        <w:t xml:space="preserve"> אינו בשליטתו הסבירה של </w:t>
      </w:r>
      <w:r w:rsidRPr="00E72EB6">
        <w:rPr>
          <w:rFonts w:ascii="David" w:hAnsi="David" w:hint="eastAsia"/>
          <w:szCs w:val="24"/>
          <w:rtl/>
        </w:rPr>
        <w:t>הזוכה</w:t>
      </w:r>
      <w:r w:rsidRPr="00E72EB6">
        <w:rPr>
          <w:rFonts w:ascii="David" w:hAnsi="David"/>
          <w:szCs w:val="24"/>
          <w:rtl/>
        </w:rPr>
        <w:t>;</w:t>
      </w:r>
    </w:p>
    <w:p w:rsidR="005F748A" w:rsidRPr="00E72EB6" w:rsidRDefault="005F748A" w:rsidP="00E72EB6">
      <w:pPr>
        <w:numPr>
          <w:ilvl w:val="0"/>
          <w:numId w:val="107"/>
        </w:numPr>
        <w:tabs>
          <w:tab w:val="left" w:pos="1206"/>
        </w:tabs>
        <w:spacing w:line="360" w:lineRule="auto"/>
        <w:ind w:left="1206" w:hanging="283"/>
        <w:jc w:val="both"/>
        <w:rPr>
          <w:rFonts w:ascii="David" w:hAnsi="David"/>
          <w:szCs w:val="24"/>
        </w:rPr>
      </w:pPr>
      <w:r w:rsidRPr="00E72EB6">
        <w:rPr>
          <w:rFonts w:ascii="David" w:hAnsi="David"/>
          <w:szCs w:val="24"/>
          <w:rtl/>
        </w:rPr>
        <w:t xml:space="preserve">לא נגרם עקב מעשה ו/או מחדל של </w:t>
      </w:r>
      <w:r w:rsidRPr="00E72EB6">
        <w:rPr>
          <w:rFonts w:ascii="David" w:hAnsi="David" w:hint="eastAsia"/>
          <w:szCs w:val="24"/>
          <w:rtl/>
        </w:rPr>
        <w:t>הזוכה</w:t>
      </w:r>
      <w:r w:rsidRPr="00E72EB6">
        <w:rPr>
          <w:rFonts w:ascii="David" w:hAnsi="David"/>
          <w:szCs w:val="24"/>
          <w:rtl/>
        </w:rPr>
        <w:t>;</w:t>
      </w:r>
    </w:p>
    <w:p w:rsidR="005F748A" w:rsidRPr="00E72EB6" w:rsidRDefault="005F748A" w:rsidP="00E72EB6">
      <w:pPr>
        <w:numPr>
          <w:ilvl w:val="0"/>
          <w:numId w:val="107"/>
        </w:numPr>
        <w:tabs>
          <w:tab w:val="left" w:pos="1206"/>
        </w:tabs>
        <w:spacing w:line="360" w:lineRule="auto"/>
        <w:ind w:left="1206" w:hanging="283"/>
        <w:jc w:val="both"/>
        <w:rPr>
          <w:rFonts w:ascii="David" w:hAnsi="David"/>
          <w:szCs w:val="24"/>
        </w:rPr>
      </w:pPr>
      <w:r w:rsidRPr="00E72EB6">
        <w:rPr>
          <w:rFonts w:ascii="David" w:hAnsi="David" w:hint="eastAsia"/>
          <w:szCs w:val="24"/>
          <w:rtl/>
        </w:rPr>
        <w:t>הזוכה</w:t>
      </w:r>
      <w:r w:rsidRPr="00E72EB6">
        <w:rPr>
          <w:rFonts w:ascii="David" w:hAnsi="David"/>
          <w:szCs w:val="24"/>
          <w:rtl/>
        </w:rPr>
        <w:t xml:space="preserve"> לא יכול היה למנוע את התרחשותו באמצעים סבירים;</w:t>
      </w:r>
    </w:p>
    <w:p w:rsidR="005F748A" w:rsidRPr="00E72EB6" w:rsidRDefault="005F748A" w:rsidP="00E72EB6">
      <w:pPr>
        <w:numPr>
          <w:ilvl w:val="0"/>
          <w:numId w:val="107"/>
        </w:numPr>
        <w:tabs>
          <w:tab w:val="left" w:pos="1206"/>
        </w:tabs>
        <w:spacing w:line="360" w:lineRule="auto"/>
        <w:ind w:left="1206" w:hanging="283"/>
        <w:jc w:val="both"/>
        <w:rPr>
          <w:rFonts w:ascii="David" w:hAnsi="David"/>
          <w:szCs w:val="24"/>
        </w:rPr>
      </w:pPr>
      <w:r w:rsidRPr="00E72EB6">
        <w:rPr>
          <w:rFonts w:ascii="David" w:hAnsi="David" w:hint="eastAsia"/>
          <w:szCs w:val="24"/>
          <w:rtl/>
        </w:rPr>
        <w:t>הזוכה</w:t>
      </w:r>
      <w:r w:rsidRPr="00E72EB6">
        <w:rPr>
          <w:rFonts w:ascii="David" w:hAnsi="David"/>
          <w:szCs w:val="24"/>
          <w:rtl/>
        </w:rPr>
        <w:t xml:space="preserve"> לא יכול היה לצפות את התרחשותו באופן סביר;</w:t>
      </w:r>
    </w:p>
    <w:p w:rsidR="005F748A" w:rsidRPr="00E72EB6" w:rsidRDefault="005F748A" w:rsidP="00E72EB6">
      <w:pPr>
        <w:numPr>
          <w:ilvl w:val="0"/>
          <w:numId w:val="107"/>
        </w:numPr>
        <w:tabs>
          <w:tab w:val="left" w:pos="1206"/>
        </w:tabs>
        <w:spacing w:line="360" w:lineRule="auto"/>
        <w:ind w:left="1206" w:hanging="283"/>
        <w:jc w:val="both"/>
        <w:rPr>
          <w:rFonts w:ascii="David" w:hAnsi="David"/>
          <w:szCs w:val="24"/>
          <w:rtl/>
        </w:rPr>
      </w:pPr>
      <w:r w:rsidRPr="00E72EB6">
        <w:rPr>
          <w:rFonts w:ascii="David" w:hAnsi="David" w:hint="eastAsia"/>
          <w:szCs w:val="24"/>
          <w:rtl/>
        </w:rPr>
        <w:t>האירוע</w:t>
      </w:r>
      <w:r w:rsidRPr="00E72EB6">
        <w:rPr>
          <w:rFonts w:ascii="David" w:hAnsi="David"/>
          <w:szCs w:val="24"/>
          <w:rtl/>
        </w:rPr>
        <w:t xml:space="preserve"> </w:t>
      </w:r>
      <w:r w:rsidRPr="00E72EB6">
        <w:rPr>
          <w:rFonts w:ascii="David" w:hAnsi="David" w:hint="eastAsia"/>
          <w:szCs w:val="24"/>
          <w:rtl/>
        </w:rPr>
        <w:t>מונע</w:t>
      </w:r>
      <w:r w:rsidRPr="00E72EB6">
        <w:rPr>
          <w:rFonts w:ascii="David" w:hAnsi="David"/>
          <w:szCs w:val="24"/>
          <w:rtl/>
        </w:rPr>
        <w:t xml:space="preserve"> </w:t>
      </w:r>
      <w:r w:rsidRPr="00E72EB6">
        <w:rPr>
          <w:rFonts w:ascii="David" w:hAnsi="David" w:hint="eastAsia"/>
          <w:szCs w:val="24"/>
          <w:rtl/>
        </w:rPr>
        <w:t>באופן</w:t>
      </w:r>
      <w:r w:rsidRPr="00E72EB6">
        <w:rPr>
          <w:rFonts w:ascii="David" w:hAnsi="David"/>
          <w:szCs w:val="24"/>
          <w:rtl/>
        </w:rPr>
        <w:t xml:space="preserve"> </w:t>
      </w:r>
      <w:r w:rsidRPr="00E72EB6">
        <w:rPr>
          <w:rFonts w:ascii="David" w:hAnsi="David" w:hint="eastAsia"/>
          <w:szCs w:val="24"/>
          <w:rtl/>
        </w:rPr>
        <w:t>ישיר</w:t>
      </w:r>
      <w:r w:rsidRPr="00E72EB6">
        <w:rPr>
          <w:rFonts w:ascii="David" w:hAnsi="David"/>
          <w:szCs w:val="24"/>
          <w:rtl/>
        </w:rPr>
        <w:t xml:space="preserve"> </w:t>
      </w:r>
      <w:r w:rsidRPr="00E72EB6">
        <w:rPr>
          <w:rFonts w:ascii="David" w:hAnsi="David" w:hint="eastAsia"/>
          <w:szCs w:val="24"/>
          <w:rtl/>
        </w:rPr>
        <w:t>מהזוכה</w:t>
      </w:r>
      <w:r w:rsidRPr="00E72EB6">
        <w:rPr>
          <w:rFonts w:ascii="David" w:hAnsi="David"/>
          <w:szCs w:val="24"/>
          <w:rtl/>
        </w:rPr>
        <w:t xml:space="preserve"> </w:t>
      </w:r>
      <w:r w:rsidRPr="00E72EB6">
        <w:rPr>
          <w:rFonts w:ascii="David" w:hAnsi="David" w:hint="eastAsia"/>
          <w:szCs w:val="24"/>
          <w:rtl/>
        </w:rPr>
        <w:t>למלא</w:t>
      </w:r>
      <w:r w:rsidRPr="00E72EB6">
        <w:rPr>
          <w:rFonts w:ascii="David" w:hAnsi="David"/>
          <w:szCs w:val="24"/>
          <w:rtl/>
        </w:rPr>
        <w:t xml:space="preserve"> </w:t>
      </w:r>
      <w:r w:rsidRPr="00E72EB6">
        <w:rPr>
          <w:rFonts w:ascii="David" w:hAnsi="David" w:hint="eastAsia"/>
          <w:szCs w:val="24"/>
          <w:rtl/>
        </w:rPr>
        <w:t>התחייבותו</w:t>
      </w:r>
      <w:r w:rsidRPr="00E72EB6">
        <w:rPr>
          <w:rFonts w:ascii="David" w:hAnsi="David"/>
          <w:szCs w:val="24"/>
          <w:rtl/>
        </w:rPr>
        <w:t xml:space="preserve"> </w:t>
      </w:r>
      <w:r w:rsidRPr="00E72EB6">
        <w:rPr>
          <w:rFonts w:ascii="David" w:hAnsi="David" w:hint="eastAsia"/>
          <w:szCs w:val="24"/>
          <w:rtl/>
        </w:rPr>
        <w:t>על</w:t>
      </w:r>
      <w:r w:rsidRPr="00E72EB6">
        <w:rPr>
          <w:rFonts w:ascii="David" w:hAnsi="David"/>
          <w:szCs w:val="24"/>
          <w:rtl/>
        </w:rPr>
        <w:t xml:space="preserve"> </w:t>
      </w:r>
      <w:r w:rsidRPr="00E72EB6">
        <w:rPr>
          <w:rFonts w:ascii="David" w:hAnsi="David" w:hint="eastAsia"/>
          <w:szCs w:val="24"/>
          <w:rtl/>
        </w:rPr>
        <w:t>פי</w:t>
      </w:r>
      <w:r w:rsidRPr="00E72EB6">
        <w:rPr>
          <w:rFonts w:ascii="David" w:hAnsi="David"/>
          <w:szCs w:val="24"/>
          <w:rtl/>
        </w:rPr>
        <w:t xml:space="preserve"> </w:t>
      </w:r>
      <w:r w:rsidRPr="00E72EB6">
        <w:rPr>
          <w:rFonts w:ascii="David" w:hAnsi="David" w:hint="eastAsia"/>
          <w:szCs w:val="24"/>
          <w:rtl/>
        </w:rPr>
        <w:t>ההסכם</w:t>
      </w:r>
      <w:r w:rsidRPr="00E72EB6">
        <w:rPr>
          <w:rFonts w:ascii="David" w:hAnsi="David"/>
          <w:szCs w:val="24"/>
          <w:rtl/>
        </w:rPr>
        <w:t xml:space="preserve"> </w:t>
      </w:r>
      <w:r w:rsidRPr="00E72EB6">
        <w:rPr>
          <w:rFonts w:ascii="David" w:hAnsi="David" w:hint="eastAsia"/>
          <w:szCs w:val="24"/>
          <w:rtl/>
        </w:rPr>
        <w:t>או</w:t>
      </w:r>
      <w:r w:rsidRPr="00E72EB6">
        <w:rPr>
          <w:rFonts w:ascii="David" w:hAnsi="David"/>
          <w:szCs w:val="24"/>
          <w:rtl/>
        </w:rPr>
        <w:t xml:space="preserve"> </w:t>
      </w:r>
      <w:r w:rsidRPr="00E72EB6">
        <w:rPr>
          <w:rFonts w:ascii="David" w:hAnsi="David" w:hint="eastAsia"/>
          <w:szCs w:val="24"/>
          <w:rtl/>
        </w:rPr>
        <w:t>גורם</w:t>
      </w:r>
      <w:r w:rsidRPr="00E72EB6">
        <w:rPr>
          <w:rFonts w:ascii="David" w:hAnsi="David"/>
          <w:szCs w:val="24"/>
          <w:rtl/>
        </w:rPr>
        <w:t xml:space="preserve"> </w:t>
      </w:r>
      <w:r w:rsidRPr="00E72EB6">
        <w:rPr>
          <w:rFonts w:ascii="David" w:hAnsi="David" w:hint="eastAsia"/>
          <w:szCs w:val="24"/>
          <w:rtl/>
        </w:rPr>
        <w:t>לכך</w:t>
      </w:r>
      <w:r w:rsidRPr="00E72EB6">
        <w:rPr>
          <w:rFonts w:ascii="David" w:hAnsi="David"/>
          <w:szCs w:val="24"/>
          <w:rtl/>
        </w:rPr>
        <w:t xml:space="preserve"> </w:t>
      </w:r>
      <w:r w:rsidRPr="00E72EB6">
        <w:rPr>
          <w:rFonts w:ascii="David" w:hAnsi="David" w:hint="eastAsia"/>
          <w:szCs w:val="24"/>
          <w:rtl/>
        </w:rPr>
        <w:t>שקיום</w:t>
      </w:r>
      <w:r w:rsidRPr="00E72EB6">
        <w:rPr>
          <w:rFonts w:ascii="David" w:hAnsi="David"/>
          <w:szCs w:val="24"/>
          <w:rtl/>
        </w:rPr>
        <w:t xml:space="preserve"> </w:t>
      </w:r>
      <w:r w:rsidRPr="00E72EB6">
        <w:rPr>
          <w:rFonts w:ascii="David" w:hAnsi="David" w:hint="eastAsia"/>
          <w:szCs w:val="24"/>
          <w:rtl/>
        </w:rPr>
        <w:t>ההסכם</w:t>
      </w:r>
      <w:r w:rsidRPr="00E72EB6">
        <w:rPr>
          <w:rFonts w:ascii="David" w:hAnsi="David"/>
          <w:szCs w:val="24"/>
          <w:rtl/>
        </w:rPr>
        <w:t xml:space="preserve"> </w:t>
      </w:r>
      <w:r w:rsidRPr="00E72EB6">
        <w:rPr>
          <w:rFonts w:ascii="David" w:hAnsi="David" w:hint="eastAsia"/>
          <w:szCs w:val="24"/>
          <w:rtl/>
        </w:rPr>
        <w:t>באותן</w:t>
      </w:r>
      <w:r w:rsidRPr="00E72EB6">
        <w:rPr>
          <w:rFonts w:ascii="David" w:hAnsi="David"/>
          <w:szCs w:val="24"/>
          <w:rtl/>
        </w:rPr>
        <w:t xml:space="preserve"> </w:t>
      </w:r>
      <w:r w:rsidRPr="00E72EB6">
        <w:rPr>
          <w:rFonts w:ascii="David" w:hAnsi="David" w:hint="eastAsia"/>
          <w:szCs w:val="24"/>
          <w:rtl/>
        </w:rPr>
        <w:t>נסיבות</w:t>
      </w:r>
      <w:r w:rsidRPr="00E72EB6">
        <w:rPr>
          <w:rFonts w:ascii="David" w:hAnsi="David"/>
          <w:szCs w:val="24"/>
          <w:rtl/>
        </w:rPr>
        <w:t xml:space="preserve"> </w:t>
      </w:r>
      <w:r w:rsidRPr="00E72EB6">
        <w:rPr>
          <w:rFonts w:ascii="David" w:hAnsi="David" w:hint="eastAsia"/>
          <w:szCs w:val="24"/>
          <w:rtl/>
        </w:rPr>
        <w:t>יהיה</w:t>
      </w:r>
      <w:r w:rsidRPr="00E72EB6">
        <w:rPr>
          <w:rFonts w:ascii="David" w:hAnsi="David"/>
          <w:szCs w:val="24"/>
          <w:rtl/>
        </w:rPr>
        <w:t xml:space="preserve"> </w:t>
      </w:r>
      <w:r w:rsidRPr="00E72EB6">
        <w:rPr>
          <w:rFonts w:ascii="David" w:hAnsi="David" w:hint="eastAsia"/>
          <w:szCs w:val="24"/>
          <w:rtl/>
        </w:rPr>
        <w:t>בלתי</w:t>
      </w:r>
      <w:r w:rsidRPr="00E72EB6">
        <w:rPr>
          <w:rFonts w:ascii="David" w:hAnsi="David"/>
          <w:szCs w:val="24"/>
          <w:rtl/>
        </w:rPr>
        <w:t xml:space="preserve"> </w:t>
      </w:r>
      <w:r w:rsidRPr="00E72EB6">
        <w:rPr>
          <w:rFonts w:ascii="David" w:hAnsi="David" w:hint="eastAsia"/>
          <w:szCs w:val="24"/>
          <w:rtl/>
        </w:rPr>
        <w:t>אפשרי</w:t>
      </w:r>
      <w:r w:rsidRPr="00E72EB6">
        <w:rPr>
          <w:rFonts w:ascii="David" w:hAnsi="David"/>
          <w:szCs w:val="24"/>
          <w:rtl/>
        </w:rPr>
        <w:t xml:space="preserve">, </w:t>
      </w:r>
      <w:r w:rsidRPr="00E72EB6">
        <w:rPr>
          <w:rFonts w:ascii="David" w:hAnsi="David" w:hint="eastAsia"/>
          <w:szCs w:val="24"/>
          <w:rtl/>
        </w:rPr>
        <w:t>ובלבד</w:t>
      </w:r>
      <w:r w:rsidRPr="00E72EB6">
        <w:rPr>
          <w:rFonts w:ascii="David" w:hAnsi="David"/>
          <w:szCs w:val="24"/>
          <w:rtl/>
        </w:rPr>
        <w:t xml:space="preserve"> </w:t>
      </w:r>
      <w:r w:rsidRPr="00E72EB6">
        <w:rPr>
          <w:rFonts w:ascii="David" w:hAnsi="David" w:hint="eastAsia"/>
          <w:szCs w:val="24"/>
          <w:rtl/>
        </w:rPr>
        <w:t>שהזוכה</w:t>
      </w:r>
      <w:r w:rsidRPr="00E72EB6">
        <w:rPr>
          <w:rFonts w:ascii="David" w:hAnsi="David"/>
          <w:szCs w:val="24"/>
          <w:rtl/>
        </w:rPr>
        <w:t xml:space="preserve"> </w:t>
      </w:r>
      <w:r w:rsidRPr="00E72EB6">
        <w:rPr>
          <w:rFonts w:ascii="David" w:hAnsi="David" w:hint="eastAsia"/>
          <w:szCs w:val="24"/>
          <w:rtl/>
        </w:rPr>
        <w:t>עשה</w:t>
      </w:r>
      <w:r w:rsidRPr="00E72EB6">
        <w:rPr>
          <w:rFonts w:ascii="David" w:hAnsi="David"/>
          <w:szCs w:val="24"/>
          <w:rtl/>
        </w:rPr>
        <w:t xml:space="preserve"> </w:t>
      </w:r>
      <w:r w:rsidRPr="00E72EB6">
        <w:rPr>
          <w:rFonts w:ascii="David" w:hAnsi="David" w:hint="eastAsia"/>
          <w:szCs w:val="24"/>
          <w:rtl/>
        </w:rPr>
        <w:t>כל</w:t>
      </w:r>
      <w:r w:rsidRPr="00E72EB6">
        <w:rPr>
          <w:rFonts w:ascii="David" w:hAnsi="David"/>
          <w:szCs w:val="24"/>
          <w:rtl/>
        </w:rPr>
        <w:t xml:space="preserve"> </w:t>
      </w:r>
      <w:r w:rsidRPr="00E72EB6">
        <w:rPr>
          <w:rFonts w:ascii="David" w:hAnsi="David" w:hint="eastAsia"/>
          <w:szCs w:val="24"/>
          <w:rtl/>
        </w:rPr>
        <w:t>שהוא</w:t>
      </w:r>
      <w:r w:rsidRPr="00E72EB6">
        <w:rPr>
          <w:rFonts w:ascii="David" w:hAnsi="David"/>
          <w:szCs w:val="24"/>
          <w:rtl/>
        </w:rPr>
        <w:t xml:space="preserve"> </w:t>
      </w:r>
      <w:r w:rsidRPr="00E72EB6">
        <w:rPr>
          <w:rFonts w:ascii="David" w:hAnsi="David" w:hint="eastAsia"/>
          <w:szCs w:val="24"/>
          <w:rtl/>
        </w:rPr>
        <w:t>יכול</w:t>
      </w:r>
      <w:r w:rsidRPr="00E72EB6">
        <w:rPr>
          <w:rFonts w:ascii="David" w:hAnsi="David"/>
          <w:szCs w:val="24"/>
          <w:rtl/>
        </w:rPr>
        <w:t xml:space="preserve"> </w:t>
      </w:r>
      <w:r w:rsidRPr="00E72EB6">
        <w:rPr>
          <w:rFonts w:ascii="David" w:hAnsi="David" w:hint="eastAsia"/>
          <w:szCs w:val="24"/>
          <w:rtl/>
        </w:rPr>
        <w:t>לעשות</w:t>
      </w:r>
      <w:r w:rsidRPr="00E72EB6">
        <w:rPr>
          <w:rFonts w:ascii="David" w:hAnsi="David"/>
          <w:szCs w:val="24"/>
          <w:rtl/>
        </w:rPr>
        <w:t xml:space="preserve"> </w:t>
      </w:r>
      <w:r w:rsidRPr="00E72EB6">
        <w:rPr>
          <w:rFonts w:ascii="David" w:hAnsi="David" w:hint="eastAsia"/>
          <w:szCs w:val="24"/>
          <w:rtl/>
        </w:rPr>
        <w:t>כדי</w:t>
      </w:r>
      <w:r w:rsidRPr="00E72EB6">
        <w:rPr>
          <w:rFonts w:ascii="David" w:hAnsi="David"/>
          <w:szCs w:val="24"/>
          <w:rtl/>
        </w:rPr>
        <w:t xml:space="preserve"> </w:t>
      </w:r>
      <w:r w:rsidRPr="00E72EB6">
        <w:rPr>
          <w:rFonts w:ascii="David" w:hAnsi="David" w:hint="eastAsia"/>
          <w:szCs w:val="24"/>
          <w:rtl/>
        </w:rPr>
        <w:t>לקיים</w:t>
      </w:r>
      <w:r w:rsidRPr="00E72EB6">
        <w:rPr>
          <w:rFonts w:ascii="David" w:hAnsi="David"/>
          <w:szCs w:val="24"/>
          <w:rtl/>
        </w:rPr>
        <w:t xml:space="preserve"> </w:t>
      </w:r>
      <w:r w:rsidRPr="00E72EB6">
        <w:rPr>
          <w:rFonts w:ascii="David" w:hAnsi="David" w:hint="eastAsia"/>
          <w:szCs w:val="24"/>
          <w:rtl/>
        </w:rPr>
        <w:t>את</w:t>
      </w:r>
      <w:r w:rsidRPr="00E72EB6">
        <w:rPr>
          <w:rFonts w:ascii="David" w:hAnsi="David"/>
          <w:szCs w:val="24"/>
          <w:rtl/>
        </w:rPr>
        <w:t xml:space="preserve"> </w:t>
      </w:r>
      <w:r w:rsidRPr="00E72EB6">
        <w:rPr>
          <w:rFonts w:ascii="David" w:hAnsi="David" w:hint="eastAsia"/>
          <w:szCs w:val="24"/>
          <w:rtl/>
        </w:rPr>
        <w:t>תנאי</w:t>
      </w:r>
      <w:r w:rsidRPr="00E72EB6">
        <w:rPr>
          <w:rFonts w:ascii="David" w:hAnsi="David"/>
          <w:szCs w:val="24"/>
          <w:rtl/>
        </w:rPr>
        <w:t xml:space="preserve"> </w:t>
      </w:r>
      <w:r w:rsidRPr="00E72EB6">
        <w:rPr>
          <w:rFonts w:ascii="David" w:hAnsi="David" w:hint="eastAsia"/>
          <w:szCs w:val="24"/>
          <w:rtl/>
        </w:rPr>
        <w:t>ההסכם</w:t>
      </w:r>
      <w:r w:rsidRPr="00E72EB6">
        <w:rPr>
          <w:rFonts w:ascii="David" w:hAnsi="David"/>
          <w:szCs w:val="24"/>
          <w:rtl/>
        </w:rPr>
        <w:t xml:space="preserve"> </w:t>
      </w:r>
      <w:r w:rsidRPr="00E72EB6">
        <w:rPr>
          <w:rFonts w:ascii="David" w:hAnsi="David" w:hint="eastAsia"/>
          <w:szCs w:val="24"/>
          <w:rtl/>
        </w:rPr>
        <w:t>על</w:t>
      </w:r>
      <w:r w:rsidRPr="00E72EB6">
        <w:rPr>
          <w:rFonts w:ascii="David" w:hAnsi="David"/>
          <w:szCs w:val="24"/>
          <w:rtl/>
        </w:rPr>
        <w:t xml:space="preserve"> </w:t>
      </w:r>
      <w:r w:rsidRPr="00E72EB6">
        <w:rPr>
          <w:rFonts w:ascii="David" w:hAnsi="David" w:hint="eastAsia"/>
          <w:szCs w:val="24"/>
          <w:rtl/>
        </w:rPr>
        <w:t>אף</w:t>
      </w:r>
      <w:r w:rsidRPr="00E72EB6">
        <w:rPr>
          <w:rFonts w:ascii="David" w:hAnsi="David"/>
          <w:szCs w:val="24"/>
          <w:rtl/>
        </w:rPr>
        <w:t xml:space="preserve"> </w:t>
      </w:r>
      <w:r w:rsidRPr="00E72EB6">
        <w:rPr>
          <w:rFonts w:ascii="David" w:hAnsi="David" w:hint="eastAsia"/>
          <w:szCs w:val="24"/>
          <w:rtl/>
        </w:rPr>
        <w:t>התרחשות</w:t>
      </w:r>
      <w:r w:rsidRPr="00E72EB6">
        <w:rPr>
          <w:rFonts w:ascii="David" w:hAnsi="David"/>
          <w:szCs w:val="24"/>
          <w:rtl/>
        </w:rPr>
        <w:t xml:space="preserve"> </w:t>
      </w:r>
      <w:r w:rsidRPr="00E72EB6">
        <w:rPr>
          <w:rFonts w:ascii="David" w:hAnsi="David" w:hint="eastAsia"/>
          <w:szCs w:val="24"/>
          <w:rtl/>
        </w:rPr>
        <w:t>אותו</w:t>
      </w:r>
      <w:r w:rsidRPr="00E72EB6">
        <w:rPr>
          <w:rFonts w:ascii="David" w:hAnsi="David"/>
          <w:szCs w:val="24"/>
          <w:rtl/>
        </w:rPr>
        <w:t xml:space="preserve"> </w:t>
      </w:r>
      <w:r w:rsidRPr="00E72EB6">
        <w:rPr>
          <w:rFonts w:ascii="David" w:hAnsi="David" w:hint="eastAsia"/>
          <w:szCs w:val="24"/>
          <w:rtl/>
        </w:rPr>
        <w:t>אירוע</w:t>
      </w:r>
      <w:r w:rsidRPr="00E72EB6">
        <w:rPr>
          <w:rFonts w:ascii="David" w:hAnsi="David"/>
          <w:szCs w:val="24"/>
          <w:rtl/>
        </w:rPr>
        <w:t xml:space="preserve">, </w:t>
      </w:r>
      <w:r w:rsidRPr="00E72EB6">
        <w:rPr>
          <w:rFonts w:ascii="David" w:hAnsi="David" w:hint="eastAsia"/>
          <w:szCs w:val="24"/>
          <w:rtl/>
        </w:rPr>
        <w:t>וכן</w:t>
      </w:r>
      <w:r w:rsidRPr="00E72EB6">
        <w:rPr>
          <w:rFonts w:ascii="David" w:hAnsi="David"/>
          <w:szCs w:val="24"/>
          <w:rtl/>
        </w:rPr>
        <w:t xml:space="preserve"> </w:t>
      </w:r>
      <w:r w:rsidRPr="00E72EB6">
        <w:rPr>
          <w:rFonts w:ascii="David" w:hAnsi="David" w:hint="eastAsia"/>
          <w:szCs w:val="24"/>
          <w:rtl/>
        </w:rPr>
        <w:t>נערך</w:t>
      </w:r>
      <w:r w:rsidRPr="00E72EB6">
        <w:rPr>
          <w:rFonts w:ascii="David" w:hAnsi="David"/>
          <w:szCs w:val="24"/>
          <w:rtl/>
        </w:rPr>
        <w:t xml:space="preserve"> </w:t>
      </w:r>
      <w:r w:rsidRPr="00E72EB6">
        <w:rPr>
          <w:rFonts w:ascii="David" w:hAnsi="David" w:hint="eastAsia"/>
          <w:szCs w:val="24"/>
          <w:rtl/>
        </w:rPr>
        <w:t>מראש</w:t>
      </w:r>
      <w:r w:rsidRPr="00E72EB6">
        <w:rPr>
          <w:rFonts w:ascii="David" w:hAnsi="David"/>
          <w:szCs w:val="24"/>
          <w:rtl/>
        </w:rPr>
        <w:t xml:space="preserve"> </w:t>
      </w:r>
      <w:r w:rsidRPr="00E72EB6">
        <w:rPr>
          <w:rFonts w:ascii="David" w:hAnsi="David" w:hint="eastAsia"/>
          <w:szCs w:val="24"/>
          <w:rtl/>
        </w:rPr>
        <w:t>באופן</w:t>
      </w:r>
      <w:r w:rsidRPr="00E72EB6">
        <w:rPr>
          <w:rFonts w:ascii="David" w:hAnsi="David"/>
          <w:szCs w:val="24"/>
          <w:rtl/>
        </w:rPr>
        <w:t xml:space="preserve"> </w:t>
      </w:r>
      <w:r w:rsidRPr="00E72EB6">
        <w:rPr>
          <w:rFonts w:ascii="David" w:hAnsi="David" w:hint="eastAsia"/>
          <w:szCs w:val="24"/>
          <w:rtl/>
        </w:rPr>
        <w:t>סביר</w:t>
      </w:r>
      <w:r w:rsidRPr="00E72EB6">
        <w:rPr>
          <w:rFonts w:ascii="David" w:hAnsi="David"/>
          <w:szCs w:val="24"/>
          <w:rtl/>
        </w:rPr>
        <w:t xml:space="preserve"> </w:t>
      </w:r>
      <w:r w:rsidRPr="00E72EB6">
        <w:rPr>
          <w:rFonts w:ascii="David" w:hAnsi="David" w:hint="eastAsia"/>
          <w:szCs w:val="24"/>
          <w:rtl/>
        </w:rPr>
        <w:t>למקרה</w:t>
      </w:r>
      <w:r w:rsidRPr="00E72EB6">
        <w:rPr>
          <w:rFonts w:ascii="David" w:hAnsi="David"/>
          <w:szCs w:val="24"/>
          <w:rtl/>
        </w:rPr>
        <w:t xml:space="preserve"> </w:t>
      </w:r>
      <w:r w:rsidRPr="00E72EB6">
        <w:rPr>
          <w:rFonts w:ascii="David" w:hAnsi="David" w:hint="eastAsia"/>
          <w:szCs w:val="24"/>
          <w:rtl/>
        </w:rPr>
        <w:t>של</w:t>
      </w:r>
      <w:r w:rsidRPr="00E72EB6">
        <w:rPr>
          <w:rFonts w:ascii="David" w:hAnsi="David"/>
          <w:szCs w:val="24"/>
          <w:rtl/>
        </w:rPr>
        <w:t xml:space="preserve"> </w:t>
      </w:r>
      <w:r w:rsidRPr="00E72EB6">
        <w:rPr>
          <w:rFonts w:ascii="David" w:hAnsi="David" w:hint="eastAsia"/>
          <w:szCs w:val="24"/>
          <w:rtl/>
        </w:rPr>
        <w:t>התרחשות</w:t>
      </w:r>
      <w:r w:rsidRPr="00E72EB6">
        <w:rPr>
          <w:rFonts w:ascii="David" w:hAnsi="David"/>
          <w:szCs w:val="24"/>
          <w:rtl/>
        </w:rPr>
        <w:t xml:space="preserve"> </w:t>
      </w:r>
      <w:r w:rsidRPr="00E72EB6">
        <w:rPr>
          <w:rFonts w:ascii="David" w:hAnsi="David" w:hint="eastAsia"/>
          <w:szCs w:val="24"/>
          <w:rtl/>
        </w:rPr>
        <w:t>אירוע</w:t>
      </w:r>
      <w:r w:rsidRPr="00E72EB6">
        <w:rPr>
          <w:rFonts w:ascii="David" w:hAnsi="David"/>
          <w:szCs w:val="24"/>
          <w:rtl/>
        </w:rPr>
        <w:t xml:space="preserve"> </w:t>
      </w:r>
      <w:r w:rsidRPr="00E72EB6">
        <w:rPr>
          <w:rFonts w:ascii="David" w:hAnsi="David" w:hint="eastAsia"/>
          <w:szCs w:val="24"/>
          <w:rtl/>
        </w:rPr>
        <w:t>מסוג</w:t>
      </w:r>
      <w:r w:rsidRPr="00E72EB6">
        <w:rPr>
          <w:rFonts w:ascii="David" w:hAnsi="David"/>
          <w:szCs w:val="24"/>
          <w:rtl/>
        </w:rPr>
        <w:t xml:space="preserve"> </w:t>
      </w:r>
      <w:r w:rsidRPr="00E72EB6">
        <w:rPr>
          <w:rFonts w:ascii="David" w:hAnsi="David" w:hint="eastAsia"/>
          <w:szCs w:val="24"/>
          <w:rtl/>
        </w:rPr>
        <w:t>זה</w:t>
      </w:r>
      <w:r w:rsidRPr="00E72EB6">
        <w:rPr>
          <w:rFonts w:ascii="David" w:hAnsi="David"/>
          <w:szCs w:val="24"/>
          <w:rtl/>
        </w:rPr>
        <w:t>.</w:t>
      </w:r>
    </w:p>
    <w:p w:rsidR="005F748A" w:rsidRPr="00685E6F" w:rsidRDefault="005F748A" w:rsidP="00E72EB6">
      <w:pPr>
        <w:pStyle w:val="af5"/>
        <w:keepNext/>
        <w:numPr>
          <w:ilvl w:val="1"/>
          <w:numId w:val="106"/>
        </w:numPr>
        <w:spacing w:line="360" w:lineRule="auto"/>
        <w:ind w:left="878" w:hanging="518"/>
        <w:jc w:val="both"/>
        <w:outlineLvl w:val="2"/>
        <w:rPr>
          <w:szCs w:val="24"/>
        </w:rPr>
      </w:pPr>
      <w:r w:rsidRPr="00685E6F">
        <w:rPr>
          <w:szCs w:val="24"/>
          <w:rtl/>
        </w:rPr>
        <w:lastRenderedPageBreak/>
        <w:t>בנוסף לאמור לעיל יובהר, כי על מנת שהאירועים אשר פורטו בסעי</w:t>
      </w:r>
      <w:r>
        <w:rPr>
          <w:rFonts w:hint="cs"/>
          <w:szCs w:val="24"/>
          <w:rtl/>
        </w:rPr>
        <w:t>ף 21.2</w:t>
      </w:r>
      <w:r w:rsidRPr="00685E6F">
        <w:rPr>
          <w:szCs w:val="24"/>
          <w:rtl/>
        </w:rPr>
        <w:t xml:space="preserve">, יחשבו כאירועי כוח עליון צריך שתתקיים בהם אחת הנסיבות המפורטות להלן: </w:t>
      </w:r>
    </w:p>
    <w:p w:rsidR="005F748A" w:rsidRPr="00E72EB6" w:rsidRDefault="005F748A" w:rsidP="00E72EB6">
      <w:pPr>
        <w:numPr>
          <w:ilvl w:val="0"/>
          <w:numId w:val="108"/>
        </w:numPr>
        <w:tabs>
          <w:tab w:val="left" w:pos="1206"/>
        </w:tabs>
        <w:spacing w:line="360" w:lineRule="auto"/>
        <w:ind w:left="1206" w:hanging="283"/>
        <w:jc w:val="both"/>
        <w:rPr>
          <w:rFonts w:ascii="David" w:hAnsi="David"/>
          <w:szCs w:val="24"/>
          <w:rtl/>
        </w:rPr>
      </w:pPr>
      <w:r w:rsidRPr="00E72EB6">
        <w:rPr>
          <w:rFonts w:ascii="David" w:hAnsi="David" w:hint="eastAsia"/>
          <w:szCs w:val="24"/>
          <w:rtl/>
        </w:rPr>
        <w:t>מעכבים</w:t>
      </w:r>
      <w:r w:rsidRPr="00E72EB6">
        <w:rPr>
          <w:rFonts w:ascii="David" w:hAnsi="David"/>
          <w:szCs w:val="24"/>
          <w:rtl/>
        </w:rPr>
        <w:t xml:space="preserve"> באופן מהותי את הקמת המתקן; </w:t>
      </w:r>
    </w:p>
    <w:p w:rsidR="005F748A" w:rsidRPr="00685E6F" w:rsidRDefault="005F748A" w:rsidP="00E72EB6">
      <w:pPr>
        <w:numPr>
          <w:ilvl w:val="0"/>
          <w:numId w:val="108"/>
        </w:numPr>
        <w:tabs>
          <w:tab w:val="left" w:pos="1206"/>
        </w:tabs>
        <w:spacing w:line="360" w:lineRule="auto"/>
        <w:ind w:left="1206" w:hanging="283"/>
        <w:jc w:val="both"/>
        <w:rPr>
          <w:szCs w:val="24"/>
        </w:rPr>
      </w:pPr>
      <w:r w:rsidRPr="00E72EB6">
        <w:rPr>
          <w:rFonts w:ascii="David" w:hAnsi="David" w:hint="eastAsia"/>
          <w:szCs w:val="24"/>
          <w:rtl/>
        </w:rPr>
        <w:t>גורמים</w:t>
      </w:r>
      <w:r w:rsidRPr="00E72EB6">
        <w:rPr>
          <w:rFonts w:ascii="David" w:hAnsi="David"/>
          <w:szCs w:val="24"/>
          <w:rtl/>
        </w:rPr>
        <w:t xml:space="preserve"> </w:t>
      </w:r>
      <w:r w:rsidRPr="00E72EB6">
        <w:rPr>
          <w:rFonts w:ascii="David" w:hAnsi="David" w:hint="eastAsia"/>
          <w:szCs w:val="24"/>
          <w:rtl/>
        </w:rPr>
        <w:t>נזק</w:t>
      </w:r>
      <w:r w:rsidRPr="00E72EB6">
        <w:rPr>
          <w:rFonts w:ascii="David" w:hAnsi="David"/>
          <w:szCs w:val="24"/>
          <w:rtl/>
        </w:rPr>
        <w:t xml:space="preserve"> </w:t>
      </w:r>
      <w:r w:rsidRPr="00E72EB6">
        <w:rPr>
          <w:rFonts w:ascii="David" w:hAnsi="David" w:hint="eastAsia"/>
          <w:szCs w:val="24"/>
          <w:rtl/>
        </w:rPr>
        <w:t>פיזי</w:t>
      </w:r>
      <w:r w:rsidRPr="00E72EB6">
        <w:rPr>
          <w:rFonts w:ascii="David" w:hAnsi="David"/>
          <w:szCs w:val="24"/>
          <w:rtl/>
        </w:rPr>
        <w:t xml:space="preserve"> </w:t>
      </w:r>
      <w:r w:rsidRPr="00E72EB6">
        <w:rPr>
          <w:rFonts w:ascii="David" w:hAnsi="David" w:hint="eastAsia"/>
          <w:szCs w:val="24"/>
          <w:rtl/>
        </w:rPr>
        <w:t>מהותי</w:t>
      </w:r>
      <w:r w:rsidRPr="00E72EB6">
        <w:rPr>
          <w:rFonts w:ascii="David" w:hAnsi="David"/>
          <w:szCs w:val="24"/>
          <w:rtl/>
        </w:rPr>
        <w:t xml:space="preserve"> </w:t>
      </w:r>
      <w:r w:rsidRPr="00E72EB6">
        <w:rPr>
          <w:rFonts w:ascii="David" w:hAnsi="David" w:hint="eastAsia"/>
          <w:szCs w:val="24"/>
          <w:rtl/>
        </w:rPr>
        <w:t>למתקן</w:t>
      </w:r>
      <w:r w:rsidRPr="00E72EB6">
        <w:rPr>
          <w:rFonts w:ascii="David" w:hAnsi="David"/>
          <w:szCs w:val="24"/>
          <w:rtl/>
        </w:rPr>
        <w:t>;</w:t>
      </w:r>
      <w:r w:rsidRPr="00685E6F">
        <w:rPr>
          <w:rFonts w:hint="cs"/>
          <w:szCs w:val="24"/>
          <w:rtl/>
        </w:rPr>
        <w:t xml:space="preserve"> </w:t>
      </w:r>
    </w:p>
    <w:p w:rsidR="005F748A" w:rsidRPr="00685E6F" w:rsidRDefault="005F748A" w:rsidP="00E72EB6">
      <w:pPr>
        <w:pStyle w:val="af5"/>
        <w:keepNext/>
        <w:numPr>
          <w:ilvl w:val="1"/>
          <w:numId w:val="106"/>
        </w:numPr>
        <w:spacing w:line="360" w:lineRule="auto"/>
        <w:ind w:left="878" w:hanging="518"/>
        <w:jc w:val="both"/>
        <w:outlineLvl w:val="2"/>
        <w:rPr>
          <w:szCs w:val="24"/>
          <w:rtl/>
        </w:rPr>
      </w:pPr>
      <w:r w:rsidRPr="00685E6F">
        <w:rPr>
          <w:szCs w:val="24"/>
          <w:rtl/>
        </w:rPr>
        <w:t>למרות האמור לעיל ולמען הסר ספק, התרחשות של כל אחד מהאירועים הבאים ,אך לא רק הם, לא תיחשב אירוע של כוח עליון:</w:t>
      </w:r>
    </w:p>
    <w:p w:rsidR="005F748A" w:rsidRPr="00E72EB6" w:rsidRDefault="005F748A" w:rsidP="00E72EB6">
      <w:pPr>
        <w:numPr>
          <w:ilvl w:val="0"/>
          <w:numId w:val="109"/>
        </w:numPr>
        <w:tabs>
          <w:tab w:val="left" w:pos="1206"/>
        </w:tabs>
        <w:spacing w:line="360" w:lineRule="auto"/>
        <w:ind w:left="1206" w:hanging="283"/>
        <w:jc w:val="both"/>
        <w:rPr>
          <w:rFonts w:ascii="David" w:hAnsi="David"/>
          <w:szCs w:val="24"/>
        </w:rPr>
      </w:pPr>
      <w:r w:rsidRPr="00E72EB6">
        <w:rPr>
          <w:rFonts w:ascii="David" w:hAnsi="David" w:hint="eastAsia"/>
          <w:szCs w:val="24"/>
          <w:rtl/>
        </w:rPr>
        <w:t>מלחמה</w:t>
      </w:r>
      <w:r w:rsidRPr="00E72EB6">
        <w:rPr>
          <w:rFonts w:ascii="David" w:hAnsi="David"/>
          <w:szCs w:val="24"/>
          <w:rtl/>
        </w:rPr>
        <w:t xml:space="preserve"> </w:t>
      </w:r>
      <w:r w:rsidRPr="00E72EB6">
        <w:rPr>
          <w:rFonts w:ascii="David" w:hAnsi="David" w:hint="eastAsia"/>
          <w:szCs w:val="24"/>
          <w:rtl/>
        </w:rPr>
        <w:t>או</w:t>
      </w:r>
      <w:r w:rsidRPr="00E72EB6">
        <w:rPr>
          <w:rFonts w:ascii="David" w:hAnsi="David"/>
          <w:szCs w:val="24"/>
          <w:rtl/>
        </w:rPr>
        <w:t xml:space="preserve"> </w:t>
      </w:r>
      <w:r w:rsidRPr="00E72EB6">
        <w:rPr>
          <w:rFonts w:ascii="David" w:hAnsi="David" w:hint="eastAsia"/>
          <w:szCs w:val="24"/>
          <w:rtl/>
        </w:rPr>
        <w:t>פעילות</w:t>
      </w:r>
      <w:r w:rsidRPr="00E72EB6">
        <w:rPr>
          <w:rFonts w:ascii="David" w:hAnsi="David"/>
          <w:szCs w:val="24"/>
          <w:rtl/>
        </w:rPr>
        <w:t xml:space="preserve"> </w:t>
      </w:r>
      <w:r w:rsidRPr="00E72EB6">
        <w:rPr>
          <w:rFonts w:ascii="David" w:hAnsi="David" w:hint="eastAsia"/>
          <w:szCs w:val="24"/>
          <w:rtl/>
        </w:rPr>
        <w:t>טרור</w:t>
      </w:r>
      <w:r w:rsidRPr="00E72EB6">
        <w:rPr>
          <w:rFonts w:ascii="David" w:hAnsi="David"/>
          <w:szCs w:val="24"/>
          <w:rtl/>
        </w:rPr>
        <w:t xml:space="preserve"> </w:t>
      </w:r>
      <w:r w:rsidRPr="00E72EB6">
        <w:rPr>
          <w:rFonts w:ascii="David" w:hAnsi="David" w:hint="eastAsia"/>
          <w:szCs w:val="24"/>
          <w:rtl/>
        </w:rPr>
        <w:t>אלא</w:t>
      </w:r>
      <w:r w:rsidRPr="00E72EB6">
        <w:rPr>
          <w:rFonts w:ascii="David" w:hAnsi="David"/>
          <w:szCs w:val="24"/>
          <w:rtl/>
        </w:rPr>
        <w:t xml:space="preserve"> </w:t>
      </w:r>
      <w:r w:rsidRPr="00E72EB6">
        <w:rPr>
          <w:rFonts w:ascii="David" w:hAnsi="David" w:hint="eastAsia"/>
          <w:szCs w:val="24"/>
          <w:rtl/>
        </w:rPr>
        <w:t>אם</w:t>
      </w:r>
      <w:r w:rsidRPr="00E72EB6">
        <w:rPr>
          <w:rFonts w:ascii="David" w:hAnsi="David"/>
          <w:szCs w:val="24"/>
          <w:rtl/>
        </w:rPr>
        <w:t xml:space="preserve"> </w:t>
      </w:r>
      <w:r w:rsidRPr="00E72EB6">
        <w:rPr>
          <w:rFonts w:ascii="David" w:hAnsi="David" w:hint="eastAsia"/>
          <w:szCs w:val="24"/>
          <w:rtl/>
        </w:rPr>
        <w:t>כן</w:t>
      </w:r>
      <w:r w:rsidRPr="00E72EB6">
        <w:rPr>
          <w:rFonts w:ascii="David" w:hAnsi="David"/>
          <w:szCs w:val="24"/>
          <w:rtl/>
        </w:rPr>
        <w:t xml:space="preserve"> </w:t>
      </w:r>
      <w:r w:rsidRPr="00E72EB6">
        <w:rPr>
          <w:rFonts w:ascii="David" w:hAnsi="David" w:hint="eastAsia"/>
          <w:szCs w:val="24"/>
          <w:rtl/>
        </w:rPr>
        <w:t>הוכרזה</w:t>
      </w:r>
      <w:r w:rsidRPr="00E72EB6">
        <w:rPr>
          <w:rFonts w:ascii="David" w:hAnsi="David"/>
          <w:szCs w:val="24"/>
          <w:rtl/>
        </w:rPr>
        <w:t xml:space="preserve"> </w:t>
      </w:r>
      <w:r w:rsidRPr="00E72EB6">
        <w:rPr>
          <w:rFonts w:ascii="David" w:hAnsi="David" w:hint="eastAsia"/>
          <w:szCs w:val="24"/>
          <w:rtl/>
        </w:rPr>
        <w:t>במשק</w:t>
      </w:r>
      <w:r w:rsidRPr="00E72EB6">
        <w:rPr>
          <w:rFonts w:ascii="David" w:hAnsi="David"/>
          <w:szCs w:val="24"/>
          <w:rtl/>
        </w:rPr>
        <w:t xml:space="preserve"> </w:t>
      </w:r>
      <w:r w:rsidRPr="00E72EB6">
        <w:rPr>
          <w:rFonts w:ascii="David" w:hAnsi="David" w:hint="eastAsia"/>
          <w:szCs w:val="24"/>
          <w:rtl/>
        </w:rPr>
        <w:t>שעת</w:t>
      </w:r>
      <w:r w:rsidRPr="00E72EB6">
        <w:rPr>
          <w:rFonts w:ascii="David" w:hAnsi="David"/>
          <w:szCs w:val="24"/>
          <w:rtl/>
        </w:rPr>
        <w:t xml:space="preserve"> </w:t>
      </w:r>
      <w:r w:rsidRPr="00E72EB6">
        <w:rPr>
          <w:rFonts w:ascii="David" w:hAnsi="David" w:hint="eastAsia"/>
          <w:szCs w:val="24"/>
          <w:rtl/>
        </w:rPr>
        <w:t>חירום</w:t>
      </w:r>
      <w:r w:rsidRPr="00E72EB6">
        <w:rPr>
          <w:rFonts w:ascii="David" w:hAnsi="David"/>
          <w:szCs w:val="24"/>
          <w:rtl/>
        </w:rPr>
        <w:t xml:space="preserve">, </w:t>
      </w:r>
      <w:r w:rsidRPr="00E72EB6">
        <w:rPr>
          <w:rFonts w:ascii="David" w:hAnsi="David" w:hint="eastAsia"/>
          <w:szCs w:val="24"/>
          <w:rtl/>
        </w:rPr>
        <w:t>ובשל</w:t>
      </w:r>
      <w:r w:rsidRPr="00E72EB6">
        <w:rPr>
          <w:rFonts w:ascii="David" w:hAnsi="David"/>
          <w:szCs w:val="24"/>
          <w:rtl/>
        </w:rPr>
        <w:t xml:space="preserve"> </w:t>
      </w:r>
      <w:r w:rsidRPr="00E72EB6">
        <w:rPr>
          <w:rFonts w:ascii="David" w:hAnsi="David" w:hint="eastAsia"/>
          <w:szCs w:val="24"/>
          <w:rtl/>
        </w:rPr>
        <w:t>ההכרזה</w:t>
      </w:r>
      <w:r w:rsidRPr="00E72EB6">
        <w:rPr>
          <w:rFonts w:ascii="David" w:hAnsi="David"/>
          <w:szCs w:val="24"/>
          <w:rtl/>
        </w:rPr>
        <w:t xml:space="preserve"> </w:t>
      </w:r>
      <w:r w:rsidRPr="00E72EB6">
        <w:rPr>
          <w:rFonts w:ascii="David" w:hAnsi="David" w:hint="eastAsia"/>
          <w:szCs w:val="24"/>
          <w:rtl/>
        </w:rPr>
        <w:t>נמנעה</w:t>
      </w:r>
      <w:r w:rsidRPr="00E72EB6">
        <w:rPr>
          <w:rFonts w:ascii="David" w:hAnsi="David"/>
          <w:szCs w:val="24"/>
          <w:rtl/>
        </w:rPr>
        <w:t xml:space="preserve"> </w:t>
      </w:r>
      <w:r w:rsidRPr="00E72EB6">
        <w:rPr>
          <w:rFonts w:ascii="David" w:hAnsi="David" w:hint="eastAsia"/>
          <w:szCs w:val="24"/>
          <w:rtl/>
        </w:rPr>
        <w:t>האפשרות</w:t>
      </w:r>
      <w:r w:rsidRPr="00E72EB6">
        <w:rPr>
          <w:rFonts w:ascii="David" w:hAnsi="David"/>
          <w:szCs w:val="24"/>
          <w:rtl/>
        </w:rPr>
        <w:t xml:space="preserve"> </w:t>
      </w:r>
      <w:r w:rsidRPr="00E72EB6">
        <w:rPr>
          <w:rFonts w:ascii="David" w:hAnsi="David" w:hint="eastAsia"/>
          <w:szCs w:val="24"/>
          <w:rtl/>
        </w:rPr>
        <w:t>לקיים</w:t>
      </w:r>
      <w:r w:rsidRPr="00E72EB6">
        <w:rPr>
          <w:rFonts w:ascii="David" w:hAnsi="David"/>
          <w:szCs w:val="24"/>
          <w:rtl/>
        </w:rPr>
        <w:t xml:space="preserve"> </w:t>
      </w:r>
      <w:r w:rsidRPr="00E72EB6">
        <w:rPr>
          <w:rFonts w:ascii="David" w:hAnsi="David" w:hint="eastAsia"/>
          <w:szCs w:val="24"/>
          <w:rtl/>
        </w:rPr>
        <w:t>חלק</w:t>
      </w:r>
      <w:r w:rsidRPr="00E72EB6">
        <w:rPr>
          <w:rFonts w:ascii="David" w:hAnsi="David"/>
          <w:szCs w:val="24"/>
          <w:rtl/>
        </w:rPr>
        <w:t xml:space="preserve"> </w:t>
      </w:r>
      <w:r w:rsidRPr="00E72EB6">
        <w:rPr>
          <w:rFonts w:ascii="David" w:hAnsi="David" w:hint="eastAsia"/>
          <w:szCs w:val="24"/>
          <w:rtl/>
        </w:rPr>
        <w:t>מהותי</w:t>
      </w:r>
      <w:r w:rsidRPr="00E72EB6">
        <w:rPr>
          <w:rFonts w:ascii="David" w:hAnsi="David"/>
          <w:szCs w:val="24"/>
          <w:rtl/>
        </w:rPr>
        <w:t xml:space="preserve"> </w:t>
      </w:r>
      <w:r w:rsidRPr="00E72EB6">
        <w:rPr>
          <w:rFonts w:ascii="David" w:hAnsi="David" w:hint="eastAsia"/>
          <w:szCs w:val="24"/>
          <w:rtl/>
        </w:rPr>
        <w:t>מהוראות</w:t>
      </w:r>
      <w:r w:rsidRPr="00E72EB6">
        <w:rPr>
          <w:rFonts w:ascii="David" w:hAnsi="David"/>
          <w:szCs w:val="24"/>
          <w:rtl/>
        </w:rPr>
        <w:t xml:space="preserve"> </w:t>
      </w:r>
      <w:r w:rsidRPr="00E72EB6">
        <w:rPr>
          <w:rFonts w:ascii="David" w:hAnsi="David" w:hint="eastAsia"/>
          <w:szCs w:val="24"/>
          <w:rtl/>
        </w:rPr>
        <w:t>ההסכם</w:t>
      </w:r>
      <w:r>
        <w:rPr>
          <w:rFonts w:ascii="David" w:hAnsi="David" w:hint="cs"/>
          <w:szCs w:val="24"/>
          <w:rtl/>
        </w:rPr>
        <w:t>;</w:t>
      </w:r>
    </w:p>
    <w:p w:rsidR="005F748A" w:rsidRPr="00E72EB6" w:rsidRDefault="005F748A" w:rsidP="00E72EB6">
      <w:pPr>
        <w:numPr>
          <w:ilvl w:val="0"/>
          <w:numId w:val="109"/>
        </w:numPr>
        <w:tabs>
          <w:tab w:val="left" w:pos="1206"/>
        </w:tabs>
        <w:spacing w:line="360" w:lineRule="auto"/>
        <w:ind w:left="1206" w:hanging="283"/>
        <w:jc w:val="both"/>
        <w:rPr>
          <w:rFonts w:ascii="David" w:hAnsi="David"/>
          <w:szCs w:val="24"/>
        </w:rPr>
      </w:pPr>
      <w:r w:rsidRPr="00E72EB6">
        <w:rPr>
          <w:rFonts w:ascii="David" w:hAnsi="David" w:hint="eastAsia"/>
          <w:szCs w:val="24"/>
          <w:rtl/>
        </w:rPr>
        <w:t>מחסור</w:t>
      </w:r>
      <w:r w:rsidRPr="00E72EB6">
        <w:rPr>
          <w:rFonts w:ascii="David" w:hAnsi="David"/>
          <w:szCs w:val="24"/>
          <w:rtl/>
        </w:rPr>
        <w:t xml:space="preserve"> בעובדים או בחומרים; </w:t>
      </w:r>
    </w:p>
    <w:p w:rsidR="005F748A" w:rsidRPr="00E72EB6" w:rsidRDefault="005F748A" w:rsidP="00E72EB6">
      <w:pPr>
        <w:numPr>
          <w:ilvl w:val="0"/>
          <w:numId w:val="109"/>
        </w:numPr>
        <w:tabs>
          <w:tab w:val="left" w:pos="1206"/>
        </w:tabs>
        <w:spacing w:line="360" w:lineRule="auto"/>
        <w:ind w:left="1206" w:hanging="283"/>
        <w:jc w:val="both"/>
        <w:rPr>
          <w:rFonts w:ascii="David" w:hAnsi="David"/>
          <w:szCs w:val="24"/>
        </w:rPr>
      </w:pPr>
      <w:r w:rsidRPr="00E72EB6">
        <w:rPr>
          <w:rFonts w:ascii="David" w:hAnsi="David" w:hint="eastAsia"/>
          <w:szCs w:val="24"/>
          <w:rtl/>
        </w:rPr>
        <w:t>מחסור</w:t>
      </w:r>
      <w:r w:rsidRPr="00E72EB6">
        <w:rPr>
          <w:rFonts w:ascii="David" w:hAnsi="David"/>
          <w:szCs w:val="24"/>
          <w:rtl/>
        </w:rPr>
        <w:t xml:space="preserve"> בגפ"מ; </w:t>
      </w:r>
    </w:p>
    <w:p w:rsidR="005F748A" w:rsidRPr="00E72EB6" w:rsidRDefault="005F748A" w:rsidP="00E72EB6">
      <w:pPr>
        <w:numPr>
          <w:ilvl w:val="0"/>
          <w:numId w:val="109"/>
        </w:numPr>
        <w:tabs>
          <w:tab w:val="left" w:pos="1206"/>
        </w:tabs>
        <w:spacing w:line="360" w:lineRule="auto"/>
        <w:ind w:left="1206" w:hanging="283"/>
        <w:jc w:val="both"/>
        <w:rPr>
          <w:rFonts w:ascii="David" w:hAnsi="David"/>
          <w:szCs w:val="24"/>
        </w:rPr>
      </w:pPr>
      <w:r w:rsidRPr="00E72EB6">
        <w:rPr>
          <w:rFonts w:ascii="David" w:hAnsi="David" w:hint="eastAsia"/>
          <w:szCs w:val="24"/>
          <w:rtl/>
        </w:rPr>
        <w:t>אי</w:t>
      </w:r>
      <w:r w:rsidRPr="00E72EB6">
        <w:rPr>
          <w:rFonts w:ascii="David" w:hAnsi="David"/>
          <w:szCs w:val="24"/>
          <w:rtl/>
        </w:rPr>
        <w:t xml:space="preserve"> היערכותו של הזוכה, לרבות היערכות לקויה או בלתי הולמת; </w:t>
      </w:r>
    </w:p>
    <w:p w:rsidR="005F748A" w:rsidRPr="00E72EB6" w:rsidRDefault="005F748A" w:rsidP="00E72EB6">
      <w:pPr>
        <w:numPr>
          <w:ilvl w:val="0"/>
          <w:numId w:val="109"/>
        </w:numPr>
        <w:tabs>
          <w:tab w:val="left" w:pos="1206"/>
        </w:tabs>
        <w:spacing w:line="360" w:lineRule="auto"/>
        <w:ind w:left="1206" w:hanging="283"/>
        <w:jc w:val="both"/>
        <w:rPr>
          <w:rFonts w:ascii="David" w:hAnsi="David"/>
          <w:szCs w:val="24"/>
          <w:rtl/>
        </w:rPr>
      </w:pPr>
      <w:r w:rsidRPr="00E72EB6">
        <w:rPr>
          <w:rFonts w:ascii="David" w:hAnsi="David" w:hint="eastAsia"/>
          <w:szCs w:val="24"/>
          <w:rtl/>
        </w:rPr>
        <w:t>שביתות</w:t>
      </w:r>
      <w:r w:rsidRPr="00E72EB6">
        <w:rPr>
          <w:rFonts w:ascii="David" w:hAnsi="David"/>
          <w:szCs w:val="24"/>
          <w:rtl/>
        </w:rPr>
        <w:t xml:space="preserve">, סכסוכי עבודה, השבתות, סגרים או עוצרים, חרם, גיוס מילואים או התרחשות דומה המתרחשת במישרין כנגד  הזוכה או כנגד קבלן משנה מטעם  הזוכה או שמעשה או מחדל של  הזוכה או של קבלן המשנה מטעמו גרמו להיווצרותם; </w:t>
      </w:r>
    </w:p>
    <w:p w:rsidR="005F748A" w:rsidRPr="00E72EB6" w:rsidRDefault="005F748A" w:rsidP="00E72EB6">
      <w:pPr>
        <w:numPr>
          <w:ilvl w:val="0"/>
          <w:numId w:val="109"/>
        </w:numPr>
        <w:tabs>
          <w:tab w:val="left" w:pos="1206"/>
        </w:tabs>
        <w:spacing w:line="360" w:lineRule="auto"/>
        <w:ind w:left="1206" w:hanging="283"/>
        <w:jc w:val="both"/>
        <w:rPr>
          <w:rFonts w:ascii="David" w:hAnsi="David"/>
          <w:szCs w:val="24"/>
        </w:rPr>
      </w:pPr>
      <w:r w:rsidRPr="00E72EB6">
        <w:rPr>
          <w:rFonts w:ascii="David" w:hAnsi="David" w:hint="eastAsia"/>
          <w:szCs w:val="24"/>
          <w:rtl/>
        </w:rPr>
        <w:t>ברק</w:t>
      </w:r>
      <w:r w:rsidRPr="00E72EB6">
        <w:rPr>
          <w:rFonts w:ascii="David" w:hAnsi="David"/>
          <w:szCs w:val="24"/>
          <w:rtl/>
        </w:rPr>
        <w:t xml:space="preserve"> </w:t>
      </w:r>
      <w:r w:rsidRPr="00E72EB6">
        <w:rPr>
          <w:rFonts w:ascii="David" w:hAnsi="David" w:hint="eastAsia"/>
          <w:szCs w:val="24"/>
          <w:rtl/>
        </w:rPr>
        <w:t>או</w:t>
      </w:r>
      <w:r w:rsidRPr="00E72EB6">
        <w:rPr>
          <w:rFonts w:ascii="David" w:hAnsi="David"/>
          <w:szCs w:val="24"/>
          <w:rtl/>
        </w:rPr>
        <w:t xml:space="preserve"> </w:t>
      </w:r>
      <w:r w:rsidRPr="00E72EB6">
        <w:rPr>
          <w:rFonts w:ascii="David" w:hAnsi="David" w:hint="eastAsia"/>
          <w:szCs w:val="24"/>
          <w:rtl/>
        </w:rPr>
        <w:t>מזג</w:t>
      </w:r>
      <w:r w:rsidRPr="00E72EB6">
        <w:rPr>
          <w:rFonts w:ascii="David" w:hAnsi="David"/>
          <w:szCs w:val="24"/>
          <w:rtl/>
        </w:rPr>
        <w:t xml:space="preserve"> </w:t>
      </w:r>
      <w:r w:rsidRPr="00E72EB6">
        <w:rPr>
          <w:rFonts w:ascii="David" w:hAnsi="David" w:hint="eastAsia"/>
          <w:szCs w:val="24"/>
          <w:rtl/>
        </w:rPr>
        <w:t>אוויר</w:t>
      </w:r>
      <w:r w:rsidRPr="00E72EB6">
        <w:rPr>
          <w:rFonts w:ascii="David" w:hAnsi="David"/>
          <w:szCs w:val="24"/>
          <w:rtl/>
        </w:rPr>
        <w:t xml:space="preserve"> </w:t>
      </w:r>
      <w:r w:rsidRPr="00E72EB6">
        <w:rPr>
          <w:rFonts w:ascii="David" w:hAnsi="David" w:hint="eastAsia"/>
          <w:szCs w:val="24"/>
          <w:rtl/>
        </w:rPr>
        <w:t>קשה</w:t>
      </w:r>
      <w:r w:rsidRPr="00E72EB6">
        <w:rPr>
          <w:rFonts w:ascii="David" w:hAnsi="David"/>
          <w:szCs w:val="24"/>
          <w:rtl/>
        </w:rPr>
        <w:t xml:space="preserve"> </w:t>
      </w:r>
      <w:r w:rsidRPr="00E72EB6">
        <w:rPr>
          <w:rFonts w:ascii="David" w:hAnsi="David" w:hint="eastAsia"/>
          <w:szCs w:val="24"/>
          <w:rtl/>
        </w:rPr>
        <w:t>או</w:t>
      </w:r>
      <w:r w:rsidRPr="00E72EB6">
        <w:rPr>
          <w:rFonts w:ascii="David" w:hAnsi="David"/>
          <w:szCs w:val="24"/>
          <w:rtl/>
        </w:rPr>
        <w:t xml:space="preserve"> </w:t>
      </w:r>
      <w:r w:rsidRPr="00E72EB6">
        <w:rPr>
          <w:rFonts w:ascii="David" w:hAnsi="David" w:hint="eastAsia"/>
          <w:szCs w:val="24"/>
          <w:rtl/>
        </w:rPr>
        <w:t>הפרעות</w:t>
      </w:r>
      <w:r w:rsidRPr="00E72EB6">
        <w:rPr>
          <w:rFonts w:ascii="David" w:hAnsi="David"/>
          <w:szCs w:val="24"/>
          <w:rtl/>
        </w:rPr>
        <w:t xml:space="preserve"> </w:t>
      </w:r>
      <w:r w:rsidRPr="00E72EB6">
        <w:rPr>
          <w:rFonts w:ascii="David" w:hAnsi="David" w:hint="eastAsia"/>
          <w:szCs w:val="24"/>
          <w:rtl/>
        </w:rPr>
        <w:t>אקלימיות</w:t>
      </w:r>
      <w:r w:rsidRPr="00E72EB6">
        <w:rPr>
          <w:rFonts w:ascii="David" w:hAnsi="David"/>
          <w:szCs w:val="24"/>
          <w:rtl/>
        </w:rPr>
        <w:t xml:space="preserve"> </w:t>
      </w:r>
      <w:r w:rsidRPr="00E72EB6">
        <w:rPr>
          <w:rFonts w:ascii="David" w:hAnsi="David" w:hint="eastAsia"/>
          <w:szCs w:val="24"/>
          <w:rtl/>
        </w:rPr>
        <w:t>מהותיות</w:t>
      </w:r>
      <w:r w:rsidRPr="00E72EB6">
        <w:rPr>
          <w:rFonts w:ascii="David" w:hAnsi="David"/>
          <w:szCs w:val="24"/>
          <w:rtl/>
        </w:rPr>
        <w:t xml:space="preserve"> </w:t>
      </w:r>
      <w:r w:rsidRPr="00E72EB6">
        <w:rPr>
          <w:rFonts w:ascii="David" w:hAnsi="David" w:hint="eastAsia"/>
          <w:szCs w:val="24"/>
          <w:rtl/>
        </w:rPr>
        <w:t>אחרות</w:t>
      </w:r>
      <w:r w:rsidRPr="00E72EB6">
        <w:rPr>
          <w:rFonts w:ascii="David" w:hAnsi="David"/>
          <w:szCs w:val="24"/>
          <w:rtl/>
        </w:rPr>
        <w:t xml:space="preserve"> </w:t>
      </w:r>
      <w:r w:rsidRPr="00E72EB6">
        <w:rPr>
          <w:rFonts w:ascii="David" w:hAnsi="David" w:hint="eastAsia"/>
          <w:szCs w:val="24"/>
          <w:rtl/>
        </w:rPr>
        <w:t>אשר</w:t>
      </w:r>
      <w:r w:rsidRPr="00E72EB6">
        <w:rPr>
          <w:rFonts w:ascii="David" w:hAnsi="David"/>
          <w:szCs w:val="24"/>
          <w:rtl/>
        </w:rPr>
        <w:t xml:space="preserve"> </w:t>
      </w:r>
      <w:r w:rsidRPr="00E72EB6">
        <w:rPr>
          <w:rFonts w:ascii="David" w:hAnsi="David" w:hint="eastAsia"/>
          <w:szCs w:val="24"/>
          <w:rtl/>
        </w:rPr>
        <w:t>הזוכה</w:t>
      </w:r>
      <w:r w:rsidRPr="00E72EB6">
        <w:rPr>
          <w:rFonts w:ascii="David" w:hAnsi="David"/>
          <w:szCs w:val="24"/>
          <w:rtl/>
        </w:rPr>
        <w:t xml:space="preserve"> </w:t>
      </w:r>
      <w:r w:rsidRPr="00E72EB6">
        <w:rPr>
          <w:rFonts w:ascii="David" w:hAnsi="David" w:hint="eastAsia"/>
          <w:szCs w:val="24"/>
          <w:rtl/>
        </w:rPr>
        <w:t>יכול</w:t>
      </w:r>
      <w:r w:rsidRPr="00E72EB6">
        <w:rPr>
          <w:rFonts w:ascii="David" w:hAnsi="David"/>
          <w:szCs w:val="24"/>
          <w:rtl/>
        </w:rPr>
        <w:t xml:space="preserve"> </w:t>
      </w:r>
      <w:r w:rsidRPr="00E72EB6">
        <w:rPr>
          <w:rFonts w:ascii="David" w:hAnsi="David" w:hint="eastAsia"/>
          <w:szCs w:val="24"/>
          <w:rtl/>
        </w:rPr>
        <w:t>היה</w:t>
      </w:r>
      <w:r w:rsidRPr="00E72EB6">
        <w:rPr>
          <w:rFonts w:ascii="David" w:hAnsi="David"/>
          <w:szCs w:val="24"/>
          <w:rtl/>
        </w:rPr>
        <w:t xml:space="preserve"> </w:t>
      </w:r>
      <w:r w:rsidRPr="00E72EB6">
        <w:rPr>
          <w:rFonts w:ascii="David" w:hAnsi="David" w:hint="eastAsia"/>
          <w:szCs w:val="24"/>
          <w:rtl/>
        </w:rPr>
        <w:t>לבטח</w:t>
      </w:r>
      <w:r w:rsidRPr="00E72EB6">
        <w:rPr>
          <w:rFonts w:ascii="David" w:hAnsi="David"/>
          <w:szCs w:val="24"/>
          <w:rtl/>
        </w:rPr>
        <w:t xml:space="preserve"> </w:t>
      </w:r>
      <w:r w:rsidRPr="00E72EB6">
        <w:rPr>
          <w:rFonts w:ascii="David" w:hAnsi="David" w:hint="eastAsia"/>
          <w:szCs w:val="24"/>
          <w:rtl/>
        </w:rPr>
        <w:t>עצמו</w:t>
      </w:r>
      <w:r w:rsidRPr="00E72EB6">
        <w:rPr>
          <w:rFonts w:ascii="David" w:hAnsi="David"/>
          <w:szCs w:val="24"/>
          <w:rtl/>
        </w:rPr>
        <w:t xml:space="preserve"> </w:t>
      </w:r>
      <w:r w:rsidRPr="00E72EB6">
        <w:rPr>
          <w:rFonts w:ascii="David" w:hAnsi="David" w:hint="eastAsia"/>
          <w:szCs w:val="24"/>
          <w:rtl/>
        </w:rPr>
        <w:t>כנגדן</w:t>
      </w:r>
      <w:r w:rsidRPr="00E72EB6">
        <w:rPr>
          <w:rFonts w:ascii="David" w:hAnsi="David"/>
          <w:szCs w:val="24"/>
          <w:rtl/>
        </w:rPr>
        <w:t xml:space="preserve"> </w:t>
      </w:r>
      <w:r w:rsidRPr="00E72EB6">
        <w:rPr>
          <w:rFonts w:ascii="David" w:hAnsi="David" w:hint="eastAsia"/>
          <w:szCs w:val="24"/>
          <w:rtl/>
        </w:rPr>
        <w:t>בשווקי</w:t>
      </w:r>
      <w:r w:rsidRPr="00E72EB6">
        <w:rPr>
          <w:rFonts w:ascii="David" w:hAnsi="David"/>
          <w:szCs w:val="24"/>
          <w:rtl/>
        </w:rPr>
        <w:t xml:space="preserve"> </w:t>
      </w:r>
      <w:r w:rsidRPr="00E72EB6">
        <w:rPr>
          <w:rFonts w:ascii="David" w:hAnsi="David" w:hint="eastAsia"/>
          <w:szCs w:val="24"/>
          <w:rtl/>
        </w:rPr>
        <w:t>הביטוח</w:t>
      </w:r>
      <w:r w:rsidRPr="00E72EB6">
        <w:rPr>
          <w:rFonts w:ascii="David" w:hAnsi="David"/>
          <w:szCs w:val="24"/>
          <w:rtl/>
        </w:rPr>
        <w:t xml:space="preserve"> </w:t>
      </w:r>
      <w:r w:rsidRPr="00E72EB6">
        <w:rPr>
          <w:rFonts w:ascii="David" w:hAnsi="David" w:hint="eastAsia"/>
          <w:szCs w:val="24"/>
          <w:rtl/>
        </w:rPr>
        <w:t>בארץ</w:t>
      </w:r>
      <w:r w:rsidRPr="00E72EB6">
        <w:rPr>
          <w:rFonts w:ascii="David" w:hAnsi="David"/>
          <w:szCs w:val="24"/>
          <w:rtl/>
        </w:rPr>
        <w:t xml:space="preserve"> </w:t>
      </w:r>
      <w:r w:rsidRPr="00E72EB6">
        <w:rPr>
          <w:rFonts w:ascii="David" w:hAnsi="David" w:hint="eastAsia"/>
          <w:szCs w:val="24"/>
          <w:rtl/>
        </w:rPr>
        <w:t>או</w:t>
      </w:r>
      <w:r w:rsidRPr="00E72EB6">
        <w:rPr>
          <w:rFonts w:ascii="David" w:hAnsi="David"/>
          <w:szCs w:val="24"/>
          <w:rtl/>
        </w:rPr>
        <w:t xml:space="preserve"> </w:t>
      </w:r>
      <w:r w:rsidRPr="00E72EB6">
        <w:rPr>
          <w:rFonts w:ascii="David" w:hAnsi="David" w:hint="eastAsia"/>
          <w:szCs w:val="24"/>
          <w:rtl/>
        </w:rPr>
        <w:t>בשווקי</w:t>
      </w:r>
      <w:r w:rsidRPr="00E72EB6">
        <w:rPr>
          <w:rFonts w:ascii="David" w:hAnsi="David"/>
          <w:szCs w:val="24"/>
          <w:rtl/>
        </w:rPr>
        <w:t xml:space="preserve"> </w:t>
      </w:r>
      <w:r w:rsidRPr="00E72EB6">
        <w:rPr>
          <w:rFonts w:ascii="David" w:hAnsi="David" w:hint="eastAsia"/>
          <w:szCs w:val="24"/>
          <w:rtl/>
        </w:rPr>
        <w:t>הביטוח</w:t>
      </w:r>
      <w:r w:rsidRPr="00E72EB6">
        <w:rPr>
          <w:rFonts w:ascii="David" w:hAnsi="David"/>
          <w:szCs w:val="24"/>
          <w:rtl/>
        </w:rPr>
        <w:t xml:space="preserve"> </w:t>
      </w:r>
      <w:r w:rsidRPr="00E72EB6">
        <w:rPr>
          <w:rFonts w:ascii="David" w:hAnsi="David" w:hint="eastAsia"/>
          <w:szCs w:val="24"/>
          <w:rtl/>
        </w:rPr>
        <w:t>בעולם</w:t>
      </w:r>
      <w:r w:rsidRPr="00E72EB6">
        <w:rPr>
          <w:rFonts w:ascii="David" w:hAnsi="David"/>
          <w:szCs w:val="24"/>
          <w:rtl/>
        </w:rPr>
        <w:t xml:space="preserve">, </w:t>
      </w:r>
      <w:r w:rsidRPr="00E72EB6">
        <w:rPr>
          <w:rFonts w:ascii="David" w:hAnsi="David" w:hint="eastAsia"/>
          <w:szCs w:val="24"/>
          <w:rtl/>
        </w:rPr>
        <w:t>שינויים</w:t>
      </w:r>
      <w:r w:rsidRPr="00E72EB6">
        <w:rPr>
          <w:rFonts w:ascii="David" w:hAnsi="David"/>
          <w:szCs w:val="24"/>
          <w:rtl/>
        </w:rPr>
        <w:t xml:space="preserve"> </w:t>
      </w:r>
      <w:r w:rsidRPr="00E72EB6">
        <w:rPr>
          <w:rFonts w:ascii="David" w:hAnsi="David" w:hint="eastAsia"/>
          <w:szCs w:val="24"/>
          <w:rtl/>
        </w:rPr>
        <w:t>בתנאי</w:t>
      </w:r>
      <w:r w:rsidRPr="00E72EB6">
        <w:rPr>
          <w:rFonts w:ascii="David" w:hAnsi="David"/>
          <w:szCs w:val="24"/>
          <w:rtl/>
        </w:rPr>
        <w:t xml:space="preserve"> </w:t>
      </w:r>
      <w:r w:rsidRPr="00E72EB6">
        <w:rPr>
          <w:rFonts w:ascii="David" w:hAnsi="David" w:hint="eastAsia"/>
          <w:szCs w:val="24"/>
          <w:rtl/>
        </w:rPr>
        <w:t>האקלים</w:t>
      </w:r>
      <w:r w:rsidRPr="00E72EB6">
        <w:rPr>
          <w:rFonts w:ascii="David" w:hAnsi="David"/>
          <w:szCs w:val="24"/>
          <w:rtl/>
        </w:rPr>
        <w:t xml:space="preserve"> </w:t>
      </w:r>
      <w:r w:rsidRPr="00E72EB6">
        <w:rPr>
          <w:rFonts w:ascii="David" w:hAnsi="David" w:hint="eastAsia"/>
          <w:szCs w:val="24"/>
          <w:rtl/>
        </w:rPr>
        <w:t>לרבות</w:t>
      </w:r>
      <w:r w:rsidRPr="00E72EB6">
        <w:rPr>
          <w:rFonts w:ascii="David" w:hAnsi="David"/>
          <w:szCs w:val="24"/>
          <w:rtl/>
        </w:rPr>
        <w:t xml:space="preserve">, </w:t>
      </w:r>
      <w:r w:rsidRPr="00E72EB6">
        <w:rPr>
          <w:rFonts w:ascii="David" w:hAnsi="David" w:hint="eastAsia"/>
          <w:szCs w:val="24"/>
          <w:rtl/>
        </w:rPr>
        <w:t>ומבלי</w:t>
      </w:r>
      <w:r w:rsidRPr="00E72EB6">
        <w:rPr>
          <w:rFonts w:ascii="David" w:hAnsi="David"/>
          <w:szCs w:val="24"/>
          <w:rtl/>
        </w:rPr>
        <w:t xml:space="preserve"> </w:t>
      </w:r>
      <w:r w:rsidRPr="00E72EB6">
        <w:rPr>
          <w:rFonts w:ascii="David" w:hAnsi="David" w:hint="eastAsia"/>
          <w:szCs w:val="24"/>
          <w:rtl/>
        </w:rPr>
        <w:t>לגרוע</w:t>
      </w:r>
      <w:r w:rsidRPr="00E72EB6">
        <w:rPr>
          <w:rFonts w:ascii="David" w:hAnsi="David"/>
          <w:szCs w:val="24"/>
          <w:rtl/>
        </w:rPr>
        <w:t xml:space="preserve"> </w:t>
      </w:r>
      <w:r w:rsidRPr="00E72EB6">
        <w:rPr>
          <w:rFonts w:ascii="David" w:hAnsi="David" w:hint="eastAsia"/>
          <w:szCs w:val="24"/>
          <w:rtl/>
        </w:rPr>
        <w:t>מכלליות</w:t>
      </w:r>
      <w:r w:rsidRPr="00E72EB6">
        <w:rPr>
          <w:rFonts w:ascii="David" w:hAnsi="David"/>
          <w:szCs w:val="24"/>
          <w:rtl/>
        </w:rPr>
        <w:t xml:space="preserve"> </w:t>
      </w:r>
      <w:r w:rsidRPr="00E72EB6">
        <w:rPr>
          <w:rFonts w:ascii="David" w:hAnsi="David" w:hint="eastAsia"/>
          <w:szCs w:val="24"/>
          <w:rtl/>
        </w:rPr>
        <w:t>האמור</w:t>
      </w:r>
      <w:r w:rsidRPr="00E72EB6">
        <w:rPr>
          <w:rFonts w:ascii="David" w:hAnsi="David"/>
          <w:szCs w:val="24"/>
          <w:rtl/>
        </w:rPr>
        <w:t xml:space="preserve"> </w:t>
      </w:r>
      <w:r w:rsidRPr="00E72EB6">
        <w:rPr>
          <w:rFonts w:ascii="David" w:hAnsi="David" w:hint="eastAsia"/>
          <w:szCs w:val="24"/>
          <w:rtl/>
        </w:rPr>
        <w:t>לעיל</w:t>
      </w:r>
      <w:r w:rsidRPr="00E72EB6">
        <w:rPr>
          <w:rFonts w:ascii="David" w:hAnsi="David"/>
          <w:szCs w:val="24"/>
          <w:rtl/>
        </w:rPr>
        <w:t xml:space="preserve">, </w:t>
      </w:r>
      <w:r w:rsidRPr="00E72EB6">
        <w:rPr>
          <w:rFonts w:ascii="David" w:hAnsi="David" w:hint="eastAsia"/>
          <w:szCs w:val="24"/>
          <w:rtl/>
        </w:rPr>
        <w:t>שינוי</w:t>
      </w:r>
      <w:r w:rsidRPr="00E72EB6">
        <w:rPr>
          <w:rFonts w:ascii="David" w:hAnsi="David"/>
          <w:szCs w:val="24"/>
          <w:rtl/>
        </w:rPr>
        <w:t xml:space="preserve"> </w:t>
      </w:r>
      <w:r w:rsidRPr="00E72EB6">
        <w:rPr>
          <w:rFonts w:ascii="David" w:hAnsi="David" w:hint="eastAsia"/>
          <w:szCs w:val="24"/>
          <w:rtl/>
        </w:rPr>
        <w:t>בעוצמת</w:t>
      </w:r>
      <w:r w:rsidRPr="00E72EB6">
        <w:rPr>
          <w:rFonts w:ascii="David" w:hAnsi="David"/>
          <w:szCs w:val="24"/>
          <w:rtl/>
        </w:rPr>
        <w:t xml:space="preserve"> </w:t>
      </w:r>
      <w:r w:rsidRPr="00E72EB6">
        <w:rPr>
          <w:rFonts w:ascii="David" w:hAnsi="David" w:hint="eastAsia"/>
          <w:szCs w:val="24"/>
          <w:rtl/>
        </w:rPr>
        <w:t>רוחות</w:t>
      </w:r>
      <w:r w:rsidRPr="00E72EB6">
        <w:rPr>
          <w:rFonts w:ascii="David" w:hAnsi="David"/>
          <w:szCs w:val="24"/>
          <w:rtl/>
        </w:rPr>
        <w:t xml:space="preserve">,  </w:t>
      </w:r>
      <w:r w:rsidRPr="00E72EB6">
        <w:rPr>
          <w:rFonts w:ascii="David" w:hAnsi="David" w:hint="eastAsia"/>
          <w:szCs w:val="24"/>
          <w:rtl/>
        </w:rPr>
        <w:t>בכמות</w:t>
      </w:r>
      <w:r w:rsidRPr="00E72EB6">
        <w:rPr>
          <w:rFonts w:ascii="David" w:hAnsi="David"/>
          <w:szCs w:val="24"/>
          <w:rtl/>
        </w:rPr>
        <w:t xml:space="preserve"> </w:t>
      </w:r>
      <w:r w:rsidRPr="00E72EB6">
        <w:rPr>
          <w:rFonts w:ascii="David" w:hAnsi="David" w:hint="eastAsia"/>
          <w:szCs w:val="24"/>
          <w:rtl/>
        </w:rPr>
        <w:t>משקעים</w:t>
      </w:r>
      <w:r w:rsidRPr="00E72EB6">
        <w:rPr>
          <w:rFonts w:ascii="David" w:hAnsi="David"/>
          <w:szCs w:val="24"/>
          <w:rtl/>
        </w:rPr>
        <w:t xml:space="preserve"> </w:t>
      </w:r>
      <w:r w:rsidRPr="00E72EB6">
        <w:rPr>
          <w:rFonts w:ascii="David" w:hAnsi="David" w:hint="eastAsia"/>
          <w:szCs w:val="24"/>
          <w:rtl/>
        </w:rPr>
        <w:t>או</w:t>
      </w:r>
      <w:r w:rsidRPr="00E72EB6">
        <w:rPr>
          <w:rFonts w:ascii="David" w:hAnsi="David"/>
          <w:szCs w:val="24"/>
          <w:rtl/>
        </w:rPr>
        <w:t xml:space="preserve"> </w:t>
      </w:r>
      <w:r w:rsidRPr="00E72EB6">
        <w:rPr>
          <w:rFonts w:ascii="David" w:hAnsi="David" w:hint="eastAsia"/>
          <w:szCs w:val="24"/>
          <w:rtl/>
        </w:rPr>
        <w:t>בעוצמת</w:t>
      </w:r>
      <w:r w:rsidRPr="00E72EB6">
        <w:rPr>
          <w:rFonts w:ascii="David" w:hAnsi="David"/>
          <w:szCs w:val="24"/>
          <w:rtl/>
        </w:rPr>
        <w:t xml:space="preserve"> </w:t>
      </w:r>
      <w:r w:rsidRPr="00E72EB6">
        <w:rPr>
          <w:rFonts w:ascii="David" w:hAnsi="David" w:hint="eastAsia"/>
          <w:szCs w:val="24"/>
          <w:rtl/>
        </w:rPr>
        <w:t>או</w:t>
      </w:r>
      <w:r w:rsidRPr="00E72EB6">
        <w:rPr>
          <w:rFonts w:ascii="David" w:hAnsi="David"/>
          <w:szCs w:val="24"/>
          <w:rtl/>
        </w:rPr>
        <w:t xml:space="preserve"> </w:t>
      </w:r>
      <w:r w:rsidRPr="00E72EB6">
        <w:rPr>
          <w:rFonts w:ascii="David" w:hAnsi="David" w:hint="eastAsia"/>
          <w:szCs w:val="24"/>
          <w:rtl/>
        </w:rPr>
        <w:t>תדירות</w:t>
      </w:r>
      <w:r w:rsidRPr="00E72EB6">
        <w:rPr>
          <w:rFonts w:ascii="David" w:hAnsi="David"/>
          <w:szCs w:val="24"/>
          <w:rtl/>
        </w:rPr>
        <w:t xml:space="preserve"> </w:t>
      </w:r>
      <w:r w:rsidRPr="00E72EB6">
        <w:rPr>
          <w:rFonts w:ascii="David" w:hAnsi="David" w:hint="eastAsia"/>
          <w:szCs w:val="24"/>
          <w:rtl/>
        </w:rPr>
        <w:t>או</w:t>
      </w:r>
      <w:r w:rsidRPr="00E72EB6">
        <w:rPr>
          <w:rFonts w:ascii="David" w:hAnsi="David"/>
          <w:szCs w:val="24"/>
          <w:rtl/>
        </w:rPr>
        <w:t xml:space="preserve"> </w:t>
      </w:r>
      <w:r w:rsidRPr="00E72EB6">
        <w:rPr>
          <w:rFonts w:ascii="David" w:hAnsi="David" w:hint="eastAsia"/>
          <w:szCs w:val="24"/>
          <w:rtl/>
        </w:rPr>
        <w:t>כיווני</w:t>
      </w:r>
      <w:r w:rsidRPr="00E72EB6">
        <w:rPr>
          <w:rFonts w:ascii="David" w:hAnsi="David"/>
          <w:szCs w:val="24"/>
          <w:rtl/>
        </w:rPr>
        <w:t xml:space="preserve"> </w:t>
      </w:r>
      <w:r w:rsidRPr="00E72EB6">
        <w:rPr>
          <w:rFonts w:ascii="David" w:hAnsi="David" w:hint="eastAsia"/>
          <w:szCs w:val="24"/>
          <w:rtl/>
        </w:rPr>
        <w:t>אור</w:t>
      </w:r>
      <w:r w:rsidRPr="00E72EB6">
        <w:rPr>
          <w:rFonts w:ascii="David" w:hAnsi="David"/>
          <w:szCs w:val="24"/>
          <w:rtl/>
        </w:rPr>
        <w:t xml:space="preserve"> </w:t>
      </w:r>
      <w:r w:rsidRPr="00E72EB6">
        <w:rPr>
          <w:rFonts w:ascii="David" w:hAnsi="David" w:hint="eastAsia"/>
          <w:szCs w:val="24"/>
          <w:rtl/>
        </w:rPr>
        <w:t>השמש</w:t>
      </w:r>
      <w:r w:rsidRPr="00E72EB6">
        <w:rPr>
          <w:rFonts w:ascii="David" w:hAnsi="David"/>
          <w:szCs w:val="24"/>
          <w:rtl/>
        </w:rPr>
        <w:t>;</w:t>
      </w:r>
    </w:p>
    <w:p w:rsidR="005F748A" w:rsidRPr="00E72EB6" w:rsidRDefault="005F748A" w:rsidP="00E72EB6">
      <w:pPr>
        <w:numPr>
          <w:ilvl w:val="0"/>
          <w:numId w:val="109"/>
        </w:numPr>
        <w:tabs>
          <w:tab w:val="left" w:pos="1206"/>
        </w:tabs>
        <w:spacing w:line="360" w:lineRule="auto"/>
        <w:ind w:left="1206" w:hanging="283"/>
        <w:jc w:val="both"/>
        <w:rPr>
          <w:rFonts w:ascii="David" w:hAnsi="David"/>
          <w:szCs w:val="24"/>
        </w:rPr>
      </w:pPr>
      <w:r w:rsidRPr="00E72EB6">
        <w:rPr>
          <w:rFonts w:ascii="David" w:hAnsi="David" w:hint="eastAsia"/>
          <w:szCs w:val="24"/>
          <w:rtl/>
        </w:rPr>
        <w:t>מכשולים</w:t>
      </w:r>
      <w:r w:rsidRPr="00E72EB6">
        <w:rPr>
          <w:rFonts w:ascii="David" w:hAnsi="David"/>
          <w:szCs w:val="24"/>
          <w:rtl/>
        </w:rPr>
        <w:t xml:space="preserve"> </w:t>
      </w:r>
      <w:r w:rsidRPr="00E72EB6">
        <w:rPr>
          <w:rFonts w:ascii="David" w:hAnsi="David" w:hint="eastAsia"/>
          <w:szCs w:val="24"/>
          <w:rtl/>
        </w:rPr>
        <w:t>או</w:t>
      </w:r>
      <w:r w:rsidRPr="00E72EB6">
        <w:rPr>
          <w:rFonts w:ascii="David" w:hAnsi="David"/>
          <w:szCs w:val="24"/>
          <w:rtl/>
        </w:rPr>
        <w:t xml:space="preserve"> </w:t>
      </w:r>
      <w:r w:rsidRPr="00E72EB6">
        <w:rPr>
          <w:rFonts w:ascii="David" w:hAnsi="David" w:hint="eastAsia"/>
          <w:szCs w:val="24"/>
          <w:rtl/>
        </w:rPr>
        <w:t>תנאים</w:t>
      </w:r>
      <w:r w:rsidRPr="00E72EB6">
        <w:rPr>
          <w:rFonts w:ascii="David" w:hAnsi="David"/>
          <w:szCs w:val="24"/>
          <w:rtl/>
        </w:rPr>
        <w:t xml:space="preserve"> </w:t>
      </w:r>
      <w:r w:rsidRPr="00E72EB6">
        <w:rPr>
          <w:rFonts w:ascii="David" w:hAnsi="David" w:hint="eastAsia"/>
          <w:szCs w:val="24"/>
          <w:rtl/>
        </w:rPr>
        <w:t>פיזיים</w:t>
      </w:r>
      <w:r w:rsidRPr="00E72EB6">
        <w:rPr>
          <w:rFonts w:ascii="David" w:hAnsi="David"/>
          <w:szCs w:val="24"/>
          <w:rtl/>
        </w:rPr>
        <w:t xml:space="preserve"> (על </w:t>
      </w:r>
      <w:r w:rsidRPr="00E72EB6">
        <w:rPr>
          <w:rFonts w:ascii="David" w:hAnsi="David" w:hint="eastAsia"/>
          <w:szCs w:val="24"/>
          <w:rtl/>
        </w:rPr>
        <w:t>פני</w:t>
      </w:r>
      <w:r w:rsidRPr="00E72EB6">
        <w:rPr>
          <w:rFonts w:ascii="David" w:hAnsi="David"/>
          <w:szCs w:val="24"/>
          <w:rtl/>
        </w:rPr>
        <w:t xml:space="preserve"> </w:t>
      </w:r>
      <w:r w:rsidRPr="00E72EB6">
        <w:rPr>
          <w:rFonts w:ascii="David" w:hAnsi="David" w:hint="eastAsia"/>
          <w:szCs w:val="24"/>
          <w:rtl/>
        </w:rPr>
        <w:t>הקרקע</w:t>
      </w:r>
      <w:r w:rsidRPr="00E72EB6">
        <w:rPr>
          <w:rFonts w:ascii="David" w:hAnsi="David"/>
          <w:szCs w:val="24"/>
          <w:rtl/>
        </w:rPr>
        <w:t xml:space="preserve">, </w:t>
      </w:r>
      <w:r w:rsidRPr="00E72EB6">
        <w:rPr>
          <w:rFonts w:ascii="David" w:hAnsi="David" w:hint="eastAsia"/>
          <w:szCs w:val="24"/>
          <w:rtl/>
        </w:rPr>
        <w:t>מעליה</w:t>
      </w:r>
      <w:r w:rsidRPr="00E72EB6">
        <w:rPr>
          <w:rFonts w:ascii="David" w:hAnsi="David"/>
          <w:szCs w:val="24"/>
          <w:rtl/>
        </w:rPr>
        <w:t xml:space="preserve"> </w:t>
      </w:r>
      <w:r w:rsidRPr="00E72EB6">
        <w:rPr>
          <w:rFonts w:ascii="David" w:hAnsi="David" w:hint="eastAsia"/>
          <w:szCs w:val="24"/>
          <w:rtl/>
        </w:rPr>
        <w:t>או</w:t>
      </w:r>
      <w:r w:rsidRPr="00E72EB6">
        <w:rPr>
          <w:rFonts w:ascii="David" w:hAnsi="David"/>
          <w:szCs w:val="24"/>
          <w:rtl/>
        </w:rPr>
        <w:t xml:space="preserve"> </w:t>
      </w:r>
      <w:r w:rsidRPr="00E72EB6">
        <w:rPr>
          <w:rFonts w:ascii="David" w:hAnsi="David" w:hint="eastAsia"/>
          <w:szCs w:val="24"/>
          <w:rtl/>
        </w:rPr>
        <w:t>מתחתיה</w:t>
      </w:r>
      <w:r w:rsidRPr="00E72EB6">
        <w:rPr>
          <w:rFonts w:ascii="David" w:hAnsi="David"/>
          <w:szCs w:val="24"/>
          <w:rtl/>
        </w:rPr>
        <w:t>);</w:t>
      </w:r>
    </w:p>
    <w:p w:rsidR="005F748A" w:rsidRPr="00E72EB6" w:rsidRDefault="005F748A" w:rsidP="00E72EB6">
      <w:pPr>
        <w:numPr>
          <w:ilvl w:val="0"/>
          <w:numId w:val="109"/>
        </w:numPr>
        <w:tabs>
          <w:tab w:val="left" w:pos="1206"/>
        </w:tabs>
        <w:spacing w:line="360" w:lineRule="auto"/>
        <w:ind w:left="1206" w:hanging="283"/>
        <w:jc w:val="both"/>
        <w:rPr>
          <w:rFonts w:ascii="David" w:hAnsi="David"/>
          <w:szCs w:val="24"/>
        </w:rPr>
      </w:pPr>
      <w:r w:rsidRPr="00E72EB6">
        <w:rPr>
          <w:rFonts w:ascii="David" w:hAnsi="David" w:hint="eastAsia"/>
          <w:szCs w:val="24"/>
          <w:rtl/>
        </w:rPr>
        <w:t>השעיה</w:t>
      </w:r>
      <w:r w:rsidRPr="00E72EB6">
        <w:rPr>
          <w:rFonts w:ascii="David" w:hAnsi="David"/>
          <w:szCs w:val="24"/>
          <w:rtl/>
        </w:rPr>
        <w:t xml:space="preserve">, עיכוב, סיום, הפרעה, התערבות, התנאה מגבילה, סירוב </w:t>
      </w:r>
      <w:r w:rsidRPr="00E72EB6">
        <w:rPr>
          <w:rFonts w:ascii="David" w:hAnsi="David" w:hint="eastAsia"/>
          <w:szCs w:val="24"/>
          <w:rtl/>
        </w:rPr>
        <w:t>ליתן</w:t>
      </w:r>
      <w:r w:rsidRPr="00E72EB6">
        <w:rPr>
          <w:rFonts w:ascii="David" w:hAnsi="David"/>
          <w:szCs w:val="24"/>
          <w:rtl/>
        </w:rPr>
        <w:t xml:space="preserve"> או אי קבלה או אי חידוש של כל הסכמה, הרשאה, היתר, רישיון, אישור או כל מסמך אחר לרבות מתן תוקף לתכנית הסטטוטורית שחלה ביחס למתקן, היתר בניה, רישיון עסק או אישור כיבוי </w:t>
      </w:r>
      <w:r w:rsidRPr="00E72EB6">
        <w:rPr>
          <w:rFonts w:ascii="David" w:hAnsi="David" w:hint="eastAsia"/>
          <w:szCs w:val="24"/>
          <w:rtl/>
        </w:rPr>
        <w:t>אש</w:t>
      </w:r>
      <w:r w:rsidRPr="00E72EB6">
        <w:rPr>
          <w:rFonts w:ascii="David" w:hAnsi="David"/>
          <w:szCs w:val="24"/>
          <w:rtl/>
        </w:rPr>
        <w:t>,הנדרשים לצורך מילוי התחייבויות בעל הרישיון לפי ההסכם והוראות כל דין לרבות אמות המידה;</w:t>
      </w:r>
    </w:p>
    <w:p w:rsidR="005F748A" w:rsidRPr="00E72EB6" w:rsidRDefault="005F748A" w:rsidP="00E72EB6">
      <w:pPr>
        <w:numPr>
          <w:ilvl w:val="0"/>
          <w:numId w:val="109"/>
        </w:numPr>
        <w:tabs>
          <w:tab w:val="left" w:pos="1206"/>
        </w:tabs>
        <w:spacing w:line="360" w:lineRule="auto"/>
        <w:ind w:left="1206" w:hanging="283"/>
        <w:jc w:val="both"/>
        <w:rPr>
          <w:rFonts w:ascii="David" w:hAnsi="David"/>
          <w:szCs w:val="24"/>
        </w:rPr>
      </w:pPr>
      <w:r w:rsidRPr="00E72EB6">
        <w:rPr>
          <w:rFonts w:ascii="David" w:hAnsi="David" w:hint="eastAsia"/>
          <w:szCs w:val="24"/>
          <w:rtl/>
        </w:rPr>
        <w:lastRenderedPageBreak/>
        <w:t>כל</w:t>
      </w:r>
      <w:r w:rsidRPr="00E72EB6">
        <w:rPr>
          <w:rFonts w:ascii="David" w:hAnsi="David"/>
          <w:szCs w:val="24"/>
          <w:rtl/>
        </w:rPr>
        <w:t xml:space="preserve"> אירוע, אשר תוצאתו מפורטת במסגרת המכרז, לרבות נספחיו, ואשר אלמלא זאת היה נחשב כאירוע כוח עליון; </w:t>
      </w:r>
    </w:p>
    <w:p w:rsidR="005F748A" w:rsidRPr="00685E6F" w:rsidRDefault="005F748A" w:rsidP="00E72EB6">
      <w:pPr>
        <w:numPr>
          <w:ilvl w:val="0"/>
          <w:numId w:val="109"/>
        </w:numPr>
        <w:tabs>
          <w:tab w:val="left" w:pos="1206"/>
        </w:tabs>
        <w:spacing w:line="360" w:lineRule="auto"/>
        <w:ind w:left="1206" w:hanging="283"/>
        <w:jc w:val="both"/>
        <w:rPr>
          <w:rFonts w:ascii="David" w:hAnsi="David"/>
          <w:szCs w:val="24"/>
        </w:rPr>
      </w:pPr>
      <w:r w:rsidRPr="00E72EB6">
        <w:rPr>
          <w:rFonts w:ascii="David" w:hAnsi="David" w:hint="eastAsia"/>
          <w:szCs w:val="24"/>
          <w:rtl/>
        </w:rPr>
        <w:t>הפרה</w:t>
      </w:r>
      <w:r w:rsidRPr="00E72EB6">
        <w:rPr>
          <w:rFonts w:ascii="David" w:hAnsi="David"/>
          <w:szCs w:val="24"/>
          <w:rtl/>
        </w:rPr>
        <w:t xml:space="preserve"> </w:t>
      </w:r>
      <w:r w:rsidRPr="00E72EB6">
        <w:rPr>
          <w:rFonts w:ascii="David" w:hAnsi="David" w:hint="eastAsia"/>
          <w:szCs w:val="24"/>
          <w:rtl/>
        </w:rPr>
        <w:t>או</w:t>
      </w:r>
      <w:r w:rsidRPr="00E72EB6">
        <w:rPr>
          <w:rFonts w:ascii="David" w:hAnsi="David"/>
          <w:szCs w:val="24"/>
          <w:rtl/>
        </w:rPr>
        <w:t xml:space="preserve"> </w:t>
      </w:r>
      <w:r w:rsidRPr="00E72EB6">
        <w:rPr>
          <w:rFonts w:ascii="David" w:hAnsi="David" w:hint="eastAsia"/>
          <w:szCs w:val="24"/>
          <w:rtl/>
        </w:rPr>
        <w:t>אי</w:t>
      </w:r>
      <w:r w:rsidRPr="00E72EB6">
        <w:rPr>
          <w:rFonts w:ascii="David" w:hAnsi="David"/>
          <w:szCs w:val="24"/>
          <w:rtl/>
        </w:rPr>
        <w:t xml:space="preserve"> </w:t>
      </w:r>
      <w:r w:rsidRPr="00E72EB6">
        <w:rPr>
          <w:rFonts w:ascii="David" w:hAnsi="David" w:hint="eastAsia"/>
          <w:szCs w:val="24"/>
          <w:rtl/>
        </w:rPr>
        <w:t>עמידה</w:t>
      </w:r>
      <w:r w:rsidRPr="00E72EB6">
        <w:rPr>
          <w:rFonts w:ascii="David" w:hAnsi="David"/>
          <w:szCs w:val="24"/>
          <w:rtl/>
        </w:rPr>
        <w:t xml:space="preserve"> </w:t>
      </w:r>
      <w:r w:rsidRPr="00E72EB6">
        <w:rPr>
          <w:rFonts w:ascii="David" w:hAnsi="David" w:hint="eastAsia"/>
          <w:szCs w:val="24"/>
          <w:rtl/>
        </w:rPr>
        <w:t>בהוראות</w:t>
      </w:r>
      <w:r w:rsidRPr="00E72EB6">
        <w:rPr>
          <w:rFonts w:ascii="David" w:hAnsi="David"/>
          <w:szCs w:val="24"/>
          <w:rtl/>
        </w:rPr>
        <w:t xml:space="preserve"> </w:t>
      </w:r>
      <w:r w:rsidRPr="00E72EB6">
        <w:rPr>
          <w:rFonts w:ascii="David" w:hAnsi="David" w:hint="eastAsia"/>
          <w:szCs w:val="24"/>
          <w:rtl/>
        </w:rPr>
        <w:t>כל</w:t>
      </w:r>
      <w:r w:rsidRPr="00E72EB6">
        <w:rPr>
          <w:rFonts w:ascii="David" w:hAnsi="David"/>
          <w:szCs w:val="24"/>
          <w:rtl/>
        </w:rPr>
        <w:t xml:space="preserve"> </w:t>
      </w:r>
      <w:r w:rsidRPr="00E72EB6">
        <w:rPr>
          <w:rFonts w:ascii="David" w:hAnsi="David" w:hint="eastAsia"/>
          <w:szCs w:val="24"/>
          <w:rtl/>
        </w:rPr>
        <w:t>דין</w:t>
      </w:r>
      <w:r w:rsidRPr="00E72EB6">
        <w:rPr>
          <w:rFonts w:ascii="David" w:hAnsi="David"/>
          <w:szCs w:val="24"/>
          <w:rtl/>
        </w:rPr>
        <w:t xml:space="preserve">, </w:t>
      </w:r>
      <w:r w:rsidRPr="00E72EB6">
        <w:rPr>
          <w:rFonts w:ascii="David" w:hAnsi="David" w:hint="eastAsia"/>
          <w:szCs w:val="24"/>
          <w:rtl/>
        </w:rPr>
        <w:t>חקיקה</w:t>
      </w:r>
      <w:r w:rsidRPr="00E72EB6">
        <w:rPr>
          <w:rFonts w:ascii="David" w:hAnsi="David"/>
          <w:szCs w:val="24"/>
          <w:rtl/>
        </w:rPr>
        <w:t xml:space="preserve"> </w:t>
      </w:r>
      <w:r w:rsidRPr="00E72EB6">
        <w:rPr>
          <w:rFonts w:ascii="David" w:hAnsi="David" w:hint="eastAsia"/>
          <w:szCs w:val="24"/>
          <w:rtl/>
        </w:rPr>
        <w:t>ראשית</w:t>
      </w:r>
      <w:r w:rsidRPr="00E72EB6">
        <w:rPr>
          <w:rFonts w:ascii="David" w:hAnsi="David"/>
          <w:szCs w:val="24"/>
          <w:rtl/>
        </w:rPr>
        <w:t xml:space="preserve"> </w:t>
      </w:r>
      <w:r w:rsidRPr="00E72EB6">
        <w:rPr>
          <w:rFonts w:ascii="David" w:hAnsi="David" w:hint="eastAsia"/>
          <w:szCs w:val="24"/>
          <w:rtl/>
        </w:rPr>
        <w:t>או</w:t>
      </w:r>
      <w:r w:rsidRPr="00E72EB6">
        <w:rPr>
          <w:rFonts w:ascii="David" w:hAnsi="David"/>
          <w:szCs w:val="24"/>
          <w:rtl/>
        </w:rPr>
        <w:t xml:space="preserve"> </w:t>
      </w:r>
      <w:r w:rsidRPr="00E72EB6">
        <w:rPr>
          <w:rFonts w:ascii="David" w:hAnsi="David" w:hint="eastAsia"/>
          <w:szCs w:val="24"/>
          <w:rtl/>
        </w:rPr>
        <w:t>חקיקת</w:t>
      </w:r>
      <w:r w:rsidRPr="00E72EB6">
        <w:rPr>
          <w:rFonts w:ascii="David" w:hAnsi="David"/>
          <w:szCs w:val="24"/>
          <w:rtl/>
        </w:rPr>
        <w:t xml:space="preserve"> </w:t>
      </w:r>
      <w:r w:rsidRPr="00E72EB6">
        <w:rPr>
          <w:rFonts w:ascii="David" w:hAnsi="David" w:hint="eastAsia"/>
          <w:szCs w:val="24"/>
          <w:rtl/>
        </w:rPr>
        <w:t>משנה</w:t>
      </w:r>
      <w:r w:rsidRPr="00E72EB6">
        <w:rPr>
          <w:rFonts w:ascii="David" w:hAnsi="David"/>
          <w:szCs w:val="24"/>
          <w:rtl/>
        </w:rPr>
        <w:t xml:space="preserve"> </w:t>
      </w:r>
      <w:r w:rsidRPr="00E72EB6">
        <w:rPr>
          <w:rFonts w:ascii="David" w:hAnsi="David" w:hint="eastAsia"/>
          <w:szCs w:val="24"/>
          <w:rtl/>
        </w:rPr>
        <w:t>לרבות</w:t>
      </w:r>
      <w:r w:rsidRPr="00E72EB6">
        <w:rPr>
          <w:rFonts w:ascii="David" w:hAnsi="David"/>
          <w:szCs w:val="24"/>
          <w:rtl/>
        </w:rPr>
        <w:t xml:space="preserve">, </w:t>
      </w:r>
      <w:r w:rsidRPr="00E72EB6">
        <w:rPr>
          <w:rFonts w:ascii="David" w:hAnsi="David" w:hint="eastAsia"/>
          <w:szCs w:val="24"/>
          <w:rtl/>
        </w:rPr>
        <w:t>אי</w:t>
      </w:r>
      <w:r w:rsidRPr="00E72EB6">
        <w:rPr>
          <w:rFonts w:ascii="David" w:hAnsi="David"/>
          <w:szCs w:val="24"/>
          <w:rtl/>
        </w:rPr>
        <w:t xml:space="preserve"> </w:t>
      </w:r>
      <w:r w:rsidRPr="00E72EB6">
        <w:rPr>
          <w:rFonts w:ascii="David" w:hAnsi="David" w:hint="eastAsia"/>
          <w:szCs w:val="24"/>
          <w:rtl/>
        </w:rPr>
        <w:t>עמידה</w:t>
      </w:r>
      <w:r w:rsidRPr="00E72EB6">
        <w:rPr>
          <w:rFonts w:ascii="David" w:hAnsi="David"/>
          <w:szCs w:val="24"/>
          <w:rtl/>
        </w:rPr>
        <w:t xml:space="preserve"> </w:t>
      </w:r>
      <w:r w:rsidRPr="00E72EB6">
        <w:rPr>
          <w:rFonts w:ascii="David" w:hAnsi="David" w:hint="eastAsia"/>
          <w:szCs w:val="24"/>
          <w:rtl/>
        </w:rPr>
        <w:t>בדיני</w:t>
      </w:r>
      <w:r w:rsidRPr="00E72EB6">
        <w:rPr>
          <w:rFonts w:ascii="David" w:hAnsi="David"/>
          <w:szCs w:val="24"/>
          <w:rtl/>
        </w:rPr>
        <w:t xml:space="preserve"> </w:t>
      </w:r>
      <w:r w:rsidRPr="00E72EB6">
        <w:rPr>
          <w:rFonts w:ascii="David" w:hAnsi="David" w:hint="eastAsia"/>
          <w:szCs w:val="24"/>
          <w:rtl/>
        </w:rPr>
        <w:t>איכות</w:t>
      </w:r>
      <w:r w:rsidRPr="00E72EB6">
        <w:rPr>
          <w:rFonts w:ascii="David" w:hAnsi="David"/>
          <w:szCs w:val="24"/>
          <w:rtl/>
        </w:rPr>
        <w:t xml:space="preserve"> </w:t>
      </w:r>
      <w:r w:rsidRPr="00E72EB6">
        <w:rPr>
          <w:rFonts w:ascii="David" w:hAnsi="David" w:hint="eastAsia"/>
          <w:szCs w:val="24"/>
          <w:rtl/>
        </w:rPr>
        <w:t>סביבה</w:t>
      </w:r>
      <w:r w:rsidRPr="00E72EB6">
        <w:rPr>
          <w:rFonts w:ascii="David" w:hAnsi="David"/>
          <w:szCs w:val="24"/>
          <w:rtl/>
        </w:rPr>
        <w:t xml:space="preserve"> </w:t>
      </w:r>
      <w:r w:rsidRPr="00E72EB6">
        <w:rPr>
          <w:rFonts w:ascii="David" w:hAnsi="David" w:hint="eastAsia"/>
          <w:szCs w:val="24"/>
          <w:rtl/>
        </w:rPr>
        <w:t>או</w:t>
      </w:r>
      <w:r w:rsidRPr="00E72EB6">
        <w:rPr>
          <w:rFonts w:ascii="David" w:hAnsi="David"/>
          <w:szCs w:val="24"/>
          <w:rtl/>
        </w:rPr>
        <w:t xml:space="preserve"> </w:t>
      </w:r>
      <w:r w:rsidRPr="00E72EB6">
        <w:rPr>
          <w:rFonts w:ascii="David" w:hAnsi="David" w:hint="eastAsia"/>
          <w:szCs w:val="24"/>
          <w:rtl/>
        </w:rPr>
        <w:t>בדרישות</w:t>
      </w:r>
      <w:r w:rsidRPr="00E72EB6">
        <w:rPr>
          <w:rFonts w:ascii="David" w:hAnsi="David"/>
          <w:szCs w:val="24"/>
          <w:rtl/>
        </w:rPr>
        <w:t xml:space="preserve"> </w:t>
      </w:r>
      <w:r w:rsidRPr="00E72EB6">
        <w:rPr>
          <w:rFonts w:ascii="David" w:hAnsi="David" w:hint="eastAsia"/>
          <w:szCs w:val="24"/>
          <w:rtl/>
        </w:rPr>
        <w:t>מוסדות</w:t>
      </w:r>
      <w:r w:rsidRPr="00E72EB6">
        <w:rPr>
          <w:rFonts w:ascii="David" w:hAnsi="David"/>
          <w:szCs w:val="24"/>
          <w:rtl/>
        </w:rPr>
        <w:t xml:space="preserve"> </w:t>
      </w:r>
      <w:r w:rsidRPr="00E72EB6">
        <w:rPr>
          <w:rFonts w:ascii="David" w:hAnsi="David" w:hint="eastAsia"/>
          <w:szCs w:val="24"/>
          <w:rtl/>
        </w:rPr>
        <w:t>התכנון</w:t>
      </w:r>
      <w:r w:rsidRPr="00E72EB6">
        <w:rPr>
          <w:rFonts w:ascii="David" w:hAnsi="David"/>
          <w:szCs w:val="24"/>
          <w:rtl/>
        </w:rPr>
        <w:t xml:space="preserve"> </w:t>
      </w:r>
      <w:r w:rsidRPr="00E72EB6">
        <w:rPr>
          <w:rFonts w:ascii="David" w:hAnsi="David" w:hint="eastAsia"/>
          <w:szCs w:val="24"/>
          <w:rtl/>
        </w:rPr>
        <w:t>והבניה</w:t>
      </w:r>
      <w:r w:rsidRPr="00E72EB6">
        <w:rPr>
          <w:rFonts w:ascii="David" w:hAnsi="David"/>
          <w:szCs w:val="24"/>
          <w:rtl/>
        </w:rPr>
        <w:t xml:space="preserve">, </w:t>
      </w:r>
      <w:r w:rsidRPr="00E72EB6">
        <w:rPr>
          <w:rFonts w:ascii="David" w:hAnsi="David" w:hint="eastAsia"/>
          <w:szCs w:val="24"/>
          <w:rtl/>
        </w:rPr>
        <w:t>ולרבות</w:t>
      </w:r>
      <w:r w:rsidRPr="00E72EB6">
        <w:rPr>
          <w:rFonts w:ascii="David" w:hAnsi="David"/>
          <w:szCs w:val="24"/>
          <w:rtl/>
        </w:rPr>
        <w:t xml:space="preserve">, </w:t>
      </w:r>
      <w:r w:rsidRPr="00E72EB6">
        <w:rPr>
          <w:rFonts w:ascii="David" w:hAnsi="David" w:hint="eastAsia"/>
          <w:szCs w:val="24"/>
          <w:rtl/>
        </w:rPr>
        <w:t>מבלי</w:t>
      </w:r>
      <w:r w:rsidRPr="00E72EB6">
        <w:rPr>
          <w:rFonts w:ascii="David" w:hAnsi="David"/>
          <w:szCs w:val="24"/>
          <w:rtl/>
        </w:rPr>
        <w:t xml:space="preserve"> </w:t>
      </w:r>
      <w:r w:rsidRPr="00E72EB6">
        <w:rPr>
          <w:rFonts w:ascii="David" w:hAnsi="David" w:hint="eastAsia"/>
          <w:szCs w:val="24"/>
          <w:rtl/>
        </w:rPr>
        <w:t>לפגוע</w:t>
      </w:r>
      <w:r w:rsidRPr="00E72EB6">
        <w:rPr>
          <w:rFonts w:ascii="David" w:hAnsi="David"/>
          <w:szCs w:val="24"/>
          <w:rtl/>
        </w:rPr>
        <w:t xml:space="preserve"> </w:t>
      </w:r>
      <w:r w:rsidRPr="00E72EB6">
        <w:rPr>
          <w:rFonts w:ascii="David" w:hAnsi="David" w:hint="eastAsia"/>
          <w:szCs w:val="24"/>
          <w:rtl/>
        </w:rPr>
        <w:t>בכלליות</w:t>
      </w:r>
      <w:r w:rsidRPr="00E72EB6">
        <w:rPr>
          <w:rFonts w:ascii="David" w:hAnsi="David"/>
          <w:szCs w:val="24"/>
          <w:rtl/>
        </w:rPr>
        <w:t xml:space="preserve"> </w:t>
      </w:r>
      <w:r w:rsidRPr="00E72EB6">
        <w:rPr>
          <w:rFonts w:ascii="David" w:hAnsi="David" w:hint="eastAsia"/>
          <w:szCs w:val="24"/>
          <w:rtl/>
        </w:rPr>
        <w:t>האמור</w:t>
      </w:r>
      <w:r w:rsidRPr="00E72EB6">
        <w:rPr>
          <w:rFonts w:ascii="David" w:hAnsi="David"/>
          <w:szCs w:val="24"/>
          <w:rtl/>
        </w:rPr>
        <w:t xml:space="preserve">, </w:t>
      </w:r>
      <w:r w:rsidRPr="00E72EB6">
        <w:rPr>
          <w:rFonts w:ascii="David" w:hAnsi="David" w:hint="eastAsia"/>
          <w:szCs w:val="24"/>
          <w:rtl/>
        </w:rPr>
        <w:t>הפסקת</w:t>
      </w:r>
      <w:r w:rsidRPr="00E72EB6">
        <w:rPr>
          <w:rFonts w:ascii="David" w:hAnsi="David"/>
          <w:szCs w:val="24"/>
          <w:rtl/>
        </w:rPr>
        <w:t xml:space="preserve"> </w:t>
      </w:r>
      <w:r w:rsidRPr="00E72EB6">
        <w:rPr>
          <w:rFonts w:ascii="David" w:hAnsi="David" w:hint="eastAsia"/>
          <w:szCs w:val="24"/>
          <w:rtl/>
        </w:rPr>
        <w:t>פעילות</w:t>
      </w:r>
      <w:r w:rsidRPr="00E72EB6">
        <w:rPr>
          <w:rFonts w:ascii="David" w:hAnsi="David"/>
          <w:szCs w:val="24"/>
          <w:rtl/>
        </w:rPr>
        <w:t xml:space="preserve"> </w:t>
      </w:r>
      <w:r w:rsidRPr="00E72EB6">
        <w:rPr>
          <w:rFonts w:ascii="David" w:hAnsi="David" w:hint="eastAsia"/>
          <w:szCs w:val="24"/>
          <w:rtl/>
        </w:rPr>
        <w:t>בעל</w:t>
      </w:r>
      <w:r w:rsidRPr="00E72EB6">
        <w:rPr>
          <w:rFonts w:ascii="David" w:hAnsi="David"/>
          <w:szCs w:val="24"/>
          <w:rtl/>
        </w:rPr>
        <w:t xml:space="preserve"> </w:t>
      </w:r>
      <w:r w:rsidRPr="00E72EB6">
        <w:rPr>
          <w:rFonts w:ascii="David" w:hAnsi="David" w:hint="eastAsia"/>
          <w:szCs w:val="24"/>
          <w:rtl/>
        </w:rPr>
        <w:t>הרישיון</w:t>
      </w:r>
      <w:r w:rsidRPr="00E72EB6">
        <w:rPr>
          <w:rFonts w:ascii="David" w:hAnsi="David"/>
          <w:szCs w:val="24"/>
          <w:rtl/>
        </w:rPr>
        <w:t xml:space="preserve"> </w:t>
      </w:r>
      <w:r w:rsidRPr="00E72EB6">
        <w:rPr>
          <w:rFonts w:ascii="David" w:hAnsi="David" w:hint="eastAsia"/>
          <w:szCs w:val="24"/>
          <w:rtl/>
        </w:rPr>
        <w:t>על</w:t>
      </w:r>
      <w:r w:rsidRPr="00E72EB6">
        <w:rPr>
          <w:rFonts w:ascii="David" w:hAnsi="David"/>
          <w:szCs w:val="24"/>
          <w:rtl/>
        </w:rPr>
        <w:t xml:space="preserve"> </w:t>
      </w:r>
      <w:r w:rsidRPr="00E72EB6">
        <w:rPr>
          <w:rFonts w:ascii="David" w:hAnsi="David" w:hint="eastAsia"/>
          <w:szCs w:val="24"/>
          <w:rtl/>
        </w:rPr>
        <w:t>פי</w:t>
      </w:r>
      <w:r w:rsidRPr="00E72EB6">
        <w:rPr>
          <w:rFonts w:ascii="David" w:hAnsi="David"/>
          <w:szCs w:val="24"/>
          <w:rtl/>
        </w:rPr>
        <w:t xml:space="preserve"> </w:t>
      </w:r>
      <w:r w:rsidRPr="00E72EB6">
        <w:rPr>
          <w:rFonts w:ascii="David" w:hAnsi="David" w:hint="eastAsia"/>
          <w:szCs w:val="24"/>
          <w:rtl/>
        </w:rPr>
        <w:t>צו</w:t>
      </w:r>
      <w:r w:rsidRPr="00E72EB6">
        <w:rPr>
          <w:rFonts w:ascii="David" w:hAnsi="David"/>
          <w:szCs w:val="24"/>
          <w:rtl/>
        </w:rPr>
        <w:t xml:space="preserve"> </w:t>
      </w:r>
      <w:r w:rsidRPr="00E72EB6">
        <w:rPr>
          <w:rFonts w:ascii="David" w:hAnsi="David" w:hint="eastAsia"/>
          <w:szCs w:val="24"/>
          <w:rtl/>
        </w:rPr>
        <w:t>רשות</w:t>
      </w:r>
      <w:r w:rsidRPr="00E72EB6">
        <w:rPr>
          <w:rFonts w:ascii="David" w:hAnsi="David"/>
          <w:szCs w:val="24"/>
          <w:rtl/>
        </w:rPr>
        <w:t xml:space="preserve"> </w:t>
      </w:r>
      <w:r w:rsidRPr="00E72EB6">
        <w:rPr>
          <w:rFonts w:ascii="David" w:hAnsi="David" w:hint="eastAsia"/>
          <w:szCs w:val="24"/>
          <w:rtl/>
        </w:rPr>
        <w:t>או</w:t>
      </w:r>
      <w:r w:rsidRPr="00E72EB6">
        <w:rPr>
          <w:rFonts w:ascii="David" w:hAnsi="David"/>
          <w:szCs w:val="24"/>
          <w:rtl/>
        </w:rPr>
        <w:t xml:space="preserve"> </w:t>
      </w:r>
      <w:r w:rsidRPr="00E72EB6">
        <w:rPr>
          <w:rFonts w:ascii="David" w:hAnsi="David" w:hint="eastAsia"/>
          <w:szCs w:val="24"/>
          <w:rtl/>
        </w:rPr>
        <w:t>ערכאה</w:t>
      </w:r>
      <w:r w:rsidRPr="00E72EB6">
        <w:rPr>
          <w:rFonts w:ascii="David" w:hAnsi="David"/>
          <w:szCs w:val="24"/>
          <w:rtl/>
        </w:rPr>
        <w:t xml:space="preserve"> </w:t>
      </w:r>
      <w:r w:rsidRPr="00E72EB6">
        <w:rPr>
          <w:rFonts w:ascii="David" w:hAnsi="David" w:hint="eastAsia"/>
          <w:szCs w:val="24"/>
          <w:rtl/>
        </w:rPr>
        <w:t>מוסמכת</w:t>
      </w:r>
      <w:r w:rsidRPr="00685E6F">
        <w:rPr>
          <w:rFonts w:ascii="David" w:hAnsi="David" w:hint="cs"/>
          <w:szCs w:val="24"/>
          <w:rtl/>
        </w:rPr>
        <w:t xml:space="preserve"> שתוצאתו אי הגשה, בקשה או אי חידוש, מטעם ה</w:t>
      </w:r>
      <w:r>
        <w:rPr>
          <w:rFonts w:ascii="David" w:hAnsi="David" w:hint="cs"/>
          <w:szCs w:val="24"/>
          <w:rtl/>
        </w:rPr>
        <w:t>מציע</w:t>
      </w:r>
      <w:r w:rsidRPr="00685E6F">
        <w:rPr>
          <w:rFonts w:ascii="David" w:hAnsi="David" w:hint="cs"/>
          <w:szCs w:val="24"/>
          <w:rtl/>
        </w:rPr>
        <w:t xml:space="preserve">, של כל טופס, בקשה או כל מסמך אחר הנדרש מבעל הרישיון על פי כל דין. </w:t>
      </w:r>
    </w:p>
    <w:p w:rsidR="005F748A" w:rsidRPr="00685E6F" w:rsidRDefault="005F748A" w:rsidP="00E72EB6">
      <w:pPr>
        <w:numPr>
          <w:ilvl w:val="0"/>
          <w:numId w:val="109"/>
        </w:numPr>
        <w:tabs>
          <w:tab w:val="left" w:pos="1206"/>
        </w:tabs>
        <w:spacing w:line="360" w:lineRule="auto"/>
        <w:ind w:left="1206" w:hanging="283"/>
        <w:jc w:val="both"/>
        <w:rPr>
          <w:rFonts w:ascii="David" w:hAnsi="David"/>
          <w:szCs w:val="24"/>
        </w:rPr>
      </w:pPr>
      <w:r w:rsidRPr="00685E6F">
        <w:rPr>
          <w:rFonts w:ascii="David" w:hAnsi="David" w:hint="cs"/>
          <w:szCs w:val="24"/>
          <w:rtl/>
        </w:rPr>
        <w:t xml:space="preserve">אי השגה של מימון הולם כנדרש לפעילותו השוטפת של </w:t>
      </w:r>
      <w:r w:rsidRPr="00E72EB6">
        <w:rPr>
          <w:rFonts w:ascii="David" w:hAnsi="David" w:hint="eastAsia"/>
          <w:szCs w:val="24"/>
          <w:rtl/>
        </w:rPr>
        <w:t>הזוכה</w:t>
      </w:r>
      <w:r w:rsidRPr="00685E6F">
        <w:rPr>
          <w:rFonts w:ascii="David" w:hAnsi="David" w:hint="cs"/>
          <w:szCs w:val="24"/>
          <w:rtl/>
        </w:rPr>
        <w:t>, לרבות שירות חוב.</w:t>
      </w:r>
    </w:p>
    <w:p w:rsidR="005F748A" w:rsidRPr="00685E6F" w:rsidRDefault="005F748A" w:rsidP="00E72EB6">
      <w:pPr>
        <w:numPr>
          <w:ilvl w:val="0"/>
          <w:numId w:val="109"/>
        </w:numPr>
        <w:tabs>
          <w:tab w:val="left" w:pos="1206"/>
        </w:tabs>
        <w:spacing w:line="360" w:lineRule="auto"/>
        <w:ind w:left="1206" w:hanging="283"/>
        <w:jc w:val="both"/>
        <w:rPr>
          <w:rFonts w:ascii="David" w:hAnsi="David"/>
          <w:szCs w:val="24"/>
        </w:rPr>
      </w:pPr>
      <w:r w:rsidRPr="00685E6F">
        <w:rPr>
          <w:rFonts w:ascii="David" w:hAnsi="David" w:hint="cs"/>
          <w:szCs w:val="24"/>
          <w:rtl/>
        </w:rPr>
        <w:t xml:space="preserve">אי כדאיות כלכלית בעסקת הרכישה. </w:t>
      </w:r>
    </w:p>
    <w:p w:rsidR="005F748A" w:rsidRPr="00685E6F" w:rsidRDefault="005F748A" w:rsidP="00E72EB6">
      <w:pPr>
        <w:numPr>
          <w:ilvl w:val="0"/>
          <w:numId w:val="109"/>
        </w:numPr>
        <w:tabs>
          <w:tab w:val="left" w:pos="1206"/>
        </w:tabs>
        <w:spacing w:line="360" w:lineRule="auto"/>
        <w:ind w:left="1206" w:hanging="283"/>
        <w:jc w:val="both"/>
        <w:rPr>
          <w:rFonts w:ascii="David" w:hAnsi="David"/>
          <w:szCs w:val="24"/>
        </w:rPr>
      </w:pPr>
      <w:r w:rsidRPr="00685E6F">
        <w:rPr>
          <w:rFonts w:ascii="David" w:hAnsi="David" w:hint="cs"/>
          <w:szCs w:val="24"/>
          <w:rtl/>
        </w:rPr>
        <w:t xml:space="preserve">מעשה או מחדל של קבלן משנה עמו התקשר </w:t>
      </w:r>
      <w:r w:rsidRPr="00E72EB6">
        <w:rPr>
          <w:rFonts w:ascii="David" w:hAnsi="David" w:hint="eastAsia"/>
          <w:szCs w:val="24"/>
          <w:rtl/>
        </w:rPr>
        <w:t>הזוכה</w:t>
      </w:r>
      <w:r w:rsidRPr="00685E6F">
        <w:rPr>
          <w:rFonts w:ascii="David" w:hAnsi="David" w:hint="cs"/>
          <w:szCs w:val="24"/>
          <w:rtl/>
        </w:rPr>
        <w:t xml:space="preserve">, לרבות בקשר עם ההקמה או ההפעלה של. </w:t>
      </w:r>
    </w:p>
    <w:p w:rsidR="005F748A" w:rsidRPr="00685E6F" w:rsidRDefault="005F748A" w:rsidP="00E72EB6">
      <w:pPr>
        <w:numPr>
          <w:ilvl w:val="0"/>
          <w:numId w:val="109"/>
        </w:numPr>
        <w:tabs>
          <w:tab w:val="left" w:pos="1206"/>
        </w:tabs>
        <w:spacing w:line="360" w:lineRule="auto"/>
        <w:ind w:left="1206" w:hanging="283"/>
        <w:jc w:val="both"/>
        <w:rPr>
          <w:rFonts w:ascii="David" w:hAnsi="David"/>
          <w:szCs w:val="24"/>
        </w:rPr>
      </w:pPr>
      <w:r w:rsidRPr="00685E6F">
        <w:rPr>
          <w:rFonts w:ascii="David" w:hAnsi="David" w:hint="cs"/>
          <w:szCs w:val="24"/>
          <w:rtl/>
        </w:rPr>
        <w:t xml:space="preserve">תקלה במתקן </w:t>
      </w:r>
      <w:r w:rsidRPr="00E72EB6">
        <w:rPr>
          <w:rFonts w:ascii="David" w:hAnsi="David" w:hint="eastAsia"/>
          <w:szCs w:val="24"/>
          <w:rtl/>
        </w:rPr>
        <w:t>הזוכה</w:t>
      </w:r>
      <w:r w:rsidRPr="00685E6F">
        <w:rPr>
          <w:rFonts w:ascii="David" w:hAnsi="David" w:hint="cs"/>
          <w:szCs w:val="24"/>
          <w:rtl/>
        </w:rPr>
        <w:t xml:space="preserve"> לרבות עקב שימוש שוטף, פגם בייצור,  החזקה או תחזוקה לקויה,  או עקב בלאי במתקן. </w:t>
      </w:r>
    </w:p>
    <w:p w:rsidR="005F748A" w:rsidRPr="002E0521" w:rsidRDefault="005F748A" w:rsidP="002E0521">
      <w:pPr>
        <w:pStyle w:val="af5"/>
        <w:keepNext/>
        <w:numPr>
          <w:ilvl w:val="1"/>
          <w:numId w:val="106"/>
        </w:numPr>
        <w:spacing w:line="360" w:lineRule="auto"/>
        <w:ind w:left="878" w:hanging="518"/>
        <w:jc w:val="both"/>
        <w:outlineLvl w:val="2"/>
        <w:rPr>
          <w:szCs w:val="24"/>
        </w:rPr>
      </w:pPr>
      <w:r w:rsidRPr="002E0521">
        <w:rPr>
          <w:rFonts w:hint="cs"/>
          <w:szCs w:val="24"/>
          <w:rtl/>
        </w:rPr>
        <w:t>היתה הפרה של ההסכם כתוצאה של כוח עליון ואירוע כוח העליון הנמשך חודשיים או יותר, רשאי הזוכה לבקש מן המשרד להאריך את המועדים בהסכם לאותו פרק זמן שנמשך אירוע כוח העליון.</w:t>
      </w:r>
      <w:r w:rsidR="002E0521">
        <w:rPr>
          <w:rFonts w:hint="cs"/>
          <w:szCs w:val="24"/>
          <w:rtl/>
        </w:rPr>
        <w:t xml:space="preserve"> המשרד ישקול את בקשתו בהתם לתנאים המפורטים בסעיף זה.</w:t>
      </w:r>
      <w:r w:rsidRPr="002E0521">
        <w:rPr>
          <w:rFonts w:hint="cs"/>
          <w:szCs w:val="24"/>
          <w:rtl/>
        </w:rPr>
        <w:t xml:space="preserve"> </w:t>
      </w:r>
    </w:p>
    <w:p w:rsidR="005F748A" w:rsidRPr="002E0521" w:rsidRDefault="005F748A" w:rsidP="002E0521">
      <w:pPr>
        <w:pStyle w:val="af5"/>
        <w:keepNext/>
        <w:numPr>
          <w:ilvl w:val="1"/>
          <w:numId w:val="106"/>
        </w:numPr>
        <w:spacing w:line="360" w:lineRule="auto"/>
        <w:ind w:left="878" w:hanging="518"/>
        <w:jc w:val="both"/>
        <w:outlineLvl w:val="2"/>
        <w:rPr>
          <w:szCs w:val="24"/>
        </w:rPr>
      </w:pPr>
      <w:r w:rsidRPr="002E0521">
        <w:rPr>
          <w:rFonts w:hint="cs"/>
          <w:szCs w:val="24"/>
          <w:rtl/>
        </w:rPr>
        <w:t>על הזוכה להודיע על אירוע כוח עליון מיד עם היוודעו לו על קרות האירוע.</w:t>
      </w:r>
    </w:p>
    <w:p w:rsidR="005F748A" w:rsidRPr="002E0521" w:rsidRDefault="005F748A" w:rsidP="002E0521">
      <w:pPr>
        <w:pStyle w:val="af5"/>
        <w:keepNext/>
        <w:numPr>
          <w:ilvl w:val="1"/>
          <w:numId w:val="106"/>
        </w:numPr>
        <w:spacing w:line="360" w:lineRule="auto"/>
        <w:ind w:left="878" w:hanging="518"/>
        <w:jc w:val="both"/>
        <w:outlineLvl w:val="2"/>
        <w:rPr>
          <w:szCs w:val="24"/>
        </w:rPr>
      </w:pPr>
      <w:r w:rsidRPr="002E0521">
        <w:rPr>
          <w:rFonts w:hint="cs"/>
          <w:szCs w:val="24"/>
          <w:rtl/>
        </w:rPr>
        <w:t>אירע אירוע המהווה כוח עליון כמשמעותו בסעיף זה, ידונו הצדדים על האמצעים שיש לנקוט כדי להקטין או למצמם השפעת כוח העליון על ביצוע ההסכם.</w:t>
      </w:r>
    </w:p>
    <w:p w:rsidR="005F748A" w:rsidRPr="002E0521" w:rsidRDefault="005F748A" w:rsidP="002E0521">
      <w:pPr>
        <w:pStyle w:val="af5"/>
        <w:keepNext/>
        <w:numPr>
          <w:ilvl w:val="1"/>
          <w:numId w:val="106"/>
        </w:numPr>
        <w:spacing w:line="360" w:lineRule="auto"/>
        <w:ind w:left="878" w:hanging="518"/>
        <w:jc w:val="both"/>
        <w:outlineLvl w:val="2"/>
        <w:rPr>
          <w:szCs w:val="24"/>
        </w:rPr>
      </w:pPr>
      <w:r w:rsidRPr="002E0521">
        <w:rPr>
          <w:rFonts w:hint="cs"/>
          <w:szCs w:val="24"/>
          <w:rtl/>
        </w:rPr>
        <w:t xml:space="preserve">על אף האמור בסעיף </w:t>
      </w:r>
      <w:r w:rsidR="002E0521">
        <w:rPr>
          <w:rFonts w:hint="cs"/>
          <w:szCs w:val="24"/>
          <w:rtl/>
        </w:rPr>
        <w:t xml:space="preserve">ג' </w:t>
      </w:r>
      <w:r w:rsidRPr="002E0521">
        <w:rPr>
          <w:rFonts w:hint="cs"/>
          <w:szCs w:val="24"/>
          <w:rtl/>
        </w:rPr>
        <w:t xml:space="preserve">רשאי המנהל להאריך את המועדים בהתאם לשיקול דעתו הבלעדית. </w:t>
      </w:r>
    </w:p>
    <w:p w:rsidR="005F748A" w:rsidRPr="005F748A" w:rsidRDefault="005F748A" w:rsidP="007C2BE7">
      <w:pPr>
        <w:tabs>
          <w:tab w:val="num" w:pos="1445"/>
        </w:tabs>
        <w:spacing w:line="360" w:lineRule="auto"/>
        <w:ind w:left="1161"/>
        <w:jc w:val="both"/>
        <w:rPr>
          <w:szCs w:val="24"/>
          <w:rtl/>
        </w:rPr>
      </w:pPr>
    </w:p>
    <w:p w:rsidR="007C2BE7" w:rsidRPr="008553E3" w:rsidRDefault="007C2BE7" w:rsidP="007C2BE7">
      <w:pPr>
        <w:numPr>
          <w:ilvl w:val="0"/>
          <w:numId w:val="83"/>
        </w:numPr>
        <w:spacing w:line="360" w:lineRule="auto"/>
        <w:ind w:right="0"/>
        <w:jc w:val="both"/>
        <w:rPr>
          <w:b/>
          <w:bCs/>
          <w:szCs w:val="24"/>
          <w:u w:val="single"/>
        </w:rPr>
      </w:pPr>
      <w:r w:rsidRPr="008553E3">
        <w:rPr>
          <w:rFonts w:asciiTheme="majorBidi" w:hAnsiTheme="majorBidi"/>
          <w:b/>
          <w:bCs/>
          <w:szCs w:val="24"/>
          <w:u w:val="single"/>
          <w:rtl/>
        </w:rPr>
        <w:t xml:space="preserve">אישור </w:t>
      </w:r>
      <w:r w:rsidRPr="008553E3">
        <w:rPr>
          <w:rFonts w:asciiTheme="majorBidi" w:hAnsiTheme="majorBidi" w:hint="cs"/>
          <w:b/>
          <w:bCs/>
          <w:szCs w:val="24"/>
          <w:u w:val="single"/>
          <w:rtl/>
        </w:rPr>
        <w:t xml:space="preserve">ממונה הביטחון במשרד האנרגיה </w:t>
      </w:r>
    </w:p>
    <w:p w:rsidR="007C2BE7" w:rsidRPr="00D61ECE" w:rsidRDefault="007C2BE7" w:rsidP="007C2BE7">
      <w:pPr>
        <w:pStyle w:val="af5"/>
        <w:numPr>
          <w:ilvl w:val="1"/>
          <w:numId w:val="83"/>
        </w:numPr>
        <w:tabs>
          <w:tab w:val="clear" w:pos="1134"/>
          <w:tab w:val="num" w:pos="1161"/>
          <w:tab w:val="num" w:pos="1445"/>
        </w:tabs>
        <w:spacing w:line="360" w:lineRule="auto"/>
        <w:ind w:left="1161" w:right="0" w:hanging="425"/>
        <w:jc w:val="both"/>
        <w:rPr>
          <w:szCs w:val="24"/>
        </w:rPr>
      </w:pPr>
      <w:r w:rsidRPr="001146FB">
        <w:rPr>
          <w:szCs w:val="24"/>
          <w:rtl/>
          <w:lang w:eastAsia="en-US"/>
        </w:rPr>
        <w:lastRenderedPageBreak/>
        <w:t>ממונה הביטחון במשרד האנרגיה (להלן: "</w:t>
      </w:r>
      <w:r w:rsidRPr="00D61ECE">
        <w:rPr>
          <w:b/>
          <w:bCs/>
          <w:szCs w:val="24"/>
          <w:rtl/>
          <w:lang w:eastAsia="en-US"/>
        </w:rPr>
        <w:t>המנב"ט</w:t>
      </w:r>
      <w:r w:rsidRPr="001146FB">
        <w:rPr>
          <w:szCs w:val="24"/>
          <w:rtl/>
          <w:lang w:eastAsia="en-US"/>
        </w:rPr>
        <w:t xml:space="preserve">") </w:t>
      </w:r>
      <w:r w:rsidRPr="00D61ECE">
        <w:rPr>
          <w:rFonts w:hint="eastAsia"/>
          <w:szCs w:val="24"/>
          <w:rtl/>
        </w:rPr>
        <w:t>יגדיר</w:t>
      </w:r>
      <w:r w:rsidRPr="00D61ECE">
        <w:rPr>
          <w:szCs w:val="24"/>
          <w:rtl/>
        </w:rPr>
        <w:t xml:space="preserve"> </w:t>
      </w:r>
      <w:r w:rsidRPr="00D61ECE">
        <w:rPr>
          <w:rFonts w:hint="eastAsia"/>
          <w:szCs w:val="24"/>
          <w:rtl/>
        </w:rPr>
        <w:t>אילו</w:t>
      </w:r>
      <w:r w:rsidRPr="00D61ECE">
        <w:rPr>
          <w:szCs w:val="24"/>
          <w:rtl/>
        </w:rPr>
        <w:t xml:space="preserve"> </w:t>
      </w:r>
      <w:r w:rsidRPr="00D61ECE">
        <w:rPr>
          <w:rFonts w:hint="eastAsia"/>
          <w:szCs w:val="24"/>
          <w:rtl/>
        </w:rPr>
        <w:t>מ</w:t>
      </w:r>
      <w:r w:rsidRPr="00D61ECE">
        <w:rPr>
          <w:szCs w:val="24"/>
          <w:rtl/>
        </w:rPr>
        <w:t>אנשי הצוות מטעם הזוכה יידרשו לעבור בדיקה בטחונית ע</w:t>
      </w:r>
      <w:r w:rsidRPr="00D61ECE">
        <w:rPr>
          <w:rFonts w:hint="eastAsia"/>
          <w:szCs w:val="24"/>
          <w:rtl/>
        </w:rPr>
        <w:t>ל</w:t>
      </w:r>
      <w:r w:rsidRPr="00D61ECE">
        <w:rPr>
          <w:szCs w:val="24"/>
          <w:rtl/>
        </w:rPr>
        <w:t xml:space="preserve"> ידיו, אנשי הצוות מטעם הזוכה </w:t>
      </w:r>
      <w:r w:rsidRPr="00D61ECE">
        <w:rPr>
          <w:rFonts w:hint="eastAsia"/>
          <w:szCs w:val="24"/>
          <w:rtl/>
        </w:rPr>
        <w:t>יחוייבו</w:t>
      </w:r>
      <w:r w:rsidRPr="00D61ECE">
        <w:rPr>
          <w:szCs w:val="24"/>
          <w:rtl/>
        </w:rPr>
        <w:t xml:space="preserve"> לעבור הליך קבלת הכשר ביטחוני התואם לסיווג המידע אליו ייחש</w:t>
      </w:r>
      <w:r w:rsidRPr="00D61ECE">
        <w:rPr>
          <w:rFonts w:hint="eastAsia"/>
          <w:szCs w:val="24"/>
          <w:rtl/>
        </w:rPr>
        <w:t>פו</w:t>
      </w:r>
      <w:r w:rsidRPr="00D61ECE">
        <w:rPr>
          <w:szCs w:val="24"/>
          <w:rtl/>
        </w:rPr>
        <w:t xml:space="preserve"> במסגרת מתן השירותים. מובהר כי מתן השירותים מותנה בקבלת אישור בטחוני כאמור. </w:t>
      </w:r>
    </w:p>
    <w:p w:rsidR="007C2BE7" w:rsidRPr="008553E3" w:rsidRDefault="007C2BE7" w:rsidP="007C2BE7">
      <w:pPr>
        <w:numPr>
          <w:ilvl w:val="1"/>
          <w:numId w:val="83"/>
        </w:numPr>
        <w:tabs>
          <w:tab w:val="clear" w:pos="1134"/>
          <w:tab w:val="num" w:pos="1161"/>
          <w:tab w:val="num" w:pos="1445"/>
        </w:tabs>
        <w:spacing w:line="360" w:lineRule="auto"/>
        <w:ind w:left="1161" w:right="0" w:hanging="425"/>
        <w:jc w:val="both"/>
        <w:rPr>
          <w:szCs w:val="24"/>
          <w:rtl/>
        </w:rPr>
      </w:pPr>
      <w:r w:rsidRPr="008553E3">
        <w:rPr>
          <w:szCs w:val="24"/>
          <w:rtl/>
        </w:rPr>
        <w:t xml:space="preserve">המנב"ט יהא רשאי לדרוש מהזוכה שלא להעסיק </w:t>
      </w:r>
      <w:r>
        <w:rPr>
          <w:rFonts w:hint="cs"/>
          <w:szCs w:val="24"/>
          <w:rtl/>
        </w:rPr>
        <w:t>איש צוות</w:t>
      </w:r>
      <w:r w:rsidRPr="008553E3">
        <w:rPr>
          <w:szCs w:val="24"/>
          <w:rtl/>
        </w:rPr>
        <w:t xml:space="preserve"> מסויים עבור המשרד, וזאת גם לאחר שאותו אדם אושר לעבודה </w:t>
      </w:r>
      <w:r>
        <w:rPr>
          <w:rFonts w:hint="cs"/>
          <w:szCs w:val="24"/>
          <w:rtl/>
        </w:rPr>
        <w:t xml:space="preserve">לצורך מתן השירותים </w:t>
      </w:r>
      <w:r w:rsidRPr="008553E3">
        <w:rPr>
          <w:szCs w:val="24"/>
          <w:rtl/>
        </w:rPr>
        <w:t>עבור המשרד והזוכה מתחייב לבצע את הדבר מיד לאחר שיידרש לעשות זאת.</w:t>
      </w:r>
    </w:p>
    <w:p w:rsidR="007C2BE7" w:rsidRPr="008553E3" w:rsidRDefault="007C2BE7" w:rsidP="007C2BE7">
      <w:pPr>
        <w:numPr>
          <w:ilvl w:val="1"/>
          <w:numId w:val="83"/>
        </w:numPr>
        <w:tabs>
          <w:tab w:val="clear" w:pos="1134"/>
          <w:tab w:val="num" w:pos="1161"/>
          <w:tab w:val="num" w:pos="1445"/>
        </w:tabs>
        <w:spacing w:line="360" w:lineRule="auto"/>
        <w:ind w:left="1161" w:right="0" w:hanging="425"/>
        <w:jc w:val="both"/>
        <w:rPr>
          <w:szCs w:val="24"/>
        </w:rPr>
      </w:pPr>
      <w:r w:rsidRPr="008553E3">
        <w:rPr>
          <w:szCs w:val="24"/>
          <w:rtl/>
        </w:rPr>
        <w:t xml:space="preserve">המשרד לא יהא חייב לפצות את הזוכה בדרך כלשהי בגין הפסדים או נזקים שנגרמו או שעשויים להיגרם לו בשל כך שהמנב"ט סירב לאשר </w:t>
      </w:r>
      <w:r>
        <w:rPr>
          <w:rFonts w:hint="cs"/>
          <w:szCs w:val="24"/>
          <w:rtl/>
        </w:rPr>
        <w:t>איש צוות לצורך מתן</w:t>
      </w:r>
      <w:r w:rsidRPr="008553E3">
        <w:rPr>
          <w:szCs w:val="24"/>
          <w:rtl/>
        </w:rPr>
        <w:t xml:space="preserve"> </w:t>
      </w:r>
      <w:r>
        <w:rPr>
          <w:rFonts w:hint="cs"/>
          <w:szCs w:val="24"/>
          <w:rtl/>
        </w:rPr>
        <w:t>ה</w:t>
      </w:r>
      <w:r w:rsidRPr="008553E3">
        <w:rPr>
          <w:szCs w:val="24"/>
          <w:rtl/>
        </w:rPr>
        <w:t>שירותים עבור המשרד.</w:t>
      </w:r>
    </w:p>
    <w:p w:rsidR="007C2BE7" w:rsidRPr="008553E3" w:rsidRDefault="007C2BE7" w:rsidP="007C2BE7">
      <w:pPr>
        <w:numPr>
          <w:ilvl w:val="1"/>
          <w:numId w:val="83"/>
        </w:numPr>
        <w:tabs>
          <w:tab w:val="clear" w:pos="1134"/>
          <w:tab w:val="num" w:pos="1161"/>
          <w:tab w:val="num" w:pos="1445"/>
        </w:tabs>
        <w:spacing w:line="360" w:lineRule="auto"/>
        <w:ind w:left="1161" w:right="0" w:hanging="425"/>
        <w:jc w:val="both"/>
        <w:rPr>
          <w:szCs w:val="24"/>
        </w:rPr>
      </w:pPr>
      <w:r w:rsidRPr="008553E3">
        <w:rPr>
          <w:szCs w:val="24"/>
          <w:rtl/>
        </w:rPr>
        <w:t xml:space="preserve">הזוכה יציית להוראות המנב"ט </w:t>
      </w:r>
      <w:r w:rsidRPr="008553E3">
        <w:rPr>
          <w:rFonts w:hint="cs"/>
          <w:szCs w:val="24"/>
          <w:rtl/>
        </w:rPr>
        <w:t xml:space="preserve">ויעמיד את כלל הכלים והתשתיות הנדרשות לקיום הוראות אלו </w:t>
      </w:r>
      <w:r w:rsidRPr="008553E3">
        <w:rPr>
          <w:szCs w:val="24"/>
          <w:rtl/>
        </w:rPr>
        <w:t>כפי שיינתנו מפעם לפעם בכל עניין הקשור לביצוע ההסכם שייחתם בעקבות הזכייה במכרז</w:t>
      </w:r>
      <w:r w:rsidRPr="008553E3">
        <w:rPr>
          <w:rFonts w:hint="cs"/>
          <w:szCs w:val="24"/>
          <w:rtl/>
        </w:rPr>
        <w:t>.</w:t>
      </w:r>
    </w:p>
    <w:p w:rsidR="007C2BE7" w:rsidRPr="008553E3" w:rsidRDefault="007C2BE7" w:rsidP="007C2BE7">
      <w:pPr>
        <w:spacing w:line="360" w:lineRule="auto"/>
        <w:ind w:right="567"/>
        <w:jc w:val="both"/>
        <w:rPr>
          <w:b/>
          <w:bCs/>
          <w:szCs w:val="24"/>
          <w:u w:val="single"/>
        </w:rPr>
      </w:pPr>
    </w:p>
    <w:p w:rsidR="007C2BE7" w:rsidRPr="00D61E5F" w:rsidRDefault="007C2BE7" w:rsidP="007C2BE7">
      <w:pPr>
        <w:numPr>
          <w:ilvl w:val="0"/>
          <w:numId w:val="83"/>
        </w:numPr>
        <w:spacing w:line="360" w:lineRule="auto"/>
        <w:ind w:right="0"/>
        <w:jc w:val="both"/>
        <w:rPr>
          <w:b/>
          <w:bCs/>
          <w:szCs w:val="24"/>
          <w:u w:val="single"/>
        </w:rPr>
      </w:pPr>
      <w:r w:rsidRPr="003E1BF3">
        <w:rPr>
          <w:rFonts w:hint="eastAsia"/>
          <w:b/>
          <w:bCs/>
          <w:szCs w:val="24"/>
          <w:u w:val="single"/>
          <w:rtl/>
        </w:rPr>
        <w:t>עובדי</w:t>
      </w:r>
      <w:r w:rsidRPr="003E1BF3">
        <w:rPr>
          <w:b/>
          <w:bCs/>
          <w:szCs w:val="24"/>
          <w:u w:val="single"/>
          <w:rtl/>
        </w:rPr>
        <w:t xml:space="preserve"> </w:t>
      </w:r>
      <w:r w:rsidRPr="00D61E5F">
        <w:rPr>
          <w:rFonts w:hint="cs"/>
          <w:b/>
          <w:bCs/>
          <w:szCs w:val="24"/>
          <w:u w:val="single"/>
          <w:rtl/>
        </w:rPr>
        <w:t>ה</w:t>
      </w:r>
      <w:r>
        <w:rPr>
          <w:rFonts w:hint="cs"/>
          <w:b/>
          <w:bCs/>
          <w:szCs w:val="24"/>
          <w:u w:val="single"/>
          <w:rtl/>
        </w:rPr>
        <w:t>זוכה</w:t>
      </w:r>
    </w:p>
    <w:p w:rsidR="007C2BE7" w:rsidRPr="00D61E5F" w:rsidRDefault="007C2BE7" w:rsidP="007C2BE7">
      <w:pPr>
        <w:numPr>
          <w:ilvl w:val="1"/>
          <w:numId w:val="83"/>
        </w:numPr>
        <w:tabs>
          <w:tab w:val="clear" w:pos="1134"/>
          <w:tab w:val="num" w:pos="1161"/>
          <w:tab w:val="num" w:pos="1445"/>
        </w:tabs>
        <w:spacing w:line="360" w:lineRule="auto"/>
        <w:ind w:left="1161" w:right="0" w:hanging="425"/>
        <w:jc w:val="both"/>
        <w:rPr>
          <w:szCs w:val="24"/>
          <w:rtl/>
        </w:rPr>
      </w:pPr>
      <w:r w:rsidRPr="00D61E5F">
        <w:rPr>
          <w:rFonts w:hint="cs"/>
          <w:szCs w:val="24"/>
          <w:rtl/>
        </w:rPr>
        <w:t>כל האנשים שיועסקו על ידי ה</w:t>
      </w:r>
      <w:r>
        <w:rPr>
          <w:rFonts w:hint="cs"/>
          <w:szCs w:val="24"/>
          <w:rtl/>
        </w:rPr>
        <w:t>זוכה</w:t>
      </w:r>
      <w:r w:rsidRPr="00D61E5F">
        <w:rPr>
          <w:rFonts w:hint="cs"/>
          <w:szCs w:val="24"/>
          <w:rtl/>
        </w:rPr>
        <w:t xml:space="preserve"> בתפקיד כלשהו, יועסקו על חשבונו הוא ועליו בלבד תחול האחריות לגבי תביעותיהם הנובעות מיחסיו אתם.</w:t>
      </w:r>
    </w:p>
    <w:p w:rsidR="007C2BE7" w:rsidRPr="00D61E5F" w:rsidRDefault="007C2BE7" w:rsidP="007C2BE7">
      <w:pPr>
        <w:numPr>
          <w:ilvl w:val="1"/>
          <w:numId w:val="83"/>
        </w:numPr>
        <w:tabs>
          <w:tab w:val="clear" w:pos="1134"/>
          <w:tab w:val="num" w:pos="1161"/>
          <w:tab w:val="num" w:pos="1445"/>
        </w:tabs>
        <w:spacing w:line="360" w:lineRule="auto"/>
        <w:ind w:left="1161" w:right="0" w:hanging="425"/>
        <w:jc w:val="both"/>
        <w:rPr>
          <w:szCs w:val="24"/>
          <w:rtl/>
        </w:rPr>
      </w:pPr>
      <w:r w:rsidRPr="00D61E5F">
        <w:rPr>
          <w:rFonts w:hint="cs"/>
          <w:szCs w:val="24"/>
          <w:rtl/>
        </w:rPr>
        <w:t>האנשים המועסקים על ידי ה</w:t>
      </w:r>
      <w:r>
        <w:rPr>
          <w:rFonts w:hint="cs"/>
          <w:szCs w:val="24"/>
          <w:rtl/>
        </w:rPr>
        <w:t>זוכה</w:t>
      </w:r>
      <w:r w:rsidRPr="00D61E5F">
        <w:rPr>
          <w:rFonts w:hint="cs"/>
          <w:szCs w:val="24"/>
          <w:rtl/>
        </w:rPr>
        <w:t xml:space="preserve"> ייחשבו לכל צורך כעובדיו או כשליחים של ה</w:t>
      </w:r>
      <w:r>
        <w:rPr>
          <w:rFonts w:hint="cs"/>
          <w:szCs w:val="24"/>
          <w:rtl/>
        </w:rPr>
        <w:t>זוכה</w:t>
      </w:r>
      <w:r w:rsidRPr="00D61E5F">
        <w:rPr>
          <w:rFonts w:hint="cs"/>
          <w:szCs w:val="24"/>
          <w:rtl/>
        </w:rPr>
        <w:t xml:space="preserve"> בלבד. כן תחול על ה</w:t>
      </w:r>
      <w:r>
        <w:rPr>
          <w:rFonts w:hint="cs"/>
          <w:szCs w:val="24"/>
          <w:rtl/>
        </w:rPr>
        <w:t>זוכה</w:t>
      </w:r>
      <w:r w:rsidRPr="00D61E5F">
        <w:rPr>
          <w:rFonts w:hint="cs"/>
          <w:szCs w:val="24"/>
          <w:rtl/>
        </w:rPr>
        <w:t xml:space="preserve"> חובת התשלומים שהוא חייב בהם במשכורת </w:t>
      </w:r>
      <w:r w:rsidRPr="00D61E5F">
        <w:rPr>
          <w:szCs w:val="24"/>
          <w:rtl/>
        </w:rPr>
        <w:t>–</w:t>
      </w:r>
      <w:r w:rsidRPr="00D61E5F">
        <w:rPr>
          <w:rFonts w:hint="cs"/>
          <w:szCs w:val="24"/>
          <w:rtl/>
        </w:rPr>
        <w:t xml:space="preserve"> דמי ביטוח, דמי ביטוח לאומי, דמי הבראה, שכר שעות נוספות, מס מקביל, תשלומים לקרן פיצויים או קרן מבטחים, תשלומים בגין מחלה או בגין לידה וכל יתר התשלומים החלים על המעביד בהתאם לכל דין או הסכם, או בהתאם לדרישות ארגון העובדים שבו מאורגנים האנשים המועסקים על ידי ה</w:t>
      </w:r>
      <w:r>
        <w:rPr>
          <w:rFonts w:hint="cs"/>
          <w:szCs w:val="24"/>
          <w:rtl/>
        </w:rPr>
        <w:t>זוכה</w:t>
      </w:r>
      <w:r w:rsidRPr="00D61E5F">
        <w:rPr>
          <w:rFonts w:hint="cs"/>
          <w:szCs w:val="24"/>
          <w:rtl/>
        </w:rPr>
        <w:t>.</w:t>
      </w:r>
    </w:p>
    <w:p w:rsidR="007C2BE7" w:rsidRPr="00D61E5F" w:rsidRDefault="007C2BE7" w:rsidP="007C2BE7">
      <w:pPr>
        <w:numPr>
          <w:ilvl w:val="1"/>
          <w:numId w:val="83"/>
        </w:numPr>
        <w:tabs>
          <w:tab w:val="clear" w:pos="1134"/>
          <w:tab w:val="num" w:pos="1161"/>
          <w:tab w:val="num" w:pos="1445"/>
        </w:tabs>
        <w:spacing w:line="360" w:lineRule="auto"/>
        <w:ind w:left="1161" w:right="0" w:hanging="425"/>
        <w:jc w:val="both"/>
        <w:rPr>
          <w:szCs w:val="24"/>
          <w:rtl/>
        </w:rPr>
      </w:pPr>
      <w:r w:rsidRPr="00D61E5F">
        <w:rPr>
          <w:rFonts w:hint="cs"/>
          <w:szCs w:val="24"/>
          <w:rtl/>
        </w:rPr>
        <w:lastRenderedPageBreak/>
        <w:t>ה</w:t>
      </w:r>
      <w:r>
        <w:rPr>
          <w:rFonts w:hint="cs"/>
          <w:szCs w:val="24"/>
          <w:rtl/>
        </w:rPr>
        <w:t>זוכה</w:t>
      </w:r>
      <w:r w:rsidRPr="00D61E5F">
        <w:rPr>
          <w:rFonts w:hint="cs"/>
          <w:szCs w:val="24"/>
          <w:rtl/>
        </w:rPr>
        <w:t xml:space="preserve"> מתחייב להבטיח תנאי בטיחות ותנאים לשמירת בריאות העובדים כדרוש על פי כל דין, ובאין דרישה חוקית, כפי שיידרש על ידי פקח עבודה במובנו בחוק ארגון הפיקוח על העבודה, התשי"ד </w:t>
      </w:r>
      <w:r w:rsidRPr="00D61E5F">
        <w:rPr>
          <w:szCs w:val="24"/>
          <w:rtl/>
        </w:rPr>
        <w:t>–</w:t>
      </w:r>
      <w:r w:rsidRPr="00D61E5F">
        <w:rPr>
          <w:rFonts w:hint="cs"/>
          <w:szCs w:val="24"/>
          <w:rtl/>
        </w:rPr>
        <w:t xml:space="preserve"> 1954.</w:t>
      </w:r>
    </w:p>
    <w:p w:rsidR="007C2BE7" w:rsidRPr="003E1BF3" w:rsidRDefault="007C2BE7" w:rsidP="007C2BE7">
      <w:pPr>
        <w:numPr>
          <w:ilvl w:val="1"/>
          <w:numId w:val="83"/>
        </w:numPr>
        <w:tabs>
          <w:tab w:val="clear" w:pos="1134"/>
          <w:tab w:val="num" w:pos="1161"/>
          <w:tab w:val="num" w:pos="1445"/>
        </w:tabs>
        <w:spacing w:line="360" w:lineRule="auto"/>
        <w:ind w:left="1161" w:right="0" w:hanging="425"/>
        <w:jc w:val="both"/>
      </w:pPr>
      <w:r w:rsidRPr="00D61E5F">
        <w:rPr>
          <w:szCs w:val="24"/>
          <w:rtl/>
        </w:rPr>
        <w:t>ה</w:t>
      </w:r>
      <w:r>
        <w:rPr>
          <w:szCs w:val="24"/>
          <w:rtl/>
        </w:rPr>
        <w:t>זוכה</w:t>
      </w:r>
      <w:r w:rsidRPr="003E1BF3">
        <w:rPr>
          <w:szCs w:val="24"/>
          <w:rtl/>
        </w:rPr>
        <w:t xml:space="preserve"> מצהיר בזה כי ידוע לו שהוא נותן את השירותים למשרד כ</w:t>
      </w:r>
      <w:r>
        <w:rPr>
          <w:szCs w:val="24"/>
          <w:rtl/>
        </w:rPr>
        <w:t>זוכה</w:t>
      </w:r>
      <w:r w:rsidRPr="003E1BF3">
        <w:rPr>
          <w:szCs w:val="24"/>
          <w:rtl/>
        </w:rPr>
        <w:t xml:space="preserve"> עצמאי, שלא במסגרת שירות המדינה, על כל המשתמע מכך ומבלי שי</w:t>
      </w:r>
      <w:r w:rsidRPr="003E1BF3">
        <w:rPr>
          <w:rFonts w:hint="eastAsia"/>
          <w:szCs w:val="24"/>
          <w:rtl/>
        </w:rPr>
        <w:t>י</w:t>
      </w:r>
      <w:r w:rsidRPr="003E1BF3">
        <w:rPr>
          <w:szCs w:val="24"/>
          <w:rtl/>
        </w:rPr>
        <w:t xml:space="preserve">ווצרו יחסי עובד מעביד בין </w:t>
      </w:r>
      <w:r w:rsidRPr="00D61E5F">
        <w:rPr>
          <w:szCs w:val="24"/>
          <w:rtl/>
        </w:rPr>
        <w:t>ה</w:t>
      </w:r>
      <w:r>
        <w:rPr>
          <w:szCs w:val="24"/>
          <w:rtl/>
        </w:rPr>
        <w:t>זוכה</w:t>
      </w:r>
      <w:r w:rsidRPr="003E1BF3">
        <w:rPr>
          <w:szCs w:val="24"/>
          <w:rtl/>
        </w:rPr>
        <w:t xml:space="preserve"> או </w:t>
      </w:r>
      <w:r w:rsidRPr="00D61E5F">
        <w:rPr>
          <w:szCs w:val="24"/>
          <w:rtl/>
        </w:rPr>
        <w:t>עובדיו</w:t>
      </w:r>
      <w:r w:rsidRPr="003E1BF3">
        <w:rPr>
          <w:szCs w:val="24"/>
          <w:rtl/>
        </w:rPr>
        <w:t xml:space="preserve"> לבין המשרד וכי המשרד לא יהיה אחראי בצורה כלשהי לנזקים שייגרמו לו בשל מתן השירותים על פי הסכם זה</w:t>
      </w:r>
      <w:r w:rsidRPr="00D61E5F">
        <w:rPr>
          <w:szCs w:val="24"/>
          <w:rtl/>
        </w:rPr>
        <w:t>. כדי להבטיח עצמו בפני נזקים כאמור, מתחייב ה</w:t>
      </w:r>
      <w:r>
        <w:rPr>
          <w:szCs w:val="24"/>
          <w:rtl/>
        </w:rPr>
        <w:t>זוכה</w:t>
      </w:r>
      <w:r w:rsidRPr="00D61E5F">
        <w:rPr>
          <w:szCs w:val="24"/>
          <w:rtl/>
        </w:rPr>
        <w:t xml:space="preserve"> לבטח את עצמו במוסד לביטוח לאומי או בחברת ביטוח אחרת, וכל ההוצאות הקשורות או כרוכות בביצוע ביטוח כאמור יחולו אך ורק על ה</w:t>
      </w:r>
      <w:r>
        <w:rPr>
          <w:szCs w:val="24"/>
          <w:rtl/>
        </w:rPr>
        <w:t>זוכה</w:t>
      </w:r>
      <w:r w:rsidRPr="00D61E5F">
        <w:rPr>
          <w:szCs w:val="24"/>
          <w:rtl/>
        </w:rPr>
        <w:t xml:space="preserve"> וישתלמו על ידו</w:t>
      </w:r>
      <w:r w:rsidRPr="003E1BF3">
        <w:rPr>
          <w:szCs w:val="24"/>
          <w:rtl/>
        </w:rPr>
        <w:t>.</w:t>
      </w:r>
    </w:p>
    <w:p w:rsidR="007C2BE7" w:rsidRPr="00D61E5F" w:rsidRDefault="007C2BE7" w:rsidP="007C2BE7">
      <w:pPr>
        <w:spacing w:line="360" w:lineRule="auto"/>
        <w:ind w:left="992"/>
        <w:jc w:val="both"/>
        <w:rPr>
          <w:szCs w:val="24"/>
          <w:rtl/>
        </w:rPr>
      </w:pPr>
    </w:p>
    <w:p w:rsidR="007C2BE7" w:rsidRPr="003E1BF3" w:rsidRDefault="007C2BE7" w:rsidP="007C2BE7">
      <w:pPr>
        <w:numPr>
          <w:ilvl w:val="0"/>
          <w:numId w:val="83"/>
        </w:numPr>
        <w:spacing w:line="360" w:lineRule="auto"/>
        <w:ind w:right="0"/>
        <w:jc w:val="both"/>
      </w:pPr>
      <w:r w:rsidRPr="003E1BF3">
        <w:rPr>
          <w:rFonts w:hint="eastAsia"/>
          <w:b/>
          <w:bCs/>
          <w:szCs w:val="24"/>
          <w:u w:val="single"/>
          <w:rtl/>
        </w:rPr>
        <w:t>המחאת</w:t>
      </w:r>
      <w:r w:rsidRPr="003E1BF3">
        <w:rPr>
          <w:b/>
          <w:bCs/>
          <w:szCs w:val="24"/>
          <w:u w:val="single"/>
          <w:rtl/>
        </w:rPr>
        <w:t xml:space="preserve"> </w:t>
      </w:r>
      <w:r w:rsidRPr="003E1BF3">
        <w:rPr>
          <w:rFonts w:hint="eastAsia"/>
          <w:b/>
          <w:bCs/>
          <w:szCs w:val="24"/>
          <w:u w:val="single"/>
          <w:rtl/>
        </w:rPr>
        <w:t>זכויות</w:t>
      </w:r>
    </w:p>
    <w:p w:rsidR="007C2BE7" w:rsidRPr="003E1BF3" w:rsidRDefault="007C2BE7" w:rsidP="007C2BE7">
      <w:pPr>
        <w:spacing w:line="360" w:lineRule="auto"/>
        <w:ind w:left="567"/>
        <w:jc w:val="both"/>
        <w:rPr>
          <w:b/>
          <w:bCs/>
          <w:szCs w:val="24"/>
          <w:u w:val="single"/>
          <w:rtl/>
        </w:rPr>
      </w:pPr>
      <w:r w:rsidRPr="003E1BF3">
        <w:rPr>
          <w:szCs w:val="24"/>
          <w:rtl/>
        </w:rPr>
        <w:t xml:space="preserve">אין </w:t>
      </w:r>
      <w:r w:rsidRPr="00D61E5F">
        <w:rPr>
          <w:szCs w:val="24"/>
          <w:rtl/>
        </w:rPr>
        <w:t>ה</w:t>
      </w:r>
      <w:r>
        <w:rPr>
          <w:szCs w:val="24"/>
          <w:rtl/>
        </w:rPr>
        <w:t>זוכה</w:t>
      </w:r>
      <w:r w:rsidRPr="003E1BF3">
        <w:rPr>
          <w:szCs w:val="24"/>
          <w:rtl/>
        </w:rPr>
        <w:t xml:space="preserve"> רשאי להעביר זכויות או חובות לפי הסכם זה, כולם או מקצתם, </w:t>
      </w:r>
      <w:r w:rsidRPr="00D61E5F">
        <w:rPr>
          <w:szCs w:val="24"/>
          <w:rtl/>
        </w:rPr>
        <w:t>למישהו</w:t>
      </w:r>
      <w:r w:rsidRPr="003E1BF3">
        <w:rPr>
          <w:szCs w:val="24"/>
          <w:rtl/>
        </w:rPr>
        <w:t xml:space="preserve"> אחר אלא באישור מראש ובכתב מהממונה.</w:t>
      </w:r>
    </w:p>
    <w:p w:rsidR="007C2BE7" w:rsidRPr="003E1BF3" w:rsidRDefault="007C2BE7" w:rsidP="007C2BE7">
      <w:pPr>
        <w:spacing w:line="360" w:lineRule="auto"/>
        <w:jc w:val="both"/>
        <w:rPr>
          <w:b/>
          <w:bCs/>
          <w:szCs w:val="24"/>
          <w:u w:val="single"/>
          <w:rtl/>
        </w:rPr>
      </w:pPr>
    </w:p>
    <w:p w:rsidR="007C2BE7" w:rsidRPr="003E1BF3" w:rsidRDefault="007C2BE7" w:rsidP="007C2BE7">
      <w:pPr>
        <w:numPr>
          <w:ilvl w:val="0"/>
          <w:numId w:val="83"/>
        </w:numPr>
        <w:spacing w:line="360" w:lineRule="auto"/>
        <w:ind w:right="0"/>
        <w:jc w:val="both"/>
        <w:rPr>
          <w:u w:val="single"/>
        </w:rPr>
      </w:pPr>
      <w:r w:rsidRPr="003E1BF3">
        <w:rPr>
          <w:b/>
          <w:bCs/>
          <w:sz w:val="28"/>
          <w:u w:val="single"/>
          <w:rtl/>
        </w:rPr>
        <w:t>ביקורת</w:t>
      </w:r>
    </w:p>
    <w:p w:rsidR="007C2BE7" w:rsidRPr="003E1BF3" w:rsidRDefault="007C2BE7" w:rsidP="007C2BE7">
      <w:pPr>
        <w:numPr>
          <w:ilvl w:val="1"/>
          <w:numId w:val="83"/>
        </w:numPr>
        <w:tabs>
          <w:tab w:val="clear" w:pos="1134"/>
          <w:tab w:val="num" w:pos="1161"/>
          <w:tab w:val="num" w:pos="1445"/>
        </w:tabs>
        <w:spacing w:line="360" w:lineRule="auto"/>
        <w:ind w:left="1161" w:right="0" w:hanging="425"/>
        <w:jc w:val="both"/>
      </w:pPr>
      <w:r w:rsidRPr="003E1BF3">
        <w:rPr>
          <w:szCs w:val="24"/>
          <w:rtl/>
        </w:rPr>
        <w:t>חשב המשרד</w:t>
      </w:r>
      <w:r w:rsidRPr="00D61E5F">
        <w:rPr>
          <w:szCs w:val="24"/>
          <w:rtl/>
        </w:rPr>
        <w:t>, המבקר הפנימי של המשרד</w:t>
      </w:r>
      <w:r w:rsidRPr="003E1BF3">
        <w:rPr>
          <w:szCs w:val="24"/>
          <w:rtl/>
        </w:rPr>
        <w:t xml:space="preserve"> או מי שמונה לכך על </w:t>
      </w:r>
      <w:r w:rsidRPr="00D61E5F">
        <w:rPr>
          <w:szCs w:val="24"/>
          <w:rtl/>
        </w:rPr>
        <w:t>ידם, יהיו רשאים</w:t>
      </w:r>
      <w:r w:rsidRPr="003E1BF3">
        <w:rPr>
          <w:szCs w:val="24"/>
          <w:rtl/>
        </w:rPr>
        <w:t xml:space="preserve"> לקיים בכל עת, בין בתקופת ההסכם ובין לאחריה, ביקורת ובדיקה אצל </w:t>
      </w:r>
      <w:r w:rsidRPr="00D61E5F">
        <w:rPr>
          <w:szCs w:val="24"/>
          <w:rtl/>
        </w:rPr>
        <w:t>ה</w:t>
      </w:r>
      <w:r>
        <w:rPr>
          <w:rFonts w:hint="cs"/>
          <w:szCs w:val="24"/>
          <w:rtl/>
        </w:rPr>
        <w:t>זוכה</w:t>
      </w:r>
      <w:r w:rsidRPr="003E1BF3">
        <w:rPr>
          <w:szCs w:val="24"/>
          <w:rtl/>
        </w:rPr>
        <w:t xml:space="preserve"> בכל הקשור במתן </w:t>
      </w:r>
      <w:r w:rsidRPr="00D61E5F">
        <w:rPr>
          <w:szCs w:val="24"/>
          <w:rtl/>
        </w:rPr>
        <w:t>השירות</w:t>
      </w:r>
      <w:r w:rsidRPr="003E1BF3">
        <w:rPr>
          <w:szCs w:val="24"/>
          <w:rtl/>
        </w:rPr>
        <w:t>, או בתמורה הכספית נשוא הסכם זה.</w:t>
      </w:r>
    </w:p>
    <w:p w:rsidR="007C2BE7" w:rsidRPr="001F62B4" w:rsidRDefault="007C2BE7" w:rsidP="00AD6653">
      <w:pPr>
        <w:numPr>
          <w:ilvl w:val="1"/>
          <w:numId w:val="83"/>
        </w:numPr>
        <w:tabs>
          <w:tab w:val="clear" w:pos="1134"/>
          <w:tab w:val="num" w:pos="1161"/>
          <w:tab w:val="num" w:pos="1445"/>
        </w:tabs>
        <w:spacing w:line="360" w:lineRule="auto"/>
        <w:ind w:left="1161" w:right="0" w:hanging="425"/>
        <w:jc w:val="both"/>
        <w:rPr>
          <w:szCs w:val="24"/>
        </w:rPr>
      </w:pPr>
      <w:r w:rsidRPr="003E1BF3">
        <w:rPr>
          <w:szCs w:val="24"/>
          <w:rtl/>
        </w:rPr>
        <w:t xml:space="preserve">ביקורת ובדיקה </w:t>
      </w:r>
      <w:r w:rsidRPr="00D61E5F">
        <w:rPr>
          <w:szCs w:val="24"/>
          <w:rtl/>
        </w:rPr>
        <w:t>כמתואר לעיל יכללו</w:t>
      </w:r>
      <w:r w:rsidRPr="003E1BF3">
        <w:rPr>
          <w:szCs w:val="24"/>
          <w:rtl/>
        </w:rPr>
        <w:t xml:space="preserve"> עיון בספרי החשבונות ובמסמכים של </w:t>
      </w:r>
      <w:r w:rsidRPr="00D61E5F">
        <w:rPr>
          <w:szCs w:val="24"/>
          <w:rtl/>
        </w:rPr>
        <w:t>ה</w:t>
      </w:r>
      <w:r>
        <w:rPr>
          <w:rFonts w:hint="cs"/>
          <w:szCs w:val="24"/>
          <w:rtl/>
        </w:rPr>
        <w:t>זוכה</w:t>
      </w:r>
      <w:r w:rsidRPr="003E1BF3">
        <w:rPr>
          <w:szCs w:val="24"/>
          <w:rtl/>
        </w:rPr>
        <w:t>, לרבות אלה השמורים במדיה מגנטית והעתק</w:t>
      </w:r>
      <w:r w:rsidRPr="003E1BF3">
        <w:rPr>
          <w:rFonts w:hint="eastAsia"/>
          <w:szCs w:val="24"/>
          <w:rtl/>
        </w:rPr>
        <w:t>ת</w:t>
      </w:r>
      <w:r w:rsidRPr="003E1BF3">
        <w:rPr>
          <w:szCs w:val="24"/>
          <w:rtl/>
        </w:rPr>
        <w:t xml:space="preserve">ם. בכלל זה </w:t>
      </w:r>
      <w:r w:rsidRPr="00D61E5F">
        <w:rPr>
          <w:szCs w:val="24"/>
          <w:rtl/>
        </w:rPr>
        <w:t>תהיה הביקורת רשאית</w:t>
      </w:r>
      <w:r w:rsidRPr="003E1BF3">
        <w:rPr>
          <w:szCs w:val="24"/>
          <w:rtl/>
        </w:rPr>
        <w:t xml:space="preserve"> לדרוש הוכחות לתשלום שכר כנדרש.</w:t>
      </w:r>
    </w:p>
    <w:p w:rsidR="007C2BE7" w:rsidRPr="003E1BF3" w:rsidRDefault="007C2BE7" w:rsidP="007C2BE7">
      <w:pPr>
        <w:numPr>
          <w:ilvl w:val="1"/>
          <w:numId w:val="83"/>
        </w:numPr>
        <w:tabs>
          <w:tab w:val="clear" w:pos="1134"/>
          <w:tab w:val="num" w:pos="1161"/>
          <w:tab w:val="num" w:pos="1445"/>
        </w:tabs>
        <w:spacing w:line="360" w:lineRule="auto"/>
        <w:ind w:left="1161" w:right="0" w:hanging="425"/>
        <w:jc w:val="both"/>
      </w:pPr>
      <w:r w:rsidRPr="00D61E5F">
        <w:rPr>
          <w:szCs w:val="24"/>
          <w:rtl/>
        </w:rPr>
        <w:t>ה</w:t>
      </w:r>
      <w:r>
        <w:rPr>
          <w:rFonts w:hint="cs"/>
          <w:szCs w:val="24"/>
          <w:rtl/>
        </w:rPr>
        <w:t>זוכה</w:t>
      </w:r>
      <w:r w:rsidRPr="003E1BF3">
        <w:rPr>
          <w:szCs w:val="24"/>
          <w:rtl/>
        </w:rPr>
        <w:t xml:space="preserve"> מתחייב לאפשר ביצוע האמור ולמסור למבצעי הביקורת מיד עם דרישתם כל מידע או מסמך כמתואר לעיל, וכן דוחות כספים מבוקרים על ידי רואה חשבון, </w:t>
      </w:r>
      <w:r w:rsidRPr="003E1BF3">
        <w:rPr>
          <w:szCs w:val="24"/>
          <w:rtl/>
        </w:rPr>
        <w:lastRenderedPageBreak/>
        <w:t>ככל שישנם ביד</w:t>
      </w:r>
      <w:r w:rsidRPr="003E1BF3">
        <w:rPr>
          <w:rFonts w:hint="eastAsia"/>
          <w:szCs w:val="24"/>
          <w:rtl/>
        </w:rPr>
        <w:t>ו</w:t>
      </w:r>
      <w:r w:rsidRPr="003E1BF3">
        <w:rPr>
          <w:szCs w:val="24"/>
          <w:rtl/>
        </w:rPr>
        <w:t xml:space="preserve">. </w:t>
      </w:r>
      <w:r w:rsidRPr="00D61E5F">
        <w:rPr>
          <w:szCs w:val="24"/>
          <w:rtl/>
        </w:rPr>
        <w:t>ה</w:t>
      </w:r>
      <w:r>
        <w:rPr>
          <w:rFonts w:hint="cs"/>
          <w:szCs w:val="24"/>
          <w:rtl/>
        </w:rPr>
        <w:t>זוכה</w:t>
      </w:r>
      <w:r w:rsidRPr="003E1BF3">
        <w:rPr>
          <w:szCs w:val="24"/>
          <w:rtl/>
        </w:rPr>
        <w:t xml:space="preserve"> מוותר בזאת על כל טענה בדבר סודיות או ח</w:t>
      </w:r>
      <w:r w:rsidRPr="003E1BF3">
        <w:rPr>
          <w:rFonts w:hint="eastAsia"/>
          <w:szCs w:val="24"/>
          <w:rtl/>
        </w:rPr>
        <w:t>י</w:t>
      </w:r>
      <w:r w:rsidRPr="003E1BF3">
        <w:rPr>
          <w:szCs w:val="24"/>
          <w:rtl/>
        </w:rPr>
        <w:t>סיון או הגנת פרטיות בנוגע למידע או לרשומות שיידרשו על ידי המשרד.</w:t>
      </w:r>
    </w:p>
    <w:p w:rsidR="007C2BE7" w:rsidRPr="003E1BF3" w:rsidRDefault="007C2BE7" w:rsidP="007C2BE7">
      <w:pPr>
        <w:numPr>
          <w:ilvl w:val="1"/>
          <w:numId w:val="83"/>
        </w:numPr>
        <w:tabs>
          <w:tab w:val="clear" w:pos="1134"/>
          <w:tab w:val="num" w:pos="1161"/>
          <w:tab w:val="num" w:pos="1445"/>
        </w:tabs>
        <w:spacing w:line="360" w:lineRule="auto"/>
        <w:ind w:left="1161" w:right="0" w:hanging="425"/>
        <w:jc w:val="both"/>
        <w:rPr>
          <w:szCs w:val="24"/>
          <w:rtl/>
        </w:rPr>
      </w:pPr>
      <w:r w:rsidRPr="00D61E5F">
        <w:rPr>
          <w:szCs w:val="24"/>
          <w:rtl/>
        </w:rPr>
        <w:t>ה</w:t>
      </w:r>
      <w:r>
        <w:rPr>
          <w:rFonts w:hint="cs"/>
          <w:szCs w:val="24"/>
          <w:rtl/>
        </w:rPr>
        <w:t>זוכה</w:t>
      </w:r>
      <w:r w:rsidRPr="003E1BF3">
        <w:rPr>
          <w:szCs w:val="24"/>
          <w:rtl/>
        </w:rPr>
        <w:t xml:space="preserve"> מתחייב לקיים את האמור לעיל גם בכל הקשור למידע הקשור לביצוע ההסכם</w:t>
      </w:r>
      <w:r>
        <w:rPr>
          <w:rFonts w:hint="cs"/>
          <w:szCs w:val="24"/>
          <w:rtl/>
        </w:rPr>
        <w:t xml:space="preserve"> </w:t>
      </w:r>
      <w:r w:rsidRPr="003E1BF3">
        <w:rPr>
          <w:szCs w:val="24"/>
          <w:rtl/>
        </w:rPr>
        <w:t>ומצוי בידי צד שלישי.</w:t>
      </w:r>
    </w:p>
    <w:p w:rsidR="007C2BE7" w:rsidRPr="003E1BF3" w:rsidRDefault="007C2BE7" w:rsidP="007C2BE7">
      <w:pPr>
        <w:spacing w:line="360" w:lineRule="auto"/>
        <w:ind w:left="1701" w:right="567"/>
        <w:jc w:val="both"/>
        <w:rPr>
          <w:szCs w:val="24"/>
          <w:u w:val="single"/>
          <w:rtl/>
        </w:rPr>
      </w:pPr>
    </w:p>
    <w:p w:rsidR="007C2BE7" w:rsidRPr="00D61E5F" w:rsidRDefault="007C2BE7" w:rsidP="007C2BE7">
      <w:pPr>
        <w:numPr>
          <w:ilvl w:val="0"/>
          <w:numId w:val="83"/>
        </w:numPr>
        <w:spacing w:line="360" w:lineRule="auto"/>
        <w:ind w:right="0"/>
        <w:jc w:val="both"/>
        <w:rPr>
          <w:b/>
          <w:bCs/>
          <w:szCs w:val="24"/>
          <w:u w:val="single"/>
        </w:rPr>
      </w:pPr>
      <w:r w:rsidRPr="00D61E5F">
        <w:rPr>
          <w:b/>
          <w:bCs/>
          <w:sz w:val="28"/>
          <w:u w:val="single"/>
          <w:rtl/>
        </w:rPr>
        <w:t>קיזוז</w:t>
      </w:r>
    </w:p>
    <w:p w:rsidR="007C2BE7" w:rsidRPr="00D61E5F" w:rsidRDefault="007C2BE7" w:rsidP="001B5F02">
      <w:pPr>
        <w:spacing w:line="360" w:lineRule="auto"/>
        <w:ind w:left="567"/>
        <w:jc w:val="both"/>
        <w:rPr>
          <w:szCs w:val="24"/>
          <w:rtl/>
        </w:rPr>
      </w:pPr>
      <w:r w:rsidRPr="00D61E5F">
        <w:rPr>
          <w:szCs w:val="24"/>
          <w:rtl/>
        </w:rPr>
        <w:t>ה</w:t>
      </w:r>
      <w:r>
        <w:rPr>
          <w:rFonts w:hint="cs"/>
          <w:szCs w:val="24"/>
          <w:rtl/>
        </w:rPr>
        <w:t>זוכה</w:t>
      </w:r>
      <w:r w:rsidRPr="00D61E5F">
        <w:rPr>
          <w:rFonts w:hint="cs"/>
          <w:szCs w:val="24"/>
          <w:rtl/>
        </w:rPr>
        <w:t xml:space="preserve"> </w:t>
      </w:r>
      <w:r w:rsidRPr="00D61E5F">
        <w:rPr>
          <w:szCs w:val="24"/>
          <w:rtl/>
        </w:rPr>
        <w:t>מסכי</w:t>
      </w:r>
      <w:r w:rsidRPr="00D61E5F">
        <w:rPr>
          <w:rFonts w:hint="cs"/>
          <w:szCs w:val="24"/>
          <w:rtl/>
        </w:rPr>
        <w:t>ם</w:t>
      </w:r>
      <w:r w:rsidRPr="00D61E5F">
        <w:rPr>
          <w:szCs w:val="24"/>
          <w:rtl/>
        </w:rPr>
        <w:t xml:space="preserve"> ומצהיר </w:t>
      </w:r>
      <w:r w:rsidRPr="003E1BF3">
        <w:rPr>
          <w:szCs w:val="24"/>
          <w:rtl/>
        </w:rPr>
        <w:t xml:space="preserve">בזאת כי </w:t>
      </w:r>
      <w:r w:rsidRPr="00D61E5F">
        <w:rPr>
          <w:szCs w:val="24"/>
          <w:rtl/>
        </w:rPr>
        <w:t>המשרד יהא רשאי לקזז מהתמורה שעל המשרד לשלם ל</w:t>
      </w:r>
      <w:r>
        <w:rPr>
          <w:rFonts w:hint="cs"/>
          <w:szCs w:val="24"/>
          <w:rtl/>
        </w:rPr>
        <w:t>זוכה</w:t>
      </w:r>
      <w:r w:rsidRPr="00D61E5F">
        <w:rPr>
          <w:szCs w:val="24"/>
          <w:rtl/>
        </w:rPr>
        <w:t xml:space="preserve"> על-פי הסכם זה על נספחיו </w:t>
      </w:r>
      <w:r w:rsidRPr="00D61E5F">
        <w:rPr>
          <w:rFonts w:hint="cs"/>
          <w:szCs w:val="24"/>
          <w:rtl/>
        </w:rPr>
        <w:t xml:space="preserve">ומכוח כל הסכם אחר - </w:t>
      </w:r>
      <w:r w:rsidRPr="00D61E5F">
        <w:rPr>
          <w:szCs w:val="24"/>
          <w:rtl/>
        </w:rPr>
        <w:t>כל סכום המגיע למשרד מה</w:t>
      </w:r>
      <w:r>
        <w:rPr>
          <w:rFonts w:hint="cs"/>
          <w:szCs w:val="24"/>
          <w:rtl/>
        </w:rPr>
        <w:t>זוכה</w:t>
      </w:r>
      <w:r w:rsidRPr="00D61E5F">
        <w:rPr>
          <w:szCs w:val="24"/>
          <w:rtl/>
        </w:rPr>
        <w:t xml:space="preserve"> על</w:t>
      </w:r>
      <w:r w:rsidRPr="00D61E5F">
        <w:rPr>
          <w:rFonts w:hint="cs"/>
          <w:szCs w:val="24"/>
          <w:rtl/>
        </w:rPr>
        <w:t xml:space="preserve"> </w:t>
      </w:r>
      <w:r w:rsidRPr="00D61E5F">
        <w:rPr>
          <w:szCs w:val="24"/>
          <w:rtl/>
        </w:rPr>
        <w:t xml:space="preserve">פי הסכם זה או </w:t>
      </w:r>
      <w:r w:rsidRPr="00D61E5F">
        <w:rPr>
          <w:rFonts w:hint="cs"/>
          <w:szCs w:val="24"/>
          <w:rtl/>
        </w:rPr>
        <w:t>כל הסכם אחר</w:t>
      </w:r>
      <w:r w:rsidRPr="00D61E5F">
        <w:rPr>
          <w:szCs w:val="24"/>
          <w:rtl/>
        </w:rPr>
        <w:t>.</w:t>
      </w:r>
    </w:p>
    <w:p w:rsidR="007C2BE7" w:rsidRPr="00D61E5F" w:rsidRDefault="007C2BE7" w:rsidP="007C2BE7">
      <w:pPr>
        <w:spacing w:line="360" w:lineRule="auto"/>
        <w:ind w:left="567"/>
        <w:jc w:val="both"/>
        <w:rPr>
          <w:szCs w:val="24"/>
          <w:rtl/>
        </w:rPr>
      </w:pPr>
    </w:p>
    <w:p w:rsidR="007C2BE7" w:rsidRPr="00D61E5F" w:rsidRDefault="007C2BE7" w:rsidP="007C2BE7">
      <w:pPr>
        <w:numPr>
          <w:ilvl w:val="0"/>
          <w:numId w:val="83"/>
        </w:numPr>
        <w:spacing w:line="360" w:lineRule="auto"/>
        <w:ind w:right="0"/>
        <w:jc w:val="both"/>
        <w:rPr>
          <w:szCs w:val="24"/>
        </w:rPr>
      </w:pPr>
      <w:r w:rsidRPr="00D61E5F">
        <w:rPr>
          <w:b/>
          <w:bCs/>
          <w:sz w:val="28"/>
          <w:u w:val="single"/>
          <w:rtl/>
        </w:rPr>
        <w:t>שימוש בכלים ובחומרים</w:t>
      </w:r>
    </w:p>
    <w:p w:rsidR="007C2BE7" w:rsidRPr="00D61E5F" w:rsidRDefault="007C2BE7" w:rsidP="007C2BE7">
      <w:pPr>
        <w:spacing w:line="360" w:lineRule="auto"/>
        <w:ind w:left="567"/>
        <w:jc w:val="both"/>
        <w:rPr>
          <w:szCs w:val="24"/>
        </w:rPr>
      </w:pPr>
      <w:r w:rsidRPr="00D61E5F">
        <w:rPr>
          <w:szCs w:val="24"/>
          <w:rtl/>
        </w:rPr>
        <w:t xml:space="preserve">כל הכלים והחומרים, הדרושים לשם </w:t>
      </w:r>
      <w:r w:rsidRPr="00D61E5F">
        <w:rPr>
          <w:rFonts w:hint="cs"/>
          <w:szCs w:val="24"/>
          <w:rtl/>
        </w:rPr>
        <w:t>א</w:t>
      </w:r>
      <w:r w:rsidRPr="00D61E5F">
        <w:rPr>
          <w:szCs w:val="24"/>
          <w:rtl/>
        </w:rPr>
        <w:t>ספקת השירותים, יירכשו על ידי ה</w:t>
      </w:r>
      <w:r>
        <w:rPr>
          <w:rFonts w:hint="cs"/>
          <w:szCs w:val="24"/>
          <w:rtl/>
        </w:rPr>
        <w:t>זוכה</w:t>
      </w:r>
      <w:r w:rsidRPr="00D61E5F">
        <w:rPr>
          <w:szCs w:val="24"/>
          <w:rtl/>
        </w:rPr>
        <w:t xml:space="preserve"> ועל חשבונ</w:t>
      </w:r>
      <w:r w:rsidRPr="00D61E5F">
        <w:rPr>
          <w:rFonts w:hint="cs"/>
          <w:szCs w:val="24"/>
          <w:rtl/>
        </w:rPr>
        <w:t>ו</w:t>
      </w:r>
      <w:r w:rsidRPr="00D61E5F">
        <w:rPr>
          <w:szCs w:val="24"/>
          <w:rtl/>
        </w:rPr>
        <w:t>, אלא אם הוסכם אחרת מראש ובכתב.</w:t>
      </w:r>
    </w:p>
    <w:p w:rsidR="007C2BE7" w:rsidRPr="00D61E5F" w:rsidRDefault="007C2BE7" w:rsidP="007C2BE7">
      <w:pPr>
        <w:spacing w:line="360" w:lineRule="auto"/>
        <w:ind w:left="567"/>
        <w:jc w:val="both"/>
        <w:rPr>
          <w:szCs w:val="24"/>
          <w:rtl/>
        </w:rPr>
      </w:pPr>
      <w:r w:rsidRPr="00D61E5F">
        <w:rPr>
          <w:szCs w:val="24"/>
          <w:rtl/>
        </w:rPr>
        <w:t xml:space="preserve">כל הכלים והחומרים בהם </w:t>
      </w:r>
      <w:r w:rsidRPr="00D61E5F">
        <w:rPr>
          <w:rFonts w:hint="cs"/>
          <w:szCs w:val="24"/>
          <w:rtl/>
        </w:rPr>
        <w:t>י</w:t>
      </w:r>
      <w:r w:rsidRPr="00D61E5F">
        <w:rPr>
          <w:szCs w:val="24"/>
          <w:rtl/>
        </w:rPr>
        <w:t xml:space="preserve">עשה </w:t>
      </w:r>
      <w:r w:rsidRPr="00D61E5F">
        <w:rPr>
          <w:rFonts w:hint="cs"/>
          <w:szCs w:val="24"/>
          <w:rtl/>
        </w:rPr>
        <w:t>ה</w:t>
      </w:r>
      <w:r>
        <w:rPr>
          <w:rFonts w:hint="cs"/>
          <w:szCs w:val="24"/>
          <w:rtl/>
        </w:rPr>
        <w:t>זוכה</w:t>
      </w:r>
      <w:r w:rsidRPr="00D61E5F">
        <w:rPr>
          <w:szCs w:val="24"/>
          <w:rtl/>
        </w:rPr>
        <w:t xml:space="preserve"> שימוש לצורך </w:t>
      </w:r>
      <w:r w:rsidRPr="00D61E5F">
        <w:rPr>
          <w:rFonts w:hint="cs"/>
          <w:szCs w:val="24"/>
          <w:rtl/>
        </w:rPr>
        <w:t>א</w:t>
      </w:r>
      <w:r w:rsidRPr="00D61E5F">
        <w:rPr>
          <w:szCs w:val="24"/>
          <w:rtl/>
        </w:rPr>
        <w:t>ספקת השירותים, יהיו מסוג המתאים ללא ס</w:t>
      </w:r>
      <w:r w:rsidRPr="00D61E5F">
        <w:rPr>
          <w:rFonts w:hint="cs"/>
          <w:szCs w:val="24"/>
          <w:rtl/>
        </w:rPr>
        <w:t>י</w:t>
      </w:r>
      <w:r w:rsidRPr="00D61E5F">
        <w:rPr>
          <w:szCs w:val="24"/>
          <w:rtl/>
        </w:rPr>
        <w:t>יג ל</w:t>
      </w:r>
      <w:r w:rsidRPr="00D61E5F">
        <w:rPr>
          <w:rFonts w:hint="cs"/>
          <w:szCs w:val="24"/>
          <w:rtl/>
        </w:rPr>
        <w:t>א</w:t>
      </w:r>
      <w:r w:rsidRPr="00D61E5F">
        <w:rPr>
          <w:szCs w:val="24"/>
          <w:rtl/>
        </w:rPr>
        <w:t>ספקת השירותים בהתאם להסכם זה.</w:t>
      </w:r>
    </w:p>
    <w:p w:rsidR="007C2BE7" w:rsidRPr="00D61E5F" w:rsidRDefault="007C2BE7" w:rsidP="007C2BE7">
      <w:pPr>
        <w:spacing w:line="360" w:lineRule="auto"/>
        <w:ind w:left="567"/>
        <w:jc w:val="both"/>
        <w:rPr>
          <w:szCs w:val="24"/>
          <w:rtl/>
        </w:rPr>
      </w:pPr>
      <w:r w:rsidRPr="00D61E5F">
        <w:rPr>
          <w:szCs w:val="24"/>
          <w:rtl/>
        </w:rPr>
        <w:t xml:space="preserve">מובהר כי עשיית שימוש בכלים, חומרים או תוכנות, שיש בה פגיעה בזכויות צד ג' תחשב – לכל דבר ועניין </w:t>
      </w:r>
      <w:r w:rsidRPr="00D61E5F">
        <w:rPr>
          <w:rFonts w:hint="cs"/>
          <w:szCs w:val="24"/>
          <w:rtl/>
        </w:rPr>
        <w:t>-</w:t>
      </w:r>
      <w:r w:rsidRPr="00D61E5F">
        <w:rPr>
          <w:szCs w:val="24"/>
          <w:rtl/>
        </w:rPr>
        <w:t xml:space="preserve"> כהפרת הסכם זה. </w:t>
      </w:r>
    </w:p>
    <w:p w:rsidR="007C2BE7" w:rsidRPr="00D61E5F" w:rsidRDefault="007C2BE7" w:rsidP="007C2BE7">
      <w:pPr>
        <w:spacing w:line="360" w:lineRule="auto"/>
        <w:jc w:val="both"/>
        <w:rPr>
          <w:szCs w:val="24"/>
          <w:rtl/>
        </w:rPr>
      </w:pPr>
    </w:p>
    <w:p w:rsidR="007C2BE7" w:rsidRPr="001445B3" w:rsidRDefault="007C2BE7" w:rsidP="007C2BE7">
      <w:pPr>
        <w:numPr>
          <w:ilvl w:val="0"/>
          <w:numId w:val="83"/>
        </w:numPr>
        <w:spacing w:line="360" w:lineRule="auto"/>
        <w:ind w:right="0"/>
        <w:jc w:val="both"/>
        <w:rPr>
          <w:b/>
          <w:bCs/>
          <w:sz w:val="26"/>
          <w:u w:val="single"/>
        </w:rPr>
      </w:pPr>
      <w:r w:rsidRPr="001445B3">
        <w:rPr>
          <w:rFonts w:hint="cs"/>
          <w:b/>
          <w:bCs/>
          <w:sz w:val="26"/>
          <w:u w:val="single"/>
          <w:rtl/>
        </w:rPr>
        <w:t>כללי</w:t>
      </w:r>
    </w:p>
    <w:p w:rsidR="007C2BE7" w:rsidRPr="003E1BF3" w:rsidRDefault="007C2BE7" w:rsidP="007C2BE7">
      <w:pPr>
        <w:numPr>
          <w:ilvl w:val="1"/>
          <w:numId w:val="83"/>
        </w:numPr>
        <w:tabs>
          <w:tab w:val="clear" w:pos="1134"/>
          <w:tab w:val="num" w:pos="1161"/>
          <w:tab w:val="num" w:pos="1445"/>
        </w:tabs>
        <w:spacing w:line="360" w:lineRule="auto"/>
        <w:ind w:left="1161" w:right="0" w:hanging="425"/>
        <w:jc w:val="both"/>
      </w:pPr>
      <w:r w:rsidRPr="005852FF">
        <w:rPr>
          <w:rFonts w:hint="cs"/>
          <w:szCs w:val="24"/>
          <w:rtl/>
        </w:rPr>
        <w:t>למען הסר</w:t>
      </w:r>
      <w:r w:rsidRPr="00D61E5F">
        <w:rPr>
          <w:rFonts w:hint="cs"/>
          <w:szCs w:val="24"/>
          <w:rtl/>
        </w:rPr>
        <w:t xml:space="preserve"> ספק מובהר בזאת כי ה</w:t>
      </w:r>
      <w:r>
        <w:rPr>
          <w:rFonts w:hint="cs"/>
          <w:szCs w:val="24"/>
          <w:rtl/>
        </w:rPr>
        <w:t>זוכה</w:t>
      </w:r>
      <w:r w:rsidRPr="00D61E5F">
        <w:rPr>
          <w:rFonts w:hint="cs"/>
          <w:szCs w:val="24"/>
          <w:rtl/>
        </w:rPr>
        <w:t xml:space="preserve"> </w:t>
      </w:r>
      <w:r w:rsidRPr="003E1BF3">
        <w:rPr>
          <w:rFonts w:hint="eastAsia"/>
          <w:szCs w:val="24"/>
          <w:rtl/>
        </w:rPr>
        <w:t>אינו</w:t>
      </w:r>
      <w:r w:rsidRPr="003E1BF3">
        <w:rPr>
          <w:szCs w:val="24"/>
          <w:rtl/>
        </w:rPr>
        <w:t xml:space="preserve"> רשאי להשתמש בציוד, חומרים, </w:t>
      </w:r>
      <w:r w:rsidRPr="003E1BF3">
        <w:rPr>
          <w:rFonts w:hint="eastAsia"/>
          <w:szCs w:val="24"/>
          <w:rtl/>
        </w:rPr>
        <w:t>שירותים</w:t>
      </w:r>
      <w:r w:rsidRPr="003E1BF3">
        <w:rPr>
          <w:szCs w:val="24"/>
          <w:rtl/>
        </w:rPr>
        <w:t xml:space="preserve"> של המשרד. </w:t>
      </w:r>
    </w:p>
    <w:p w:rsidR="007C2BE7" w:rsidRPr="003E1BF3" w:rsidRDefault="007C2BE7" w:rsidP="007C2BE7">
      <w:pPr>
        <w:numPr>
          <w:ilvl w:val="1"/>
          <w:numId w:val="83"/>
        </w:numPr>
        <w:tabs>
          <w:tab w:val="clear" w:pos="1134"/>
          <w:tab w:val="num" w:pos="1161"/>
          <w:tab w:val="num" w:pos="1445"/>
        </w:tabs>
        <w:spacing w:line="360" w:lineRule="auto"/>
        <w:ind w:left="1161" w:right="0" w:hanging="425"/>
        <w:jc w:val="both"/>
      </w:pPr>
      <w:r w:rsidRPr="003E1BF3">
        <w:rPr>
          <w:rFonts w:hint="eastAsia"/>
          <w:szCs w:val="24"/>
          <w:rtl/>
        </w:rPr>
        <w:t>על</w:t>
      </w:r>
      <w:r w:rsidRPr="003E1BF3">
        <w:rPr>
          <w:szCs w:val="24"/>
          <w:rtl/>
        </w:rPr>
        <w:t xml:space="preserve"> </w:t>
      </w:r>
      <w:r w:rsidRPr="00D61E5F">
        <w:rPr>
          <w:rFonts w:hint="cs"/>
          <w:szCs w:val="24"/>
          <w:rtl/>
        </w:rPr>
        <w:t>ה</w:t>
      </w:r>
      <w:r>
        <w:rPr>
          <w:rFonts w:hint="cs"/>
          <w:szCs w:val="24"/>
          <w:rtl/>
        </w:rPr>
        <w:t>זוכה</w:t>
      </w:r>
      <w:r w:rsidRPr="003E1BF3">
        <w:rPr>
          <w:szCs w:val="24"/>
          <w:rtl/>
        </w:rPr>
        <w:t xml:space="preserve"> להחזיר למשרד </w:t>
      </w:r>
      <w:r w:rsidRPr="00D61E5F">
        <w:rPr>
          <w:rFonts w:hint="cs"/>
          <w:szCs w:val="24"/>
          <w:rtl/>
        </w:rPr>
        <w:t xml:space="preserve">את </w:t>
      </w:r>
      <w:r w:rsidRPr="003E1BF3">
        <w:rPr>
          <w:rFonts w:hint="eastAsia"/>
          <w:szCs w:val="24"/>
          <w:rtl/>
        </w:rPr>
        <w:t>כל</w:t>
      </w:r>
      <w:r w:rsidRPr="003E1BF3">
        <w:rPr>
          <w:szCs w:val="24"/>
          <w:rtl/>
        </w:rPr>
        <w:t xml:space="preserve"> </w:t>
      </w:r>
      <w:r w:rsidRPr="00D61E5F">
        <w:rPr>
          <w:rFonts w:hint="cs"/>
          <w:szCs w:val="24"/>
          <w:rtl/>
        </w:rPr>
        <w:t>המסמכים, דיסקטים</w:t>
      </w:r>
      <w:r w:rsidRPr="003E1BF3">
        <w:rPr>
          <w:szCs w:val="24"/>
          <w:rtl/>
        </w:rPr>
        <w:t xml:space="preserve"> וכל מידע </w:t>
      </w:r>
      <w:r w:rsidRPr="003E1BF3">
        <w:rPr>
          <w:rFonts w:hint="eastAsia"/>
          <w:szCs w:val="24"/>
          <w:rtl/>
        </w:rPr>
        <w:t>במדיה</w:t>
      </w:r>
      <w:r w:rsidRPr="003E1BF3">
        <w:rPr>
          <w:szCs w:val="24"/>
          <w:rtl/>
        </w:rPr>
        <w:t xml:space="preserve"> אחרת שקיבל מהמשרד </w:t>
      </w:r>
      <w:r w:rsidRPr="00D61E5F">
        <w:rPr>
          <w:rFonts w:hint="cs"/>
          <w:szCs w:val="24"/>
          <w:rtl/>
        </w:rPr>
        <w:t>בתום הטיפול בהם</w:t>
      </w:r>
      <w:r w:rsidRPr="003E1BF3">
        <w:rPr>
          <w:szCs w:val="24"/>
          <w:rtl/>
        </w:rPr>
        <w:t xml:space="preserve"> לצורך מתן השירותים, </w:t>
      </w:r>
      <w:r w:rsidRPr="003E1BF3">
        <w:rPr>
          <w:rFonts w:hint="eastAsia"/>
          <w:szCs w:val="24"/>
          <w:rtl/>
        </w:rPr>
        <w:t>לרבות</w:t>
      </w:r>
      <w:r w:rsidRPr="003E1BF3">
        <w:rPr>
          <w:szCs w:val="24"/>
          <w:rtl/>
        </w:rPr>
        <w:t xml:space="preserve"> </w:t>
      </w:r>
      <w:r w:rsidRPr="003E1BF3">
        <w:rPr>
          <w:rFonts w:hint="eastAsia"/>
          <w:szCs w:val="24"/>
          <w:rtl/>
        </w:rPr>
        <w:t>צילומים</w:t>
      </w:r>
      <w:r w:rsidRPr="003E1BF3">
        <w:rPr>
          <w:szCs w:val="24"/>
          <w:rtl/>
        </w:rPr>
        <w:t xml:space="preserve">, </w:t>
      </w:r>
      <w:r w:rsidRPr="003E1BF3">
        <w:rPr>
          <w:rFonts w:hint="eastAsia"/>
          <w:szCs w:val="24"/>
          <w:rtl/>
        </w:rPr>
        <w:t>מפרטי</w:t>
      </w:r>
      <w:r w:rsidRPr="003E1BF3">
        <w:rPr>
          <w:szCs w:val="24"/>
          <w:rtl/>
        </w:rPr>
        <w:t xml:space="preserve"> </w:t>
      </w:r>
      <w:r w:rsidRPr="003E1BF3">
        <w:rPr>
          <w:rFonts w:hint="eastAsia"/>
          <w:szCs w:val="24"/>
          <w:rtl/>
        </w:rPr>
        <w:t>נתונים</w:t>
      </w:r>
      <w:r w:rsidRPr="003E1BF3">
        <w:rPr>
          <w:szCs w:val="24"/>
          <w:rtl/>
        </w:rPr>
        <w:t xml:space="preserve">, </w:t>
      </w:r>
      <w:r w:rsidRPr="003E1BF3">
        <w:rPr>
          <w:rFonts w:hint="eastAsia"/>
          <w:szCs w:val="24"/>
          <w:rtl/>
        </w:rPr>
        <w:t>תוכנות</w:t>
      </w:r>
      <w:r w:rsidRPr="003E1BF3">
        <w:rPr>
          <w:szCs w:val="24"/>
          <w:rtl/>
        </w:rPr>
        <w:t xml:space="preserve"> </w:t>
      </w:r>
      <w:r w:rsidRPr="003E1BF3">
        <w:rPr>
          <w:rFonts w:hint="eastAsia"/>
          <w:szCs w:val="24"/>
          <w:rtl/>
        </w:rPr>
        <w:t>או</w:t>
      </w:r>
      <w:r w:rsidRPr="003E1BF3">
        <w:rPr>
          <w:szCs w:val="24"/>
          <w:rtl/>
        </w:rPr>
        <w:t xml:space="preserve"> </w:t>
      </w:r>
      <w:r w:rsidRPr="003E1BF3">
        <w:rPr>
          <w:rFonts w:hint="eastAsia"/>
          <w:szCs w:val="24"/>
          <w:rtl/>
        </w:rPr>
        <w:t>מדיה</w:t>
      </w:r>
      <w:r w:rsidRPr="003E1BF3">
        <w:rPr>
          <w:szCs w:val="24"/>
          <w:rtl/>
        </w:rPr>
        <w:t xml:space="preserve"> </w:t>
      </w:r>
      <w:r w:rsidRPr="003E1BF3">
        <w:rPr>
          <w:rFonts w:hint="eastAsia"/>
          <w:szCs w:val="24"/>
          <w:rtl/>
        </w:rPr>
        <w:t>מגנטית</w:t>
      </w:r>
      <w:r w:rsidRPr="003E1BF3">
        <w:rPr>
          <w:szCs w:val="24"/>
          <w:rtl/>
        </w:rPr>
        <w:t xml:space="preserve"> </w:t>
      </w:r>
      <w:r w:rsidRPr="003E1BF3">
        <w:rPr>
          <w:rFonts w:hint="eastAsia"/>
          <w:szCs w:val="24"/>
          <w:rtl/>
        </w:rPr>
        <w:t>אחרת</w:t>
      </w:r>
      <w:r w:rsidRPr="003E1BF3">
        <w:rPr>
          <w:szCs w:val="24"/>
          <w:rtl/>
        </w:rPr>
        <w:t>.</w:t>
      </w:r>
    </w:p>
    <w:p w:rsidR="007C2BE7" w:rsidRPr="00505AAD" w:rsidRDefault="007C2BE7" w:rsidP="00466587">
      <w:pPr>
        <w:numPr>
          <w:ilvl w:val="1"/>
          <w:numId w:val="83"/>
        </w:numPr>
        <w:tabs>
          <w:tab w:val="clear" w:pos="1134"/>
          <w:tab w:val="num" w:pos="1161"/>
          <w:tab w:val="num" w:pos="1445"/>
        </w:tabs>
        <w:spacing w:line="360" w:lineRule="auto"/>
        <w:ind w:left="1161" w:right="0" w:hanging="425"/>
        <w:jc w:val="both"/>
        <w:rPr>
          <w:szCs w:val="24"/>
        </w:rPr>
      </w:pPr>
      <w:r w:rsidRPr="00505AAD">
        <w:rPr>
          <w:rFonts w:hint="cs"/>
          <w:szCs w:val="24"/>
          <w:rtl/>
        </w:rPr>
        <w:lastRenderedPageBreak/>
        <w:t>ה</w:t>
      </w:r>
      <w:r>
        <w:rPr>
          <w:rFonts w:hint="cs"/>
          <w:szCs w:val="24"/>
          <w:rtl/>
        </w:rPr>
        <w:t>זוכה</w:t>
      </w:r>
      <w:r w:rsidRPr="00505AAD">
        <w:rPr>
          <w:rFonts w:hint="cs"/>
          <w:szCs w:val="24"/>
          <w:rtl/>
        </w:rPr>
        <w:t xml:space="preserve"> מתחייב לתת את השירותים </w:t>
      </w:r>
      <w:r w:rsidR="00AA34EF">
        <w:rPr>
          <w:rFonts w:hint="cs"/>
          <w:szCs w:val="24"/>
          <w:rtl/>
        </w:rPr>
        <w:t xml:space="preserve">בהתאם לתנאי המכרז ובאמצעות </w:t>
      </w:r>
      <w:r w:rsidRPr="00505AAD">
        <w:rPr>
          <w:rFonts w:hint="cs"/>
          <w:szCs w:val="24"/>
          <w:rtl/>
        </w:rPr>
        <w:t>עובדיו הקבועים</w:t>
      </w:r>
      <w:r>
        <w:rPr>
          <w:rFonts w:hint="cs"/>
          <w:szCs w:val="24"/>
          <w:rtl/>
        </w:rPr>
        <w:t>,</w:t>
      </w:r>
      <w:r w:rsidRPr="00505AAD">
        <w:rPr>
          <w:rFonts w:hint="cs"/>
          <w:szCs w:val="24"/>
          <w:rtl/>
        </w:rPr>
        <w:t xml:space="preserve"> </w:t>
      </w:r>
      <w:r>
        <w:rPr>
          <w:rFonts w:hint="cs"/>
          <w:szCs w:val="24"/>
          <w:rtl/>
        </w:rPr>
        <w:t>קבלני המשנה שהוצעו על ידו וקבלני משנה בתפקידים נוספים</w:t>
      </w:r>
      <w:r w:rsidR="00AA34EF">
        <w:rPr>
          <w:rFonts w:hint="cs"/>
          <w:szCs w:val="24"/>
          <w:rtl/>
        </w:rPr>
        <w:t xml:space="preserve">. המשרד שומר לעצמו את הזכות להודיע על פסילתו של קבלן משנה מסיבות של מניעה בטחונית, גאופוליטית או סיבה מהותית אחרת. על הזוכה להעביר למשרד את רשימת הקבלנים והמדינות מהם הם מגיעים </w:t>
      </w:r>
      <w:r w:rsidR="008B5ACA">
        <w:rPr>
          <w:rFonts w:hint="cs"/>
          <w:szCs w:val="24"/>
          <w:rtl/>
        </w:rPr>
        <w:t>ו</w:t>
      </w:r>
      <w:r w:rsidR="00AA34EF">
        <w:rPr>
          <w:rFonts w:hint="cs"/>
          <w:szCs w:val="24"/>
          <w:rtl/>
        </w:rPr>
        <w:t>עימם בכוונתו להתקשר לפני חתימת החוזה עימם. המשרד ישיב אם יש מניעה כאמור לעיל בתוך 14 יום ממועד הפניה. אי מתן מענה על ידי המשרד כמוה כאישור הפניה</w:t>
      </w:r>
      <w:r>
        <w:rPr>
          <w:rFonts w:hint="cs"/>
          <w:szCs w:val="24"/>
          <w:rtl/>
        </w:rPr>
        <w:t>,</w:t>
      </w:r>
      <w:r w:rsidRPr="00505AAD">
        <w:rPr>
          <w:rFonts w:hint="cs"/>
          <w:szCs w:val="24"/>
          <w:rtl/>
        </w:rPr>
        <w:t>.</w:t>
      </w:r>
      <w:r w:rsidR="00AA34EF">
        <w:rPr>
          <w:rFonts w:hint="cs"/>
          <w:szCs w:val="24"/>
          <w:rtl/>
        </w:rPr>
        <w:t xml:space="preserve"> </w:t>
      </w:r>
    </w:p>
    <w:p w:rsidR="007C2BE7" w:rsidRPr="003E1BF3" w:rsidRDefault="007C2BE7" w:rsidP="007C2BE7">
      <w:pPr>
        <w:numPr>
          <w:ilvl w:val="1"/>
          <w:numId w:val="83"/>
        </w:numPr>
        <w:tabs>
          <w:tab w:val="clear" w:pos="1134"/>
          <w:tab w:val="num" w:pos="1161"/>
          <w:tab w:val="num" w:pos="1445"/>
        </w:tabs>
        <w:spacing w:line="360" w:lineRule="auto"/>
        <w:ind w:left="1161" w:right="0" w:hanging="425"/>
        <w:jc w:val="both"/>
      </w:pPr>
      <w:r w:rsidRPr="00D61E5F">
        <w:rPr>
          <w:rFonts w:hint="cs"/>
          <w:szCs w:val="24"/>
          <w:rtl/>
        </w:rPr>
        <w:t>ה</w:t>
      </w:r>
      <w:r>
        <w:rPr>
          <w:rFonts w:hint="cs"/>
          <w:szCs w:val="24"/>
          <w:rtl/>
        </w:rPr>
        <w:t>זוכה</w:t>
      </w:r>
      <w:r w:rsidRPr="00D61E5F">
        <w:rPr>
          <w:rFonts w:hint="cs"/>
          <w:szCs w:val="24"/>
          <w:rtl/>
        </w:rPr>
        <w:t xml:space="preserve"> לא יהיה סוכן</w:t>
      </w:r>
      <w:r w:rsidRPr="003E1BF3">
        <w:rPr>
          <w:szCs w:val="24"/>
          <w:rtl/>
        </w:rPr>
        <w:t xml:space="preserve">, </w:t>
      </w:r>
      <w:r w:rsidRPr="003E1BF3">
        <w:rPr>
          <w:rFonts w:hint="eastAsia"/>
          <w:szCs w:val="24"/>
          <w:rtl/>
        </w:rPr>
        <w:t>שליח</w:t>
      </w:r>
      <w:r w:rsidRPr="003E1BF3">
        <w:rPr>
          <w:szCs w:val="24"/>
          <w:rtl/>
        </w:rPr>
        <w:t xml:space="preserve"> </w:t>
      </w:r>
      <w:r w:rsidRPr="003E1BF3">
        <w:rPr>
          <w:rFonts w:hint="eastAsia"/>
          <w:szCs w:val="24"/>
          <w:rtl/>
        </w:rPr>
        <w:t>או</w:t>
      </w:r>
      <w:r w:rsidRPr="003E1BF3">
        <w:rPr>
          <w:szCs w:val="24"/>
          <w:rtl/>
        </w:rPr>
        <w:t xml:space="preserve"> </w:t>
      </w:r>
      <w:r w:rsidRPr="003E1BF3">
        <w:rPr>
          <w:rFonts w:hint="eastAsia"/>
          <w:szCs w:val="24"/>
          <w:rtl/>
        </w:rPr>
        <w:t>נציג</w:t>
      </w:r>
      <w:r w:rsidRPr="003E1BF3">
        <w:rPr>
          <w:szCs w:val="24"/>
          <w:rtl/>
        </w:rPr>
        <w:t xml:space="preserve"> </w:t>
      </w:r>
      <w:r w:rsidRPr="003E1BF3">
        <w:rPr>
          <w:rFonts w:hint="eastAsia"/>
          <w:szCs w:val="24"/>
          <w:rtl/>
        </w:rPr>
        <w:t>המשרד</w:t>
      </w:r>
      <w:r w:rsidRPr="003E1BF3">
        <w:rPr>
          <w:szCs w:val="24"/>
          <w:rtl/>
        </w:rPr>
        <w:t xml:space="preserve">, אלא אם </w:t>
      </w:r>
      <w:r w:rsidRPr="00D61E5F">
        <w:rPr>
          <w:rFonts w:hint="cs"/>
          <w:szCs w:val="24"/>
          <w:rtl/>
        </w:rPr>
        <w:t>נעשה כזה במיוחד לצורך עניין פלוני</w:t>
      </w:r>
      <w:r w:rsidRPr="003E1BF3">
        <w:rPr>
          <w:szCs w:val="24"/>
          <w:rtl/>
        </w:rPr>
        <w:t>.</w:t>
      </w:r>
    </w:p>
    <w:p w:rsidR="007C2BE7" w:rsidRPr="00D61E5F" w:rsidRDefault="007C2BE7" w:rsidP="007C2BE7">
      <w:pPr>
        <w:numPr>
          <w:ilvl w:val="1"/>
          <w:numId w:val="83"/>
        </w:numPr>
        <w:tabs>
          <w:tab w:val="clear" w:pos="1134"/>
          <w:tab w:val="num" w:pos="1161"/>
          <w:tab w:val="num" w:pos="1445"/>
        </w:tabs>
        <w:spacing w:line="360" w:lineRule="auto"/>
        <w:ind w:left="1161" w:right="0" w:hanging="425"/>
        <w:jc w:val="both"/>
        <w:rPr>
          <w:szCs w:val="24"/>
          <w:rtl/>
        </w:rPr>
      </w:pPr>
      <w:r w:rsidRPr="00D61E5F">
        <w:rPr>
          <w:rFonts w:hint="cs"/>
          <w:szCs w:val="24"/>
          <w:rtl/>
        </w:rPr>
        <w:t>התנאים בהסכם זה הנוגעים למתן השירותים למשרד במועד הנם תנאים עיקריים ויסודיים של ההסכם.</w:t>
      </w:r>
    </w:p>
    <w:p w:rsidR="007C2BE7" w:rsidRPr="00D61E5F" w:rsidRDefault="007C2BE7" w:rsidP="007C2BE7">
      <w:pPr>
        <w:numPr>
          <w:ilvl w:val="1"/>
          <w:numId w:val="83"/>
        </w:numPr>
        <w:tabs>
          <w:tab w:val="clear" w:pos="1134"/>
          <w:tab w:val="num" w:pos="1161"/>
          <w:tab w:val="num" w:pos="1445"/>
        </w:tabs>
        <w:spacing w:line="360" w:lineRule="auto"/>
        <w:ind w:left="1161" w:right="0" w:hanging="425"/>
        <w:jc w:val="both"/>
        <w:rPr>
          <w:szCs w:val="24"/>
        </w:rPr>
      </w:pPr>
      <w:r w:rsidRPr="00D61E5F">
        <w:rPr>
          <w:rFonts w:hint="cs"/>
          <w:szCs w:val="24"/>
          <w:rtl/>
        </w:rPr>
        <w:t>אם אחד הצדדים לא ישתמש במקרה מסוים או במקרים מסוימים בזכויותיו לפי הסכם זה, לא</w:t>
      </w:r>
      <w:r>
        <w:rPr>
          <w:rFonts w:hint="cs"/>
          <w:szCs w:val="24"/>
          <w:rtl/>
        </w:rPr>
        <w:t xml:space="preserve"> </w:t>
      </w:r>
      <w:r w:rsidRPr="00D61E5F">
        <w:rPr>
          <w:rFonts w:hint="cs"/>
          <w:szCs w:val="24"/>
          <w:rtl/>
        </w:rPr>
        <w:t>ייחשב הדבר כוויתו</w:t>
      </w:r>
      <w:r w:rsidRPr="00D61E5F">
        <w:rPr>
          <w:rFonts w:hint="eastAsia"/>
          <w:szCs w:val="24"/>
          <w:rtl/>
        </w:rPr>
        <w:t>ר</w:t>
      </w:r>
      <w:r w:rsidRPr="00D61E5F">
        <w:rPr>
          <w:rFonts w:hint="cs"/>
          <w:szCs w:val="24"/>
          <w:rtl/>
        </w:rPr>
        <w:t xml:space="preserve"> של אותו צד על זכויותיו אלה, לא לגבי המקרה המסוים ולא לגבי מקרים שיקרו לאחר מכן.</w:t>
      </w:r>
    </w:p>
    <w:p w:rsidR="007C2BE7" w:rsidRPr="00D61E5F" w:rsidRDefault="007C2BE7" w:rsidP="007C2BE7">
      <w:pPr>
        <w:numPr>
          <w:ilvl w:val="1"/>
          <w:numId w:val="83"/>
        </w:numPr>
        <w:tabs>
          <w:tab w:val="clear" w:pos="1134"/>
          <w:tab w:val="num" w:pos="1161"/>
          <w:tab w:val="num" w:pos="1445"/>
        </w:tabs>
        <w:spacing w:line="360" w:lineRule="auto"/>
        <w:ind w:left="1161" w:right="0" w:hanging="425"/>
        <w:jc w:val="both"/>
        <w:rPr>
          <w:szCs w:val="24"/>
        </w:rPr>
      </w:pPr>
      <w:r w:rsidRPr="00D61E5F">
        <w:rPr>
          <w:szCs w:val="24"/>
          <w:rtl/>
        </w:rPr>
        <w:t>ה</w:t>
      </w:r>
      <w:r>
        <w:rPr>
          <w:szCs w:val="24"/>
          <w:rtl/>
        </w:rPr>
        <w:t>זוכה</w:t>
      </w:r>
      <w:r w:rsidRPr="00D61E5F">
        <w:rPr>
          <w:szCs w:val="24"/>
          <w:rtl/>
        </w:rPr>
        <w:t xml:space="preserve"> מצהיר בזה כי ידוע לו שאין בכל הוראה מהוראות הסכם זה או בכל הוראה שתינתן על פיו כדי לשחררו מכל חובה או מן הצורך לקבל ר</w:t>
      </w:r>
      <w:r w:rsidRPr="00D61E5F">
        <w:rPr>
          <w:rFonts w:hint="cs"/>
          <w:szCs w:val="24"/>
          <w:rtl/>
        </w:rPr>
        <w:t>י</w:t>
      </w:r>
      <w:r w:rsidRPr="00D61E5F">
        <w:rPr>
          <w:szCs w:val="24"/>
          <w:rtl/>
        </w:rPr>
        <w:t>שיון, היתר או רשות, או מן הצורך לתת כל הודעה, המוטלים על פי כל דין.</w:t>
      </w:r>
    </w:p>
    <w:p w:rsidR="007C2BE7" w:rsidRPr="003E1BF3" w:rsidRDefault="007C2BE7" w:rsidP="007C2BE7">
      <w:pPr>
        <w:numPr>
          <w:ilvl w:val="1"/>
          <w:numId w:val="83"/>
        </w:numPr>
        <w:tabs>
          <w:tab w:val="clear" w:pos="1134"/>
          <w:tab w:val="num" w:pos="1161"/>
          <w:tab w:val="num" w:pos="1445"/>
        </w:tabs>
        <w:spacing w:line="360" w:lineRule="auto"/>
        <w:ind w:left="1161" w:right="0" w:hanging="425"/>
        <w:jc w:val="both"/>
        <w:rPr>
          <w:szCs w:val="24"/>
        </w:rPr>
      </w:pPr>
      <w:r w:rsidRPr="003E1BF3">
        <w:rPr>
          <w:rFonts w:hint="eastAsia"/>
          <w:szCs w:val="24"/>
          <w:rtl/>
        </w:rPr>
        <w:t>כל</w:t>
      </w:r>
      <w:r w:rsidRPr="003E1BF3">
        <w:rPr>
          <w:szCs w:val="24"/>
          <w:rtl/>
        </w:rPr>
        <w:t xml:space="preserve"> </w:t>
      </w:r>
      <w:r w:rsidRPr="003E1BF3">
        <w:rPr>
          <w:rFonts w:hint="eastAsia"/>
          <w:szCs w:val="24"/>
          <w:rtl/>
        </w:rPr>
        <w:t>שינוי</w:t>
      </w:r>
      <w:r w:rsidRPr="003E1BF3">
        <w:rPr>
          <w:szCs w:val="24"/>
          <w:rtl/>
        </w:rPr>
        <w:t xml:space="preserve"> </w:t>
      </w:r>
      <w:r w:rsidRPr="003E1BF3">
        <w:rPr>
          <w:rFonts w:hint="eastAsia"/>
          <w:szCs w:val="24"/>
          <w:rtl/>
        </w:rPr>
        <w:t>ו</w:t>
      </w:r>
      <w:r w:rsidRPr="003E1BF3">
        <w:rPr>
          <w:szCs w:val="24"/>
          <w:rtl/>
        </w:rPr>
        <w:t xml:space="preserve">/או </w:t>
      </w:r>
      <w:r w:rsidRPr="003E1BF3">
        <w:rPr>
          <w:rFonts w:hint="eastAsia"/>
          <w:szCs w:val="24"/>
          <w:rtl/>
        </w:rPr>
        <w:t>תוספת</w:t>
      </w:r>
      <w:r w:rsidRPr="003E1BF3">
        <w:rPr>
          <w:szCs w:val="24"/>
          <w:rtl/>
        </w:rPr>
        <w:t xml:space="preserve"> </w:t>
      </w:r>
      <w:r w:rsidRPr="003E1BF3">
        <w:rPr>
          <w:rFonts w:hint="eastAsia"/>
          <w:szCs w:val="24"/>
          <w:rtl/>
        </w:rPr>
        <w:t>להסכם</w:t>
      </w:r>
      <w:r w:rsidRPr="003E1BF3">
        <w:rPr>
          <w:szCs w:val="24"/>
          <w:rtl/>
        </w:rPr>
        <w:t xml:space="preserve"> </w:t>
      </w:r>
      <w:r w:rsidRPr="003E1BF3">
        <w:rPr>
          <w:rFonts w:hint="eastAsia"/>
          <w:szCs w:val="24"/>
          <w:rtl/>
        </w:rPr>
        <w:t>זה</w:t>
      </w:r>
      <w:r w:rsidRPr="003E1BF3">
        <w:rPr>
          <w:szCs w:val="24"/>
          <w:rtl/>
        </w:rPr>
        <w:t xml:space="preserve"> </w:t>
      </w:r>
      <w:r w:rsidRPr="003E1BF3">
        <w:rPr>
          <w:rFonts w:hint="eastAsia"/>
          <w:szCs w:val="24"/>
          <w:rtl/>
        </w:rPr>
        <w:t>יהיו</w:t>
      </w:r>
      <w:r w:rsidRPr="003E1BF3">
        <w:rPr>
          <w:szCs w:val="24"/>
          <w:rtl/>
        </w:rPr>
        <w:t xml:space="preserve"> </w:t>
      </w:r>
      <w:r w:rsidRPr="003E1BF3">
        <w:rPr>
          <w:rFonts w:hint="eastAsia"/>
          <w:szCs w:val="24"/>
          <w:rtl/>
        </w:rPr>
        <w:t>בתוקף</w:t>
      </w:r>
      <w:r w:rsidRPr="003E1BF3">
        <w:rPr>
          <w:szCs w:val="24"/>
          <w:rtl/>
        </w:rPr>
        <w:t xml:space="preserve"> </w:t>
      </w:r>
      <w:r w:rsidRPr="003E1BF3">
        <w:rPr>
          <w:rFonts w:hint="eastAsia"/>
          <w:szCs w:val="24"/>
          <w:rtl/>
        </w:rPr>
        <w:t>רק</w:t>
      </w:r>
      <w:r w:rsidRPr="003E1BF3">
        <w:rPr>
          <w:szCs w:val="24"/>
          <w:rtl/>
        </w:rPr>
        <w:t xml:space="preserve"> </w:t>
      </w:r>
      <w:r w:rsidRPr="003E1BF3">
        <w:rPr>
          <w:rFonts w:hint="eastAsia"/>
          <w:szCs w:val="24"/>
          <w:rtl/>
        </w:rPr>
        <w:t>אם</w:t>
      </w:r>
      <w:r w:rsidRPr="003E1BF3">
        <w:rPr>
          <w:szCs w:val="24"/>
          <w:rtl/>
        </w:rPr>
        <w:t xml:space="preserve"> </w:t>
      </w:r>
      <w:r w:rsidRPr="003E1BF3">
        <w:rPr>
          <w:rFonts w:hint="eastAsia"/>
          <w:szCs w:val="24"/>
          <w:rtl/>
        </w:rPr>
        <w:t>נעשו</w:t>
      </w:r>
      <w:r w:rsidRPr="003E1BF3">
        <w:rPr>
          <w:szCs w:val="24"/>
          <w:rtl/>
        </w:rPr>
        <w:t xml:space="preserve"> </w:t>
      </w:r>
      <w:r w:rsidRPr="003E1BF3">
        <w:rPr>
          <w:rFonts w:hint="eastAsia"/>
          <w:szCs w:val="24"/>
          <w:rtl/>
        </w:rPr>
        <w:t>בכתב</w:t>
      </w:r>
      <w:r w:rsidRPr="003E1BF3">
        <w:rPr>
          <w:szCs w:val="24"/>
          <w:rtl/>
        </w:rPr>
        <w:t xml:space="preserve"> </w:t>
      </w:r>
      <w:r w:rsidRPr="003E1BF3">
        <w:rPr>
          <w:rFonts w:hint="eastAsia"/>
          <w:szCs w:val="24"/>
          <w:rtl/>
        </w:rPr>
        <w:t>ובחתימת</w:t>
      </w:r>
      <w:r w:rsidRPr="003E1BF3">
        <w:rPr>
          <w:szCs w:val="24"/>
          <w:rtl/>
        </w:rPr>
        <w:t xml:space="preserve"> </w:t>
      </w:r>
      <w:r w:rsidRPr="003E1BF3">
        <w:rPr>
          <w:rFonts w:hint="eastAsia"/>
          <w:szCs w:val="24"/>
          <w:rtl/>
        </w:rPr>
        <w:t>כל</w:t>
      </w:r>
      <w:r w:rsidRPr="003E1BF3">
        <w:rPr>
          <w:szCs w:val="24"/>
          <w:rtl/>
        </w:rPr>
        <w:t xml:space="preserve"> </w:t>
      </w:r>
      <w:r w:rsidRPr="003E1BF3">
        <w:rPr>
          <w:rFonts w:hint="eastAsia"/>
          <w:szCs w:val="24"/>
          <w:rtl/>
        </w:rPr>
        <w:t>הצדדים</w:t>
      </w:r>
      <w:r w:rsidRPr="003E1BF3">
        <w:rPr>
          <w:szCs w:val="24"/>
          <w:rtl/>
        </w:rPr>
        <w:t xml:space="preserve"> </w:t>
      </w:r>
      <w:r w:rsidRPr="003E1BF3">
        <w:rPr>
          <w:rFonts w:hint="eastAsia"/>
          <w:szCs w:val="24"/>
          <w:rtl/>
        </w:rPr>
        <w:t>להסכם</w:t>
      </w:r>
      <w:r w:rsidRPr="003E1BF3">
        <w:rPr>
          <w:szCs w:val="24"/>
          <w:rtl/>
        </w:rPr>
        <w:t>.</w:t>
      </w:r>
    </w:p>
    <w:p w:rsidR="007C2BE7" w:rsidRDefault="007C2BE7" w:rsidP="007C2BE7">
      <w:pPr>
        <w:numPr>
          <w:ilvl w:val="1"/>
          <w:numId w:val="83"/>
        </w:numPr>
        <w:tabs>
          <w:tab w:val="clear" w:pos="1134"/>
          <w:tab w:val="num" w:pos="1161"/>
          <w:tab w:val="num" w:pos="1445"/>
        </w:tabs>
        <w:spacing w:line="360" w:lineRule="auto"/>
        <w:ind w:left="1161" w:right="0" w:hanging="425"/>
        <w:jc w:val="both"/>
        <w:rPr>
          <w:szCs w:val="24"/>
        </w:rPr>
      </w:pPr>
      <w:r w:rsidRPr="00D61E5F">
        <w:rPr>
          <w:rFonts w:hint="cs"/>
          <w:szCs w:val="24"/>
          <w:rtl/>
        </w:rPr>
        <w:t>חוזה</w:t>
      </w:r>
      <w:r w:rsidRPr="003E1BF3">
        <w:rPr>
          <w:szCs w:val="24"/>
          <w:rtl/>
        </w:rPr>
        <w:t xml:space="preserve"> זה וכן ההזמנות שיוצאו על פיו, לא יהוו ולא יתפרשו בשום מקרה כייפו</w:t>
      </w:r>
      <w:r w:rsidRPr="003E1BF3">
        <w:rPr>
          <w:rFonts w:hint="eastAsia"/>
          <w:szCs w:val="24"/>
          <w:rtl/>
        </w:rPr>
        <w:t>י</w:t>
      </w:r>
      <w:r w:rsidRPr="003E1BF3">
        <w:rPr>
          <w:szCs w:val="24"/>
          <w:rtl/>
        </w:rPr>
        <w:t xml:space="preserve"> </w:t>
      </w:r>
      <w:r w:rsidRPr="003E1BF3">
        <w:rPr>
          <w:rFonts w:hint="eastAsia"/>
          <w:szCs w:val="24"/>
          <w:rtl/>
        </w:rPr>
        <w:t>כח</w:t>
      </w:r>
      <w:r w:rsidRPr="003E1BF3">
        <w:rPr>
          <w:szCs w:val="24"/>
          <w:rtl/>
        </w:rPr>
        <w:t xml:space="preserve"> או כהרשאה </w:t>
      </w:r>
      <w:r w:rsidRPr="00D61E5F">
        <w:rPr>
          <w:rFonts w:hint="cs"/>
          <w:szCs w:val="24"/>
          <w:rtl/>
        </w:rPr>
        <w:t>ל</w:t>
      </w:r>
      <w:r>
        <w:rPr>
          <w:rFonts w:hint="cs"/>
          <w:szCs w:val="24"/>
          <w:rtl/>
        </w:rPr>
        <w:t>זוכה</w:t>
      </w:r>
      <w:r w:rsidRPr="003E1BF3">
        <w:rPr>
          <w:szCs w:val="24"/>
          <w:rtl/>
        </w:rPr>
        <w:t xml:space="preserve"> או מי מטעמו להציג עצמו כמוסמך לקבל התחייבויות משפטיות, כספיות או אחרות בשם המשרד, ובשום מקרה ובשום נסיבות לא יקבל על עצמו </w:t>
      </w:r>
      <w:r w:rsidRPr="00D61E5F">
        <w:rPr>
          <w:rFonts w:hint="cs"/>
          <w:szCs w:val="24"/>
          <w:rtl/>
        </w:rPr>
        <w:t>ה</w:t>
      </w:r>
      <w:r>
        <w:rPr>
          <w:rFonts w:hint="cs"/>
          <w:szCs w:val="24"/>
          <w:rtl/>
        </w:rPr>
        <w:t>זוכה</w:t>
      </w:r>
      <w:r w:rsidRPr="003E1BF3">
        <w:rPr>
          <w:szCs w:val="24"/>
          <w:rtl/>
        </w:rPr>
        <w:t xml:space="preserve"> התחייבויות כאמור בשם המשרד או יציג עצמו כמי שמוסמך לכך. </w:t>
      </w:r>
      <w:r w:rsidRPr="00D61E5F">
        <w:rPr>
          <w:rFonts w:hint="cs"/>
          <w:szCs w:val="24"/>
          <w:rtl/>
        </w:rPr>
        <w:t>ה</w:t>
      </w:r>
      <w:r>
        <w:rPr>
          <w:rFonts w:hint="cs"/>
          <w:szCs w:val="24"/>
          <w:rtl/>
        </w:rPr>
        <w:t>זוכה</w:t>
      </w:r>
      <w:r w:rsidRPr="003E1BF3">
        <w:rPr>
          <w:szCs w:val="24"/>
          <w:rtl/>
        </w:rPr>
        <w:t xml:space="preserve"> ייש</w:t>
      </w:r>
      <w:r w:rsidRPr="003E1BF3">
        <w:rPr>
          <w:rFonts w:hint="eastAsia"/>
          <w:szCs w:val="24"/>
          <w:rtl/>
        </w:rPr>
        <w:t>א</w:t>
      </w:r>
      <w:r w:rsidRPr="003E1BF3">
        <w:rPr>
          <w:szCs w:val="24"/>
          <w:rtl/>
        </w:rPr>
        <w:t xml:space="preserve"> באחריות הבלעדית לכל נזק למשרד או לצד שלישי, הנובע ממצג </w:t>
      </w:r>
      <w:r w:rsidRPr="003E1BF3">
        <w:rPr>
          <w:szCs w:val="24"/>
          <w:rtl/>
        </w:rPr>
        <w:lastRenderedPageBreak/>
        <w:t>בניגוד לאמור בסעיף זה. ייצוג המשרד לכל מטרה שהיא טעון הסמכה מפורשת לכך על ידי המשרד, מראש ובכתב.</w:t>
      </w:r>
    </w:p>
    <w:p w:rsidR="0076214D" w:rsidRPr="00466587" w:rsidRDefault="0076214D" w:rsidP="0076214D">
      <w:pPr>
        <w:numPr>
          <w:ilvl w:val="1"/>
          <w:numId w:val="83"/>
        </w:numPr>
        <w:tabs>
          <w:tab w:val="clear" w:pos="1134"/>
          <w:tab w:val="num" w:pos="1161"/>
          <w:tab w:val="num" w:pos="1445"/>
        </w:tabs>
        <w:spacing w:line="360" w:lineRule="auto"/>
        <w:ind w:left="1161" w:right="0" w:hanging="425"/>
        <w:jc w:val="both"/>
        <w:rPr>
          <w:rtl/>
        </w:rPr>
      </w:pPr>
      <w:r w:rsidRPr="005247EA">
        <w:rPr>
          <w:rFonts w:hint="eastAsia"/>
          <w:szCs w:val="24"/>
          <w:rtl/>
        </w:rPr>
        <w:t>הוראות</w:t>
      </w:r>
      <w:r w:rsidRPr="005247EA">
        <w:rPr>
          <w:szCs w:val="24"/>
          <w:rtl/>
        </w:rPr>
        <w:t xml:space="preserve"> נספח </w:t>
      </w:r>
      <w:r w:rsidRPr="005247EA">
        <w:rPr>
          <w:rFonts w:hint="eastAsia"/>
          <w:szCs w:val="24"/>
          <w:rtl/>
        </w:rPr>
        <w:t>יט</w:t>
      </w:r>
      <w:r w:rsidRPr="005247EA">
        <w:rPr>
          <w:szCs w:val="24"/>
          <w:rtl/>
        </w:rPr>
        <w:t xml:space="preserve">' (שינויים בדין), </w:t>
      </w:r>
      <w:r w:rsidRPr="005247EA">
        <w:rPr>
          <w:rFonts w:hint="eastAsia"/>
          <w:szCs w:val="24"/>
          <w:rtl/>
        </w:rPr>
        <w:t>יחולו</w:t>
      </w:r>
      <w:r w:rsidRPr="005247EA">
        <w:rPr>
          <w:szCs w:val="24"/>
          <w:rtl/>
        </w:rPr>
        <w:t xml:space="preserve"> </w:t>
      </w:r>
      <w:r w:rsidRPr="005247EA">
        <w:rPr>
          <w:rFonts w:hint="eastAsia"/>
          <w:szCs w:val="24"/>
          <w:rtl/>
        </w:rPr>
        <w:t>על</w:t>
      </w:r>
      <w:r w:rsidRPr="005247EA">
        <w:rPr>
          <w:szCs w:val="24"/>
          <w:rtl/>
        </w:rPr>
        <w:t xml:space="preserve"> </w:t>
      </w:r>
      <w:r w:rsidRPr="005247EA">
        <w:rPr>
          <w:rFonts w:hint="eastAsia"/>
          <w:szCs w:val="24"/>
          <w:rtl/>
        </w:rPr>
        <w:t>הסכם</w:t>
      </w:r>
      <w:r w:rsidRPr="005247EA">
        <w:rPr>
          <w:szCs w:val="24"/>
          <w:rtl/>
        </w:rPr>
        <w:t xml:space="preserve"> </w:t>
      </w:r>
      <w:r w:rsidRPr="005247EA">
        <w:rPr>
          <w:rFonts w:hint="eastAsia"/>
          <w:szCs w:val="24"/>
          <w:rtl/>
        </w:rPr>
        <w:t>זה</w:t>
      </w:r>
      <w:r w:rsidRPr="005247EA">
        <w:rPr>
          <w:szCs w:val="24"/>
          <w:rtl/>
        </w:rPr>
        <w:t>.</w:t>
      </w:r>
    </w:p>
    <w:p w:rsidR="007C2BE7" w:rsidRPr="003E1BF3" w:rsidRDefault="007C2BE7" w:rsidP="007C2BE7">
      <w:pPr>
        <w:tabs>
          <w:tab w:val="num" w:pos="1445"/>
        </w:tabs>
        <w:spacing w:line="360" w:lineRule="auto"/>
        <w:ind w:left="567" w:right="567"/>
        <w:jc w:val="both"/>
        <w:rPr>
          <w:szCs w:val="24"/>
          <w:rtl/>
        </w:rPr>
      </w:pPr>
    </w:p>
    <w:p w:rsidR="007C2BE7" w:rsidRPr="001445B3" w:rsidRDefault="007C2BE7" w:rsidP="007C2BE7">
      <w:pPr>
        <w:numPr>
          <w:ilvl w:val="0"/>
          <w:numId w:val="83"/>
        </w:numPr>
        <w:spacing w:line="360" w:lineRule="auto"/>
        <w:ind w:right="0"/>
        <w:jc w:val="both"/>
        <w:rPr>
          <w:b/>
          <w:bCs/>
          <w:sz w:val="26"/>
          <w:u w:val="single"/>
          <w:rtl/>
        </w:rPr>
      </w:pPr>
      <w:r w:rsidRPr="001445B3">
        <w:rPr>
          <w:b/>
          <w:bCs/>
          <w:sz w:val="26"/>
          <w:u w:val="single"/>
          <w:rtl/>
        </w:rPr>
        <w:t>בהסכם זה:</w:t>
      </w:r>
    </w:p>
    <w:p w:rsidR="007C2BE7" w:rsidRPr="003E1BF3" w:rsidRDefault="007C2BE7" w:rsidP="007C2BE7">
      <w:pPr>
        <w:numPr>
          <w:ilvl w:val="1"/>
          <w:numId w:val="83"/>
        </w:numPr>
        <w:tabs>
          <w:tab w:val="clear" w:pos="1134"/>
          <w:tab w:val="num" w:pos="1161"/>
          <w:tab w:val="num" w:pos="1445"/>
        </w:tabs>
        <w:spacing w:line="360" w:lineRule="auto"/>
        <w:ind w:left="1161" w:right="0" w:hanging="425"/>
        <w:jc w:val="both"/>
        <w:rPr>
          <w:szCs w:val="24"/>
        </w:rPr>
      </w:pPr>
      <w:r w:rsidRPr="003E1BF3">
        <w:rPr>
          <w:szCs w:val="24"/>
          <w:rtl/>
        </w:rPr>
        <w:t>"</w:t>
      </w:r>
      <w:r w:rsidRPr="003E1BF3">
        <w:rPr>
          <w:b/>
          <w:bCs/>
          <w:szCs w:val="24"/>
          <w:rtl/>
        </w:rPr>
        <w:t>שנה</w:t>
      </w:r>
      <w:r w:rsidRPr="003E1BF3">
        <w:rPr>
          <w:szCs w:val="24"/>
          <w:rtl/>
        </w:rPr>
        <w:t>" ו"</w:t>
      </w:r>
      <w:r w:rsidRPr="003E1BF3">
        <w:rPr>
          <w:b/>
          <w:bCs/>
          <w:szCs w:val="24"/>
          <w:rtl/>
        </w:rPr>
        <w:t>חודש</w:t>
      </w:r>
      <w:r w:rsidRPr="003E1BF3">
        <w:rPr>
          <w:szCs w:val="24"/>
          <w:rtl/>
        </w:rPr>
        <w:t xml:space="preserve">" - </w:t>
      </w:r>
      <w:r w:rsidRPr="003E1BF3">
        <w:rPr>
          <w:rFonts w:hint="eastAsia"/>
          <w:szCs w:val="24"/>
          <w:rtl/>
        </w:rPr>
        <w:t>למניין</w:t>
      </w:r>
      <w:r w:rsidRPr="003E1BF3">
        <w:rPr>
          <w:szCs w:val="24"/>
          <w:rtl/>
        </w:rPr>
        <w:t xml:space="preserve"> הלוח </w:t>
      </w:r>
      <w:r w:rsidRPr="003E1BF3">
        <w:rPr>
          <w:rFonts w:hint="eastAsia"/>
          <w:szCs w:val="24"/>
          <w:rtl/>
        </w:rPr>
        <w:t>הגרגוריאני</w:t>
      </w:r>
      <w:r w:rsidRPr="003E1BF3">
        <w:rPr>
          <w:szCs w:val="24"/>
          <w:rtl/>
        </w:rPr>
        <w:t>.</w:t>
      </w:r>
    </w:p>
    <w:p w:rsidR="007C2BE7" w:rsidRPr="003E1BF3" w:rsidRDefault="007C2BE7" w:rsidP="007C2BE7">
      <w:pPr>
        <w:numPr>
          <w:ilvl w:val="1"/>
          <w:numId w:val="83"/>
        </w:numPr>
        <w:tabs>
          <w:tab w:val="clear" w:pos="1134"/>
          <w:tab w:val="num" w:pos="1161"/>
          <w:tab w:val="num" w:pos="1445"/>
        </w:tabs>
        <w:spacing w:line="360" w:lineRule="auto"/>
        <w:ind w:left="1161" w:right="0" w:hanging="425"/>
        <w:jc w:val="both"/>
      </w:pPr>
      <w:r w:rsidRPr="003E1BF3">
        <w:rPr>
          <w:szCs w:val="24"/>
          <w:rtl/>
        </w:rPr>
        <w:t>כל האמור בהסכם זה בלשון יחיד אף בלשון הרבים במשמע, וכן להיפך; וכל האמור בהסכם זה במין זכר אף במין נקבה</w:t>
      </w:r>
      <w:r>
        <w:rPr>
          <w:szCs w:val="24"/>
          <w:rtl/>
        </w:rPr>
        <w:t xml:space="preserve"> </w:t>
      </w:r>
      <w:r w:rsidRPr="003E1BF3">
        <w:rPr>
          <w:szCs w:val="24"/>
          <w:rtl/>
        </w:rPr>
        <w:t>במשמע, וכן להיפך.</w:t>
      </w:r>
    </w:p>
    <w:p w:rsidR="007C2BE7" w:rsidRPr="003E1BF3" w:rsidRDefault="007C2BE7" w:rsidP="007C2BE7">
      <w:pPr>
        <w:numPr>
          <w:ilvl w:val="0"/>
          <w:numId w:val="83"/>
        </w:numPr>
        <w:spacing w:line="360" w:lineRule="auto"/>
        <w:ind w:right="0"/>
        <w:jc w:val="both"/>
        <w:rPr>
          <w:szCs w:val="24"/>
        </w:rPr>
      </w:pPr>
      <w:r w:rsidRPr="003E1BF3">
        <w:rPr>
          <w:szCs w:val="24"/>
          <w:rtl/>
        </w:rPr>
        <w:t>כל הודעה אשר על אחד הצדדים להסכם לשלוח לצד השני תשלח בדואר רשום, לפי המענים הבאים:</w:t>
      </w:r>
    </w:p>
    <w:p w:rsidR="007C2BE7" w:rsidRPr="003E1BF3" w:rsidRDefault="007C2BE7" w:rsidP="007C2BE7">
      <w:pPr>
        <w:spacing w:line="360" w:lineRule="auto"/>
        <w:ind w:left="567"/>
        <w:jc w:val="both"/>
        <w:rPr>
          <w:b/>
          <w:bCs/>
          <w:szCs w:val="24"/>
          <w:rtl/>
        </w:rPr>
      </w:pPr>
      <w:r w:rsidRPr="003E1BF3">
        <w:rPr>
          <w:b/>
          <w:bCs/>
          <w:szCs w:val="24"/>
          <w:rtl/>
        </w:rPr>
        <w:t>ה</w:t>
      </w:r>
      <w:r w:rsidRPr="003E1BF3">
        <w:rPr>
          <w:rFonts w:hint="eastAsia"/>
          <w:b/>
          <w:bCs/>
          <w:szCs w:val="24"/>
          <w:rtl/>
        </w:rPr>
        <w:t>משרד</w:t>
      </w:r>
      <w:r w:rsidRPr="003E1BF3">
        <w:rPr>
          <w:b/>
          <w:bCs/>
          <w:szCs w:val="24"/>
          <w:rtl/>
        </w:rPr>
        <w:t xml:space="preserve"> –</w:t>
      </w:r>
      <w:r w:rsidRPr="003E1BF3">
        <w:rPr>
          <w:szCs w:val="24"/>
          <w:rtl/>
        </w:rPr>
        <w:t xml:space="preserve">רח' בנק ישראל 7, ת.ד. 36148 ירושלים 9195021 </w:t>
      </w:r>
    </w:p>
    <w:p w:rsidR="007C2BE7" w:rsidRPr="003E1BF3" w:rsidRDefault="007C2BE7" w:rsidP="007C2BE7">
      <w:pPr>
        <w:spacing w:line="360" w:lineRule="auto"/>
        <w:ind w:left="567"/>
        <w:jc w:val="both"/>
        <w:rPr>
          <w:b/>
          <w:bCs/>
          <w:szCs w:val="24"/>
          <w:u w:val="single"/>
          <w:rtl/>
        </w:rPr>
      </w:pPr>
      <w:r>
        <w:rPr>
          <w:b/>
          <w:bCs/>
          <w:szCs w:val="24"/>
          <w:rtl/>
        </w:rPr>
        <w:t>הזוכה</w:t>
      </w:r>
      <w:r w:rsidRPr="003E1BF3">
        <w:rPr>
          <w:b/>
          <w:bCs/>
          <w:szCs w:val="24"/>
          <w:rtl/>
        </w:rPr>
        <w:t xml:space="preserve"> – </w:t>
      </w:r>
      <w:r w:rsidRPr="003E1BF3">
        <w:rPr>
          <w:b/>
          <w:bCs/>
          <w:szCs w:val="24"/>
          <w:u w:val="single"/>
          <w:rtl/>
        </w:rPr>
        <w:tab/>
      </w:r>
      <w:r w:rsidRPr="003E1BF3">
        <w:rPr>
          <w:b/>
          <w:bCs/>
          <w:szCs w:val="24"/>
          <w:u w:val="single"/>
          <w:rtl/>
        </w:rPr>
        <w:tab/>
      </w:r>
      <w:r w:rsidRPr="003E1BF3">
        <w:rPr>
          <w:b/>
          <w:bCs/>
          <w:szCs w:val="24"/>
          <w:u w:val="single"/>
          <w:rtl/>
        </w:rPr>
        <w:tab/>
      </w:r>
      <w:r w:rsidRPr="003E1BF3">
        <w:rPr>
          <w:b/>
          <w:bCs/>
          <w:szCs w:val="24"/>
          <w:u w:val="single"/>
          <w:rtl/>
        </w:rPr>
        <w:tab/>
      </w:r>
      <w:r w:rsidRPr="003E1BF3">
        <w:rPr>
          <w:b/>
          <w:bCs/>
          <w:szCs w:val="24"/>
          <w:u w:val="single"/>
          <w:rtl/>
        </w:rPr>
        <w:tab/>
      </w:r>
      <w:r w:rsidRPr="003E1BF3">
        <w:rPr>
          <w:b/>
          <w:bCs/>
          <w:szCs w:val="24"/>
          <w:u w:val="single"/>
          <w:rtl/>
        </w:rPr>
        <w:tab/>
      </w:r>
      <w:r w:rsidRPr="003E1BF3">
        <w:rPr>
          <w:b/>
          <w:bCs/>
          <w:szCs w:val="24"/>
          <w:u w:val="single"/>
          <w:rtl/>
        </w:rPr>
        <w:tab/>
      </w:r>
      <w:r w:rsidRPr="003E1BF3">
        <w:rPr>
          <w:b/>
          <w:bCs/>
          <w:szCs w:val="24"/>
          <w:u w:val="single"/>
          <w:rtl/>
        </w:rPr>
        <w:tab/>
      </w:r>
    </w:p>
    <w:p w:rsidR="007C2BE7" w:rsidRPr="003E1BF3" w:rsidRDefault="007C2BE7" w:rsidP="007C2BE7">
      <w:pPr>
        <w:spacing w:line="360" w:lineRule="auto"/>
        <w:ind w:left="567"/>
        <w:jc w:val="both"/>
        <w:rPr>
          <w:b/>
          <w:bCs/>
          <w:szCs w:val="24"/>
          <w:rtl/>
        </w:rPr>
      </w:pPr>
      <w:r w:rsidRPr="003E1BF3">
        <w:rPr>
          <w:szCs w:val="24"/>
          <w:rtl/>
        </w:rPr>
        <w:t>כל מכתב או הודעה אשר נשלחו לפי המענים הנ"ל יחשבו כאילו נתקבלו על ידי הנמען תוך 72 שעות מתאריך המשלוח, כל עוד לא הוכח היפוכו של דבר.</w:t>
      </w:r>
    </w:p>
    <w:p w:rsidR="007C2BE7" w:rsidRPr="003E1BF3" w:rsidRDefault="007C2BE7" w:rsidP="007C2BE7">
      <w:pPr>
        <w:numPr>
          <w:ilvl w:val="0"/>
          <w:numId w:val="83"/>
        </w:numPr>
        <w:spacing w:line="360" w:lineRule="auto"/>
        <w:ind w:right="0"/>
        <w:jc w:val="both"/>
        <w:rPr>
          <w:szCs w:val="24"/>
        </w:rPr>
      </w:pPr>
      <w:r w:rsidRPr="003E1BF3">
        <w:rPr>
          <w:rFonts w:hint="eastAsia"/>
          <w:szCs w:val="24"/>
          <w:rtl/>
        </w:rPr>
        <w:t>מקום</w:t>
      </w:r>
      <w:r w:rsidRPr="003E1BF3">
        <w:rPr>
          <w:szCs w:val="24"/>
          <w:rtl/>
        </w:rPr>
        <w:t xml:space="preserve"> </w:t>
      </w:r>
      <w:r w:rsidRPr="003E1BF3">
        <w:rPr>
          <w:rFonts w:hint="eastAsia"/>
          <w:szCs w:val="24"/>
          <w:rtl/>
        </w:rPr>
        <w:t>השיפוט</w:t>
      </w:r>
      <w:r w:rsidRPr="003E1BF3">
        <w:rPr>
          <w:szCs w:val="24"/>
          <w:rtl/>
        </w:rPr>
        <w:t xml:space="preserve"> </w:t>
      </w:r>
      <w:r w:rsidRPr="003E1BF3">
        <w:rPr>
          <w:rFonts w:hint="eastAsia"/>
          <w:szCs w:val="24"/>
          <w:rtl/>
        </w:rPr>
        <w:t>הייחודי</w:t>
      </w:r>
      <w:r w:rsidRPr="003E1BF3">
        <w:rPr>
          <w:szCs w:val="24"/>
          <w:rtl/>
        </w:rPr>
        <w:t xml:space="preserve"> </w:t>
      </w:r>
      <w:r w:rsidRPr="003E1BF3">
        <w:rPr>
          <w:rFonts w:hint="eastAsia"/>
          <w:szCs w:val="24"/>
          <w:rtl/>
        </w:rPr>
        <w:t>בכל</w:t>
      </w:r>
      <w:r w:rsidRPr="003E1BF3">
        <w:rPr>
          <w:szCs w:val="24"/>
          <w:rtl/>
        </w:rPr>
        <w:t xml:space="preserve"> </w:t>
      </w:r>
      <w:r w:rsidRPr="003E1BF3">
        <w:rPr>
          <w:rFonts w:hint="eastAsia"/>
          <w:szCs w:val="24"/>
          <w:rtl/>
        </w:rPr>
        <w:t>הקשור</w:t>
      </w:r>
      <w:r w:rsidRPr="003E1BF3">
        <w:rPr>
          <w:szCs w:val="24"/>
          <w:rtl/>
        </w:rPr>
        <w:t xml:space="preserve"> </w:t>
      </w:r>
      <w:r w:rsidRPr="003E1BF3">
        <w:rPr>
          <w:rFonts w:hint="eastAsia"/>
          <w:szCs w:val="24"/>
          <w:rtl/>
        </w:rPr>
        <w:t>להסכם</w:t>
      </w:r>
      <w:r w:rsidRPr="003E1BF3">
        <w:rPr>
          <w:szCs w:val="24"/>
          <w:rtl/>
        </w:rPr>
        <w:t xml:space="preserve"> </w:t>
      </w:r>
      <w:r w:rsidRPr="003E1BF3">
        <w:rPr>
          <w:rFonts w:hint="eastAsia"/>
          <w:szCs w:val="24"/>
          <w:rtl/>
        </w:rPr>
        <w:t>זה</w:t>
      </w:r>
      <w:r w:rsidRPr="003E1BF3">
        <w:rPr>
          <w:szCs w:val="24"/>
          <w:rtl/>
        </w:rPr>
        <w:t xml:space="preserve">, </w:t>
      </w:r>
      <w:r w:rsidRPr="003E1BF3">
        <w:rPr>
          <w:rFonts w:hint="eastAsia"/>
          <w:szCs w:val="24"/>
          <w:rtl/>
        </w:rPr>
        <w:t>לרבות</w:t>
      </w:r>
      <w:r w:rsidRPr="003E1BF3">
        <w:rPr>
          <w:szCs w:val="24"/>
          <w:rtl/>
        </w:rPr>
        <w:t xml:space="preserve"> </w:t>
      </w:r>
      <w:r w:rsidRPr="003E1BF3">
        <w:rPr>
          <w:rFonts w:hint="eastAsia"/>
          <w:szCs w:val="24"/>
          <w:rtl/>
        </w:rPr>
        <w:t>הפרתו</w:t>
      </w:r>
      <w:r w:rsidRPr="003E1BF3">
        <w:rPr>
          <w:szCs w:val="24"/>
          <w:rtl/>
        </w:rPr>
        <w:t xml:space="preserve"> </w:t>
      </w:r>
      <w:r w:rsidRPr="003E1BF3">
        <w:rPr>
          <w:rFonts w:hint="eastAsia"/>
          <w:szCs w:val="24"/>
          <w:rtl/>
        </w:rPr>
        <w:t>יהיה</w:t>
      </w:r>
      <w:r w:rsidRPr="003E1BF3">
        <w:rPr>
          <w:szCs w:val="24"/>
          <w:rtl/>
        </w:rPr>
        <w:t xml:space="preserve"> </w:t>
      </w:r>
      <w:r w:rsidRPr="003E1BF3">
        <w:rPr>
          <w:rFonts w:hint="eastAsia"/>
          <w:szCs w:val="24"/>
          <w:rtl/>
        </w:rPr>
        <w:t>בירושלים</w:t>
      </w:r>
      <w:r w:rsidRPr="003E1BF3">
        <w:rPr>
          <w:szCs w:val="24"/>
          <w:rtl/>
        </w:rPr>
        <w:t>.</w:t>
      </w:r>
    </w:p>
    <w:p w:rsidR="007C2BE7" w:rsidRPr="003E1BF3" w:rsidRDefault="007C2BE7" w:rsidP="007C2BE7">
      <w:pPr>
        <w:numPr>
          <w:ilvl w:val="0"/>
          <w:numId w:val="83"/>
        </w:numPr>
        <w:spacing w:line="360" w:lineRule="auto"/>
        <w:ind w:right="0"/>
        <w:jc w:val="both"/>
        <w:rPr>
          <w:szCs w:val="24"/>
          <w:rtl/>
        </w:rPr>
      </w:pPr>
      <w:r w:rsidRPr="003E1BF3">
        <w:rPr>
          <w:szCs w:val="24"/>
          <w:rtl/>
        </w:rPr>
        <w:t xml:space="preserve">ההוצאה תמומן מסעיף תקציב: </w:t>
      </w:r>
      <w:sdt>
        <w:sdtPr>
          <w:rPr>
            <w:szCs w:val="24"/>
            <w:highlight w:val="red"/>
            <w:rtl/>
          </w:rPr>
          <w:id w:val="1228804818"/>
          <w:placeholder>
            <w:docPart w:val="C9B23A2B2222401294EDD847082955FA"/>
          </w:placeholder>
          <w:temporary/>
          <w:showingPlcHdr/>
          <w15:appearance w15:val="hidden"/>
        </w:sdtPr>
        <w:sdtEndPr/>
        <w:sdtContent>
          <w:r w:rsidRPr="003E1BF3">
            <w:rPr>
              <w:szCs w:val="24"/>
              <w:highlight w:val="cyan"/>
              <w:rtl/>
              <w:lang w:val="he-IL"/>
            </w:rPr>
            <w:t>[הקלד כאן]</w:t>
          </w:r>
        </w:sdtContent>
      </w:sdt>
      <w:r w:rsidRPr="003E1BF3">
        <w:rPr>
          <w:szCs w:val="24"/>
          <w:rtl/>
        </w:rPr>
        <w:t>.</w:t>
      </w:r>
    </w:p>
    <w:p w:rsidR="007C2BE7" w:rsidRPr="003E1BF3" w:rsidRDefault="007C2BE7" w:rsidP="007C2BE7">
      <w:pPr>
        <w:spacing w:line="360" w:lineRule="auto"/>
        <w:rPr>
          <w:szCs w:val="24"/>
          <w:rtl/>
        </w:rPr>
      </w:pPr>
    </w:p>
    <w:p w:rsidR="007C2BE7" w:rsidRPr="00D61E5F" w:rsidRDefault="007C2BE7" w:rsidP="007C2BE7">
      <w:pPr>
        <w:spacing w:line="360" w:lineRule="auto"/>
        <w:jc w:val="both"/>
        <w:rPr>
          <w:szCs w:val="24"/>
          <w:rtl/>
        </w:rPr>
      </w:pPr>
    </w:p>
    <w:p w:rsidR="007C2BE7" w:rsidRPr="003E1BF3" w:rsidRDefault="007C2BE7" w:rsidP="007C2BE7">
      <w:pPr>
        <w:spacing w:line="360" w:lineRule="auto"/>
        <w:jc w:val="center"/>
        <w:rPr>
          <w:szCs w:val="24"/>
          <w:rtl/>
        </w:rPr>
      </w:pPr>
      <w:r w:rsidRPr="003E1BF3">
        <w:rPr>
          <w:rFonts w:hint="eastAsia"/>
          <w:szCs w:val="24"/>
          <w:rtl/>
        </w:rPr>
        <w:t>ולראיה</w:t>
      </w:r>
      <w:r w:rsidRPr="003E1BF3">
        <w:rPr>
          <w:szCs w:val="24"/>
          <w:rtl/>
        </w:rPr>
        <w:t xml:space="preserve"> </w:t>
      </w:r>
      <w:r w:rsidRPr="003E1BF3">
        <w:rPr>
          <w:rFonts w:hint="eastAsia"/>
          <w:szCs w:val="24"/>
          <w:rtl/>
        </w:rPr>
        <w:t>באו</w:t>
      </w:r>
      <w:r w:rsidRPr="003E1BF3">
        <w:rPr>
          <w:szCs w:val="24"/>
          <w:rtl/>
        </w:rPr>
        <w:t xml:space="preserve"> </w:t>
      </w:r>
      <w:r w:rsidRPr="003E1BF3">
        <w:rPr>
          <w:rFonts w:hint="eastAsia"/>
          <w:szCs w:val="24"/>
          <w:rtl/>
        </w:rPr>
        <w:t>הצדדים</w:t>
      </w:r>
      <w:r w:rsidRPr="003E1BF3">
        <w:rPr>
          <w:szCs w:val="24"/>
          <w:rtl/>
        </w:rPr>
        <w:t xml:space="preserve"> </w:t>
      </w:r>
      <w:r w:rsidRPr="003E1BF3">
        <w:rPr>
          <w:rFonts w:hint="eastAsia"/>
          <w:szCs w:val="24"/>
          <w:rtl/>
        </w:rPr>
        <w:t>על</w:t>
      </w:r>
      <w:r w:rsidRPr="003E1BF3">
        <w:rPr>
          <w:szCs w:val="24"/>
          <w:rtl/>
        </w:rPr>
        <w:t xml:space="preserve"> </w:t>
      </w:r>
      <w:r w:rsidRPr="003E1BF3">
        <w:rPr>
          <w:rFonts w:hint="eastAsia"/>
          <w:szCs w:val="24"/>
          <w:rtl/>
        </w:rPr>
        <w:t>החתום</w:t>
      </w:r>
      <w:r w:rsidRPr="003E1BF3">
        <w:rPr>
          <w:szCs w:val="24"/>
          <w:rtl/>
        </w:rPr>
        <w:t xml:space="preserve"> </w:t>
      </w:r>
      <w:r w:rsidRPr="003E1BF3">
        <w:rPr>
          <w:rFonts w:hint="eastAsia"/>
          <w:szCs w:val="24"/>
          <w:rtl/>
        </w:rPr>
        <w:t>בתאריך</w:t>
      </w:r>
      <w:r w:rsidRPr="003E1BF3">
        <w:rPr>
          <w:szCs w:val="24"/>
          <w:rtl/>
        </w:rPr>
        <w:t xml:space="preserve"> </w:t>
      </w:r>
      <w:r w:rsidRPr="003E1BF3">
        <w:rPr>
          <w:rFonts w:hint="eastAsia"/>
          <w:szCs w:val="24"/>
          <w:rtl/>
        </w:rPr>
        <w:t>הנקוב</w:t>
      </w:r>
      <w:r w:rsidRPr="003E1BF3">
        <w:rPr>
          <w:szCs w:val="24"/>
          <w:rtl/>
        </w:rPr>
        <w:t xml:space="preserve"> </w:t>
      </w:r>
      <w:r w:rsidRPr="003E1BF3">
        <w:rPr>
          <w:rFonts w:hint="eastAsia"/>
          <w:szCs w:val="24"/>
          <w:rtl/>
        </w:rPr>
        <w:t>בראש</w:t>
      </w:r>
      <w:r w:rsidRPr="003E1BF3">
        <w:rPr>
          <w:szCs w:val="24"/>
          <w:rtl/>
        </w:rPr>
        <w:t xml:space="preserve"> </w:t>
      </w:r>
      <w:r w:rsidRPr="003E1BF3">
        <w:rPr>
          <w:rFonts w:hint="eastAsia"/>
          <w:szCs w:val="24"/>
          <w:rtl/>
        </w:rPr>
        <w:t>הסכם</w:t>
      </w:r>
      <w:r w:rsidRPr="003E1BF3">
        <w:rPr>
          <w:szCs w:val="24"/>
          <w:rtl/>
        </w:rPr>
        <w:t xml:space="preserve"> </w:t>
      </w:r>
      <w:r w:rsidRPr="003E1BF3">
        <w:rPr>
          <w:rFonts w:hint="eastAsia"/>
          <w:szCs w:val="24"/>
          <w:rtl/>
        </w:rPr>
        <w:t>זה</w:t>
      </w:r>
      <w:r w:rsidRPr="003E1BF3">
        <w:rPr>
          <w:szCs w:val="24"/>
          <w:rtl/>
        </w:rPr>
        <w:t>:</w:t>
      </w:r>
    </w:p>
    <w:p w:rsidR="007C2BE7" w:rsidRPr="003E1BF3" w:rsidRDefault="007C2BE7" w:rsidP="007C2BE7">
      <w:pPr>
        <w:spacing w:line="360" w:lineRule="auto"/>
        <w:jc w:val="both"/>
        <w:rPr>
          <w:szCs w:val="24"/>
          <w:rtl/>
        </w:rPr>
      </w:pPr>
    </w:p>
    <w:p w:rsidR="007C2BE7" w:rsidRPr="003E1BF3" w:rsidRDefault="007C2BE7" w:rsidP="007C2BE7">
      <w:pPr>
        <w:spacing w:line="360" w:lineRule="auto"/>
        <w:jc w:val="both"/>
        <w:rPr>
          <w:szCs w:val="24"/>
          <w:rtl/>
        </w:rPr>
      </w:pPr>
    </w:p>
    <w:tbl>
      <w:tblPr>
        <w:bidiVisual/>
        <w:tblW w:w="0" w:type="auto"/>
        <w:tblInd w:w="23" w:type="dxa"/>
        <w:tblLook w:val="01E0" w:firstRow="1" w:lastRow="1" w:firstColumn="1" w:lastColumn="1" w:noHBand="0" w:noVBand="0"/>
      </w:tblPr>
      <w:tblGrid>
        <w:gridCol w:w="2727"/>
        <w:gridCol w:w="283"/>
        <w:gridCol w:w="2835"/>
        <w:gridCol w:w="284"/>
        <w:gridCol w:w="2518"/>
      </w:tblGrid>
      <w:tr w:rsidR="007C2BE7" w:rsidRPr="00D61E5F" w:rsidTr="002C0084">
        <w:tc>
          <w:tcPr>
            <w:tcW w:w="2727" w:type="dxa"/>
            <w:tcBorders>
              <w:top w:val="single" w:sz="4" w:space="0" w:color="auto"/>
            </w:tcBorders>
            <w:shd w:val="clear" w:color="auto" w:fill="auto"/>
          </w:tcPr>
          <w:p w:rsidR="007C2BE7" w:rsidRPr="003E1BF3" w:rsidRDefault="007C2BE7" w:rsidP="00236DE1">
            <w:pPr>
              <w:jc w:val="center"/>
              <w:rPr>
                <w:b/>
                <w:bCs/>
                <w:szCs w:val="24"/>
                <w:rtl/>
              </w:rPr>
            </w:pPr>
            <w:r w:rsidRPr="003E1BF3">
              <w:rPr>
                <w:rFonts w:hint="eastAsia"/>
                <w:b/>
                <w:bCs/>
                <w:szCs w:val="24"/>
                <w:rtl/>
              </w:rPr>
              <w:t>מנכ</w:t>
            </w:r>
            <w:r w:rsidRPr="003E1BF3">
              <w:rPr>
                <w:b/>
                <w:bCs/>
                <w:szCs w:val="24"/>
                <w:rtl/>
              </w:rPr>
              <w:t xml:space="preserve">"ל </w:t>
            </w:r>
          </w:p>
          <w:p w:rsidR="007C2BE7" w:rsidRPr="003E1BF3" w:rsidRDefault="007C2BE7" w:rsidP="002C0084">
            <w:pPr>
              <w:jc w:val="center"/>
            </w:pPr>
            <w:r w:rsidRPr="003E1BF3">
              <w:rPr>
                <w:rFonts w:hint="eastAsia"/>
                <w:b/>
                <w:bCs/>
                <w:szCs w:val="24"/>
                <w:rtl/>
              </w:rPr>
              <w:t>משרד</w:t>
            </w:r>
            <w:r w:rsidRPr="003E1BF3">
              <w:rPr>
                <w:b/>
                <w:bCs/>
                <w:szCs w:val="24"/>
                <w:rtl/>
              </w:rPr>
              <w:t xml:space="preserve"> </w:t>
            </w:r>
            <w:r w:rsidRPr="003E1BF3">
              <w:rPr>
                <w:rFonts w:hint="eastAsia"/>
                <w:b/>
                <w:bCs/>
                <w:szCs w:val="24"/>
                <w:rtl/>
              </w:rPr>
              <w:t>האנרגיה</w:t>
            </w:r>
          </w:p>
        </w:tc>
        <w:tc>
          <w:tcPr>
            <w:tcW w:w="283" w:type="dxa"/>
          </w:tcPr>
          <w:p w:rsidR="007C2BE7" w:rsidRPr="003E1BF3" w:rsidRDefault="007C2BE7" w:rsidP="002C0084">
            <w:pPr>
              <w:jc w:val="center"/>
              <w:rPr>
                <w:b/>
                <w:bCs/>
                <w:szCs w:val="24"/>
                <w:rtl/>
              </w:rPr>
            </w:pPr>
          </w:p>
        </w:tc>
        <w:tc>
          <w:tcPr>
            <w:tcW w:w="2835" w:type="dxa"/>
            <w:tcBorders>
              <w:top w:val="single" w:sz="4" w:space="0" w:color="auto"/>
            </w:tcBorders>
            <w:shd w:val="clear" w:color="auto" w:fill="auto"/>
          </w:tcPr>
          <w:p w:rsidR="007C2BE7" w:rsidRPr="003E1BF3" w:rsidRDefault="007C2BE7" w:rsidP="00236DE1">
            <w:pPr>
              <w:jc w:val="center"/>
              <w:rPr>
                <w:b/>
                <w:bCs/>
                <w:szCs w:val="24"/>
                <w:rtl/>
              </w:rPr>
            </w:pPr>
            <w:r w:rsidRPr="003E1BF3">
              <w:rPr>
                <w:rFonts w:hint="eastAsia"/>
                <w:b/>
                <w:bCs/>
                <w:szCs w:val="24"/>
                <w:rtl/>
              </w:rPr>
              <w:t>חשב</w:t>
            </w:r>
            <w:r w:rsidRPr="003E1BF3">
              <w:rPr>
                <w:b/>
                <w:bCs/>
                <w:szCs w:val="24"/>
                <w:rtl/>
              </w:rPr>
              <w:t xml:space="preserve"> </w:t>
            </w:r>
          </w:p>
          <w:p w:rsidR="007C2BE7" w:rsidRPr="003E1BF3" w:rsidRDefault="007C2BE7" w:rsidP="002C0084">
            <w:pPr>
              <w:jc w:val="center"/>
            </w:pPr>
            <w:r w:rsidRPr="003E1BF3">
              <w:rPr>
                <w:rFonts w:hint="eastAsia"/>
                <w:b/>
                <w:bCs/>
                <w:szCs w:val="24"/>
                <w:rtl/>
              </w:rPr>
              <w:t>משרד</w:t>
            </w:r>
            <w:r w:rsidRPr="003E1BF3">
              <w:rPr>
                <w:b/>
                <w:bCs/>
                <w:szCs w:val="24"/>
                <w:rtl/>
              </w:rPr>
              <w:t xml:space="preserve"> </w:t>
            </w:r>
            <w:r w:rsidRPr="003E1BF3">
              <w:rPr>
                <w:rFonts w:hint="eastAsia"/>
                <w:b/>
                <w:bCs/>
                <w:szCs w:val="24"/>
                <w:rtl/>
              </w:rPr>
              <w:t>האנרגיה</w:t>
            </w:r>
          </w:p>
        </w:tc>
        <w:tc>
          <w:tcPr>
            <w:tcW w:w="284" w:type="dxa"/>
          </w:tcPr>
          <w:p w:rsidR="007C2BE7" w:rsidRPr="003E1BF3" w:rsidRDefault="007C2BE7" w:rsidP="002C0084">
            <w:pPr>
              <w:spacing w:line="360" w:lineRule="auto"/>
              <w:jc w:val="center"/>
              <w:rPr>
                <w:b/>
                <w:bCs/>
                <w:szCs w:val="24"/>
                <w:rtl/>
              </w:rPr>
            </w:pPr>
          </w:p>
        </w:tc>
        <w:tc>
          <w:tcPr>
            <w:tcW w:w="2518" w:type="dxa"/>
            <w:tcBorders>
              <w:top w:val="single" w:sz="4" w:space="0" w:color="auto"/>
            </w:tcBorders>
            <w:shd w:val="clear" w:color="auto" w:fill="auto"/>
          </w:tcPr>
          <w:p w:rsidR="007C2BE7" w:rsidRPr="003E1BF3" w:rsidRDefault="007C2BE7" w:rsidP="002C0084">
            <w:pPr>
              <w:spacing w:line="360" w:lineRule="auto"/>
              <w:jc w:val="center"/>
              <w:rPr>
                <w:szCs w:val="24"/>
                <w:rtl/>
              </w:rPr>
            </w:pPr>
            <w:r w:rsidRPr="003E1BF3">
              <w:rPr>
                <w:rFonts w:hint="eastAsia"/>
                <w:b/>
                <w:bCs/>
                <w:szCs w:val="24"/>
                <w:rtl/>
              </w:rPr>
              <w:t>חתימת</w:t>
            </w:r>
            <w:r w:rsidRPr="003E1BF3">
              <w:rPr>
                <w:b/>
                <w:bCs/>
                <w:szCs w:val="24"/>
                <w:rtl/>
              </w:rPr>
              <w:t xml:space="preserve"> </w:t>
            </w:r>
            <w:r>
              <w:rPr>
                <w:rFonts w:hint="cs"/>
                <w:b/>
                <w:bCs/>
                <w:szCs w:val="24"/>
                <w:rtl/>
              </w:rPr>
              <w:t>הזוכה</w:t>
            </w:r>
            <w:r w:rsidRPr="003E1BF3">
              <w:rPr>
                <w:b/>
                <w:bCs/>
                <w:szCs w:val="24"/>
                <w:rtl/>
              </w:rPr>
              <w:t xml:space="preserve"> וחותמת</w:t>
            </w:r>
          </w:p>
        </w:tc>
      </w:tr>
    </w:tbl>
    <w:p w:rsidR="007C2BE7" w:rsidRPr="00D61E5F" w:rsidRDefault="007C2BE7" w:rsidP="007C2BE7">
      <w:pPr>
        <w:pBdr>
          <w:bottom w:val="single" w:sz="6" w:space="1" w:color="auto"/>
        </w:pBdr>
        <w:spacing w:line="360" w:lineRule="auto"/>
        <w:jc w:val="both"/>
        <w:rPr>
          <w:szCs w:val="24"/>
          <w:rtl/>
        </w:rPr>
      </w:pPr>
    </w:p>
    <w:p w:rsidR="007C2BE7" w:rsidRPr="003E1BF3" w:rsidRDefault="007C2BE7" w:rsidP="007C2BE7">
      <w:pPr>
        <w:jc w:val="both"/>
        <w:rPr>
          <w:szCs w:val="24"/>
          <w:rtl/>
        </w:rPr>
      </w:pPr>
    </w:p>
    <w:p w:rsidR="007C2BE7" w:rsidRPr="003E1BF3" w:rsidRDefault="007C2BE7" w:rsidP="007C2BE7">
      <w:pPr>
        <w:jc w:val="center"/>
        <w:rPr>
          <w:b/>
          <w:bCs/>
          <w:szCs w:val="24"/>
          <w:u w:val="single"/>
          <w:rtl/>
        </w:rPr>
      </w:pPr>
      <w:r w:rsidRPr="003E1BF3">
        <w:rPr>
          <w:rFonts w:hint="eastAsia"/>
          <w:b/>
          <w:bCs/>
          <w:szCs w:val="24"/>
          <w:u w:val="single"/>
          <w:rtl/>
        </w:rPr>
        <w:t>אישור</w:t>
      </w:r>
      <w:r w:rsidRPr="003E1BF3">
        <w:rPr>
          <w:b/>
          <w:bCs/>
          <w:szCs w:val="24"/>
          <w:u w:val="single"/>
          <w:rtl/>
        </w:rPr>
        <w:t xml:space="preserve"> </w:t>
      </w:r>
      <w:r w:rsidRPr="003E1BF3">
        <w:rPr>
          <w:rFonts w:hint="eastAsia"/>
          <w:b/>
          <w:bCs/>
          <w:szCs w:val="24"/>
          <w:u w:val="single"/>
          <w:rtl/>
        </w:rPr>
        <w:t>עו</w:t>
      </w:r>
      <w:r w:rsidRPr="003E1BF3">
        <w:rPr>
          <w:b/>
          <w:bCs/>
          <w:szCs w:val="24"/>
          <w:u w:val="single"/>
          <w:rtl/>
        </w:rPr>
        <w:t>"ד</w:t>
      </w:r>
    </w:p>
    <w:p w:rsidR="007C2BE7" w:rsidRPr="003E1BF3" w:rsidRDefault="007C2BE7" w:rsidP="007C2BE7">
      <w:pPr>
        <w:spacing w:line="276" w:lineRule="auto"/>
        <w:jc w:val="center"/>
        <w:rPr>
          <w:b/>
          <w:bCs/>
          <w:szCs w:val="24"/>
          <w:u w:val="single"/>
          <w:rtl/>
        </w:rPr>
      </w:pPr>
    </w:p>
    <w:p w:rsidR="007C2BE7" w:rsidRPr="003E1BF3" w:rsidRDefault="007C2BE7" w:rsidP="007C2BE7">
      <w:pPr>
        <w:spacing w:line="276" w:lineRule="auto"/>
        <w:jc w:val="both"/>
        <w:rPr>
          <w:szCs w:val="24"/>
          <w:rtl/>
        </w:rPr>
      </w:pPr>
      <w:r w:rsidRPr="003E1BF3">
        <w:rPr>
          <w:rFonts w:hint="eastAsia"/>
          <w:szCs w:val="24"/>
          <w:rtl/>
        </w:rPr>
        <w:t>אני</w:t>
      </w:r>
      <w:r w:rsidRPr="003E1BF3">
        <w:rPr>
          <w:szCs w:val="24"/>
          <w:rtl/>
        </w:rPr>
        <w:t xml:space="preserve"> הח"מ </w:t>
      </w:r>
      <w:r w:rsidRPr="00D61E5F">
        <w:rPr>
          <w:rFonts w:hint="cs"/>
          <w:szCs w:val="24"/>
          <w:rtl/>
        </w:rPr>
        <w:t>_________________,</w:t>
      </w:r>
      <w:r w:rsidRPr="003E1BF3">
        <w:rPr>
          <w:szCs w:val="24"/>
          <w:rtl/>
        </w:rPr>
        <w:t xml:space="preserve"> עו"ד, מאשר בזאת כי ה"ה החתומים לעיל </w:t>
      </w:r>
      <w:r w:rsidRPr="00D61E5F">
        <w:rPr>
          <w:rFonts w:hint="cs"/>
          <w:szCs w:val="24"/>
          <w:rtl/>
        </w:rPr>
        <w:t>____________</w:t>
      </w:r>
      <w:r w:rsidRPr="003E1BF3">
        <w:rPr>
          <w:szCs w:val="24"/>
          <w:rtl/>
        </w:rPr>
        <w:t xml:space="preserve"> מס' ת.ז. </w:t>
      </w:r>
      <w:r w:rsidRPr="00D61E5F">
        <w:rPr>
          <w:rFonts w:hint="cs"/>
          <w:szCs w:val="24"/>
          <w:rtl/>
        </w:rPr>
        <w:t xml:space="preserve">___________ </w:t>
      </w:r>
      <w:r w:rsidRPr="003E1BF3">
        <w:rPr>
          <w:rFonts w:hint="eastAsia"/>
          <w:szCs w:val="24"/>
          <w:rtl/>
        </w:rPr>
        <w:t>ו</w:t>
      </w:r>
      <w:r w:rsidRPr="00D61E5F">
        <w:rPr>
          <w:rFonts w:hint="cs"/>
          <w:szCs w:val="24"/>
          <w:rtl/>
        </w:rPr>
        <w:t>-_________________</w:t>
      </w:r>
      <w:r w:rsidRPr="003E1BF3">
        <w:rPr>
          <w:szCs w:val="24"/>
          <w:rtl/>
        </w:rPr>
        <w:t xml:space="preserve"> מס' ת.ז. </w:t>
      </w:r>
      <w:r w:rsidRPr="00D61E5F">
        <w:rPr>
          <w:rFonts w:hint="cs"/>
          <w:szCs w:val="24"/>
          <w:rtl/>
        </w:rPr>
        <w:t>________,</w:t>
      </w:r>
      <w:r w:rsidRPr="003E1BF3">
        <w:rPr>
          <w:szCs w:val="24"/>
          <w:rtl/>
        </w:rPr>
        <w:t xml:space="preserve"> המוכרים לי אישית/ אשר זוהו על ידי תעודות הזהות, חתמו בפני מטעם תאגיד</w:t>
      </w:r>
      <w:r w:rsidRPr="00D61E5F">
        <w:rPr>
          <w:rFonts w:hint="cs"/>
          <w:szCs w:val="24"/>
          <w:rtl/>
        </w:rPr>
        <w:t>___________</w:t>
      </w:r>
      <w:r w:rsidRPr="003E1BF3">
        <w:rPr>
          <w:szCs w:val="24"/>
          <w:rtl/>
        </w:rPr>
        <w:t xml:space="preserve"> על הסכם זה, וכי הם מוסמכים לעשות כן ולחייב את תאגיד</w:t>
      </w:r>
      <w:r w:rsidRPr="00D61E5F">
        <w:rPr>
          <w:rFonts w:hint="cs"/>
          <w:szCs w:val="24"/>
          <w:rtl/>
        </w:rPr>
        <w:t>_____________</w:t>
      </w:r>
      <w:r w:rsidRPr="003E1BF3">
        <w:rPr>
          <w:szCs w:val="24"/>
          <w:rtl/>
        </w:rPr>
        <w:t xml:space="preserve"> בחתימותיהם.</w:t>
      </w:r>
    </w:p>
    <w:p w:rsidR="007C2BE7" w:rsidRPr="00D61E5F" w:rsidRDefault="007C2BE7" w:rsidP="007C2BE7">
      <w:pPr>
        <w:jc w:val="both"/>
        <w:rPr>
          <w:szCs w:val="24"/>
          <w:rtl/>
        </w:rPr>
      </w:pPr>
    </w:p>
    <w:p w:rsidR="007C2BE7" w:rsidRPr="003E1BF3" w:rsidRDefault="007C2BE7" w:rsidP="007C2BE7">
      <w:pPr>
        <w:rPr>
          <w:szCs w:val="24"/>
          <w:rtl/>
        </w:rPr>
      </w:pPr>
    </w:p>
    <w:p w:rsidR="007C2BE7" w:rsidRPr="003E1BF3" w:rsidRDefault="007C2BE7" w:rsidP="007C2BE7">
      <w:pPr>
        <w:rPr>
          <w:szCs w:val="24"/>
        </w:rPr>
      </w:pPr>
    </w:p>
    <w:tbl>
      <w:tblPr>
        <w:bidiVisual/>
        <w:tblW w:w="9285" w:type="dxa"/>
        <w:tblBorders>
          <w:top w:val="single" w:sz="6" w:space="0" w:color="auto"/>
        </w:tblBorders>
        <w:tblLayout w:type="fixed"/>
        <w:tblLook w:val="04A0" w:firstRow="1" w:lastRow="0" w:firstColumn="1" w:lastColumn="0" w:noHBand="0" w:noVBand="1"/>
      </w:tblPr>
      <w:tblGrid>
        <w:gridCol w:w="2657"/>
        <w:gridCol w:w="3314"/>
        <w:gridCol w:w="2987"/>
        <w:gridCol w:w="327"/>
      </w:tblGrid>
      <w:tr w:rsidR="007C2BE7" w:rsidRPr="00D61E5F" w:rsidTr="00B00131">
        <w:tc>
          <w:tcPr>
            <w:tcW w:w="2657" w:type="dxa"/>
            <w:tcBorders>
              <w:top w:val="single" w:sz="6" w:space="0" w:color="auto"/>
              <w:left w:val="nil"/>
              <w:bottom w:val="nil"/>
              <w:right w:val="nil"/>
            </w:tcBorders>
            <w:hideMark/>
          </w:tcPr>
          <w:p w:rsidR="007C2BE7" w:rsidRPr="003E1BF3" w:rsidRDefault="007C2BE7" w:rsidP="002C0084">
            <w:pPr>
              <w:jc w:val="center"/>
              <w:rPr>
                <w:sz w:val="16"/>
                <w:szCs w:val="24"/>
                <w:rtl/>
              </w:rPr>
            </w:pPr>
            <w:r w:rsidRPr="003E1BF3">
              <w:rPr>
                <w:rFonts w:hint="eastAsia"/>
                <w:sz w:val="16"/>
                <w:szCs w:val="24"/>
                <w:rtl/>
              </w:rPr>
              <w:t>תאריך</w:t>
            </w:r>
          </w:p>
        </w:tc>
        <w:tc>
          <w:tcPr>
            <w:tcW w:w="3314" w:type="dxa"/>
            <w:tcBorders>
              <w:top w:val="nil"/>
              <w:left w:val="nil"/>
              <w:bottom w:val="nil"/>
              <w:right w:val="nil"/>
            </w:tcBorders>
          </w:tcPr>
          <w:p w:rsidR="007C2BE7" w:rsidRPr="003E1BF3" w:rsidRDefault="007C2BE7" w:rsidP="002C0084">
            <w:pPr>
              <w:jc w:val="center"/>
              <w:rPr>
                <w:sz w:val="16"/>
                <w:szCs w:val="24"/>
                <w:rtl/>
              </w:rPr>
            </w:pPr>
          </w:p>
        </w:tc>
        <w:tc>
          <w:tcPr>
            <w:tcW w:w="3314" w:type="dxa"/>
            <w:gridSpan w:val="2"/>
            <w:tcBorders>
              <w:top w:val="single" w:sz="6" w:space="0" w:color="auto"/>
              <w:left w:val="nil"/>
              <w:bottom w:val="nil"/>
              <w:right w:val="nil"/>
            </w:tcBorders>
            <w:hideMark/>
          </w:tcPr>
          <w:p w:rsidR="007C2BE7" w:rsidRPr="00D61E5F" w:rsidRDefault="007C2BE7" w:rsidP="002C0084">
            <w:pPr>
              <w:jc w:val="center"/>
              <w:rPr>
                <w:sz w:val="16"/>
                <w:szCs w:val="24"/>
                <w:rtl/>
              </w:rPr>
            </w:pPr>
            <w:r w:rsidRPr="003E1BF3">
              <w:rPr>
                <w:rFonts w:hint="eastAsia"/>
                <w:sz w:val="16"/>
                <w:szCs w:val="24"/>
                <w:rtl/>
              </w:rPr>
              <w:t>חתימת</w:t>
            </w:r>
            <w:r w:rsidRPr="003E1BF3">
              <w:rPr>
                <w:sz w:val="16"/>
                <w:szCs w:val="24"/>
                <w:rtl/>
              </w:rPr>
              <w:t xml:space="preserve"> </w:t>
            </w:r>
            <w:r w:rsidRPr="00D61E5F">
              <w:rPr>
                <w:rFonts w:hint="cs"/>
                <w:sz w:val="16"/>
                <w:szCs w:val="24"/>
                <w:rtl/>
              </w:rPr>
              <w:t>ה</w:t>
            </w:r>
            <w:r>
              <w:rPr>
                <w:rFonts w:hint="cs"/>
                <w:sz w:val="16"/>
                <w:szCs w:val="24"/>
                <w:rtl/>
              </w:rPr>
              <w:t>זוכה</w:t>
            </w:r>
          </w:p>
          <w:p w:rsidR="007C2BE7" w:rsidRPr="003E1BF3" w:rsidRDefault="007C2BE7" w:rsidP="002C0084">
            <w:pPr>
              <w:jc w:val="center"/>
              <w:rPr>
                <w:sz w:val="16"/>
                <w:szCs w:val="24"/>
                <w:rtl/>
              </w:rPr>
            </w:pPr>
            <w:r w:rsidRPr="003E1BF3">
              <w:rPr>
                <w:sz w:val="16"/>
                <w:szCs w:val="24"/>
                <w:rtl/>
              </w:rPr>
              <w:t xml:space="preserve"> וחותמת</w:t>
            </w:r>
          </w:p>
        </w:tc>
      </w:tr>
      <w:tr w:rsidR="007C2BE7" w:rsidRPr="00314B9E" w:rsidTr="00B00131">
        <w:tblPrEx>
          <w:jc w:val="right"/>
          <w:tblBorders>
            <w:top w:val="none" w:sz="0" w:space="0" w:color="auto"/>
            <w:bottom w:val="single" w:sz="4" w:space="0" w:color="auto"/>
            <w:insideH w:val="single" w:sz="4" w:space="0" w:color="auto"/>
          </w:tblBorders>
          <w:tblCellMar>
            <w:right w:w="170" w:type="dxa"/>
          </w:tblCellMar>
          <w:tblLook w:val="01E0" w:firstRow="1" w:lastRow="1" w:firstColumn="1" w:lastColumn="1" w:noHBand="0" w:noVBand="0"/>
        </w:tblPrEx>
        <w:trPr>
          <w:gridAfter w:val="1"/>
          <w:wAfter w:w="327" w:type="dxa"/>
          <w:trHeight w:hRule="exact" w:val="561"/>
          <w:jc w:val="right"/>
        </w:trPr>
        <w:tc>
          <w:tcPr>
            <w:tcW w:w="8958" w:type="dxa"/>
            <w:gridSpan w:val="3"/>
            <w:tcBorders>
              <w:top w:val="nil"/>
              <w:bottom w:val="nil"/>
            </w:tcBorders>
            <w:shd w:val="clear" w:color="auto" w:fill="D9D9D9" w:themeFill="background1" w:themeFillShade="D9"/>
            <w:vAlign w:val="center"/>
          </w:tcPr>
          <w:p w:rsidR="007C2BE7" w:rsidRPr="003E1BF3" w:rsidRDefault="007C2BE7" w:rsidP="002C0084">
            <w:pPr>
              <w:pStyle w:val="afffd"/>
              <w:jc w:val="left"/>
              <w:rPr>
                <w:rFonts w:asciiTheme="majorBidi" w:hAnsiTheme="majorBidi" w:cs="David"/>
                <w:color w:val="auto"/>
                <w:rtl/>
              </w:rPr>
            </w:pPr>
            <w:r w:rsidRPr="003E1BF3">
              <w:rPr>
                <w:rFonts w:asciiTheme="majorBidi" w:hAnsiTheme="majorBidi" w:cs="David" w:hint="eastAsia"/>
                <w:color w:val="auto"/>
                <w:rtl/>
              </w:rPr>
              <w:t>נספח</w:t>
            </w:r>
            <w:r w:rsidRPr="003E1BF3">
              <w:rPr>
                <w:rFonts w:asciiTheme="majorBidi" w:hAnsiTheme="majorBidi" w:cs="David"/>
                <w:color w:val="auto"/>
                <w:rtl/>
              </w:rPr>
              <w:t xml:space="preserve"> </w:t>
            </w:r>
            <w:r w:rsidRPr="003E1BF3">
              <w:rPr>
                <w:rFonts w:asciiTheme="majorBidi" w:hAnsiTheme="majorBidi" w:cs="David" w:hint="eastAsia"/>
                <w:color w:val="auto"/>
                <w:rtl/>
              </w:rPr>
              <w:t>ג</w:t>
            </w:r>
            <w:r w:rsidRPr="003E1BF3">
              <w:rPr>
                <w:rFonts w:asciiTheme="majorBidi" w:hAnsiTheme="majorBidi" w:cs="David"/>
                <w:color w:val="auto"/>
                <w:rtl/>
              </w:rPr>
              <w:t>'</w:t>
            </w:r>
          </w:p>
        </w:tc>
      </w:tr>
      <w:tr w:rsidR="007C2BE7" w:rsidRPr="00314B9E" w:rsidTr="00B00131">
        <w:tblPrEx>
          <w:jc w:val="right"/>
          <w:tblBorders>
            <w:top w:val="none" w:sz="0" w:space="0" w:color="auto"/>
            <w:bottom w:val="single" w:sz="4" w:space="0" w:color="auto"/>
            <w:insideH w:val="single" w:sz="4" w:space="0" w:color="auto"/>
          </w:tblBorders>
          <w:tblCellMar>
            <w:right w:w="170" w:type="dxa"/>
          </w:tblCellMar>
          <w:tblLook w:val="01E0" w:firstRow="1" w:lastRow="1" w:firstColumn="1" w:lastColumn="1" w:noHBand="0" w:noVBand="0"/>
        </w:tblPrEx>
        <w:trPr>
          <w:gridAfter w:val="1"/>
          <w:wAfter w:w="327" w:type="dxa"/>
          <w:trHeight w:hRule="exact" w:val="561"/>
          <w:jc w:val="right"/>
        </w:trPr>
        <w:tc>
          <w:tcPr>
            <w:tcW w:w="8958" w:type="dxa"/>
            <w:gridSpan w:val="3"/>
            <w:tcBorders>
              <w:top w:val="nil"/>
              <w:bottom w:val="nil"/>
            </w:tcBorders>
            <w:shd w:val="clear" w:color="auto" w:fill="1B3461"/>
            <w:vAlign w:val="center"/>
          </w:tcPr>
          <w:p w:rsidR="007C2BE7" w:rsidRPr="003E1BF3" w:rsidRDefault="007C2BE7" w:rsidP="002C0084">
            <w:pPr>
              <w:pStyle w:val="afffd"/>
              <w:jc w:val="left"/>
              <w:rPr>
                <w:rFonts w:asciiTheme="majorBidi" w:hAnsiTheme="majorBidi" w:cs="David"/>
                <w:rtl/>
              </w:rPr>
            </w:pPr>
            <w:r w:rsidRPr="003E1BF3">
              <w:rPr>
                <w:rFonts w:asciiTheme="majorBidi" w:hAnsiTheme="majorBidi" w:cs="David"/>
                <w:b w:val="0"/>
                <w:i/>
                <w:rtl/>
              </w:rPr>
              <w:t>נוסח ערבות מציע (ערבות שתוגש במקור יחד עם ההצעה)</w:t>
            </w:r>
          </w:p>
        </w:tc>
      </w:tr>
    </w:tbl>
    <w:p w:rsidR="007C2BE7" w:rsidRPr="003E1BF3" w:rsidRDefault="007C2BE7" w:rsidP="007C2BE7">
      <w:pPr>
        <w:jc w:val="center"/>
        <w:rPr>
          <w:rFonts w:asciiTheme="majorBidi" w:hAnsiTheme="majorBidi"/>
          <w:b/>
          <w:bCs/>
          <w:sz w:val="28"/>
          <w:szCs w:val="28"/>
          <w:rtl/>
        </w:rPr>
      </w:pPr>
      <w:r w:rsidRPr="003E1BF3">
        <w:rPr>
          <w:rFonts w:asciiTheme="majorBidi" w:hAnsiTheme="majorBidi"/>
          <w:b/>
          <w:bCs/>
          <w:sz w:val="28"/>
          <w:szCs w:val="28"/>
          <w:rtl/>
        </w:rPr>
        <w:t>על המציע להיצמד במדויק לנוסח המופיע מטה ולא לסטות ממנו בשום אופן, על מנת להימנע מפסילת ההצעה</w:t>
      </w:r>
    </w:p>
    <w:p w:rsidR="007C2BE7" w:rsidRPr="003E1BF3" w:rsidRDefault="007C2BE7" w:rsidP="007C2BE7">
      <w:pPr>
        <w:bidi w:val="0"/>
        <w:jc w:val="center"/>
        <w:rPr>
          <w:rFonts w:asciiTheme="majorBidi" w:hAnsiTheme="majorBidi"/>
          <w:b/>
          <w:bCs/>
          <w:sz w:val="28"/>
          <w:szCs w:val="28"/>
          <w:u w:val="single"/>
          <w:rtl/>
        </w:rPr>
      </w:pPr>
    </w:p>
    <w:p w:rsidR="007C2BE7" w:rsidRPr="003E1BF3" w:rsidRDefault="007C2BE7" w:rsidP="007C2BE7">
      <w:pPr>
        <w:spacing w:line="360" w:lineRule="auto"/>
        <w:jc w:val="both"/>
        <w:rPr>
          <w:rFonts w:asciiTheme="majorBidi" w:hAnsiTheme="majorBidi"/>
          <w:szCs w:val="24"/>
          <w:u w:val="single"/>
          <w:rtl/>
        </w:rPr>
      </w:pPr>
      <w:r w:rsidRPr="003E1BF3">
        <w:rPr>
          <w:rFonts w:asciiTheme="majorBidi" w:hAnsiTheme="majorBidi"/>
          <w:szCs w:val="24"/>
          <w:rtl/>
        </w:rPr>
        <w:t xml:space="preserve">שם הבנק/חברת הביטוח: </w:t>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p>
    <w:p w:rsidR="007C2BE7" w:rsidRPr="003E1BF3" w:rsidRDefault="007C2BE7" w:rsidP="007C2BE7">
      <w:pPr>
        <w:spacing w:line="360" w:lineRule="auto"/>
        <w:jc w:val="both"/>
        <w:rPr>
          <w:rFonts w:asciiTheme="majorBidi" w:hAnsiTheme="majorBidi"/>
          <w:szCs w:val="24"/>
          <w:rtl/>
        </w:rPr>
      </w:pPr>
      <w:r w:rsidRPr="003E1BF3">
        <w:rPr>
          <w:rFonts w:asciiTheme="majorBidi" w:hAnsiTheme="majorBidi"/>
          <w:szCs w:val="24"/>
          <w:rtl/>
        </w:rPr>
        <w:t xml:space="preserve">מס' הטלפון: </w:t>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p>
    <w:p w:rsidR="007C2BE7" w:rsidRPr="003E1BF3" w:rsidRDefault="007C2BE7" w:rsidP="007C2BE7">
      <w:pPr>
        <w:spacing w:line="360" w:lineRule="auto"/>
        <w:jc w:val="both"/>
        <w:rPr>
          <w:rFonts w:asciiTheme="majorBidi" w:hAnsiTheme="majorBidi"/>
          <w:szCs w:val="24"/>
          <w:rtl/>
        </w:rPr>
      </w:pPr>
      <w:r w:rsidRPr="003E1BF3">
        <w:rPr>
          <w:rFonts w:asciiTheme="majorBidi" w:hAnsiTheme="majorBidi"/>
          <w:szCs w:val="24"/>
          <w:rtl/>
        </w:rPr>
        <w:t xml:space="preserve">מס' הפקס: </w:t>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p>
    <w:p w:rsidR="007C2BE7" w:rsidRPr="003E1BF3" w:rsidRDefault="007C2BE7" w:rsidP="007C2BE7">
      <w:pPr>
        <w:spacing w:line="360" w:lineRule="auto"/>
        <w:jc w:val="both"/>
        <w:rPr>
          <w:rFonts w:asciiTheme="majorBidi" w:hAnsiTheme="majorBidi"/>
          <w:szCs w:val="24"/>
          <w:rtl/>
        </w:rPr>
      </w:pPr>
    </w:p>
    <w:p w:rsidR="007C2BE7" w:rsidRPr="003E1BF3" w:rsidRDefault="007C2BE7" w:rsidP="007C2BE7">
      <w:pPr>
        <w:spacing w:line="360" w:lineRule="auto"/>
        <w:jc w:val="both"/>
        <w:rPr>
          <w:rFonts w:asciiTheme="majorBidi" w:hAnsiTheme="majorBidi"/>
        </w:rPr>
      </w:pPr>
      <w:r w:rsidRPr="003E1BF3">
        <w:rPr>
          <w:rFonts w:asciiTheme="majorBidi" w:hAnsiTheme="majorBidi"/>
          <w:szCs w:val="24"/>
          <w:rtl/>
        </w:rPr>
        <w:t xml:space="preserve">לכבוד </w:t>
      </w:r>
    </w:p>
    <w:p w:rsidR="007C2BE7" w:rsidRPr="003E1BF3" w:rsidRDefault="007C2BE7" w:rsidP="007C2BE7">
      <w:pPr>
        <w:spacing w:line="360" w:lineRule="auto"/>
        <w:jc w:val="both"/>
        <w:rPr>
          <w:rFonts w:asciiTheme="majorBidi" w:hAnsiTheme="majorBidi"/>
        </w:rPr>
      </w:pPr>
      <w:r w:rsidRPr="003E1BF3">
        <w:rPr>
          <w:rFonts w:asciiTheme="majorBidi" w:hAnsiTheme="majorBidi"/>
          <w:szCs w:val="24"/>
          <w:rtl/>
        </w:rPr>
        <w:t xml:space="preserve">ממשלת ישראל </w:t>
      </w:r>
    </w:p>
    <w:p w:rsidR="007C2BE7" w:rsidRPr="003E1BF3" w:rsidRDefault="007C2BE7" w:rsidP="007C2BE7">
      <w:pPr>
        <w:spacing w:line="360" w:lineRule="auto"/>
        <w:jc w:val="both"/>
        <w:rPr>
          <w:rFonts w:asciiTheme="majorBidi" w:hAnsiTheme="majorBidi"/>
          <w:u w:val="single"/>
        </w:rPr>
      </w:pPr>
      <w:r w:rsidRPr="003E1BF3">
        <w:rPr>
          <w:rFonts w:asciiTheme="majorBidi" w:hAnsiTheme="majorBidi"/>
          <w:szCs w:val="24"/>
          <w:u w:val="single"/>
          <w:rtl/>
        </w:rPr>
        <w:t>באמצעות משרד האנרגיה</w:t>
      </w:r>
    </w:p>
    <w:p w:rsidR="007C2BE7" w:rsidRPr="003E1BF3" w:rsidRDefault="007C2BE7" w:rsidP="007C2BE7">
      <w:pPr>
        <w:spacing w:line="360" w:lineRule="auto"/>
        <w:jc w:val="both"/>
        <w:rPr>
          <w:rFonts w:asciiTheme="majorBidi" w:hAnsiTheme="majorBidi"/>
          <w:szCs w:val="24"/>
          <w:rtl/>
        </w:rPr>
      </w:pPr>
    </w:p>
    <w:p w:rsidR="007C2BE7" w:rsidRPr="003E1BF3" w:rsidRDefault="007C2BE7" w:rsidP="007C2BE7">
      <w:pPr>
        <w:spacing w:line="360" w:lineRule="auto"/>
        <w:jc w:val="both"/>
        <w:rPr>
          <w:rFonts w:asciiTheme="majorBidi" w:hAnsiTheme="majorBidi"/>
          <w:szCs w:val="24"/>
          <w:rtl/>
        </w:rPr>
      </w:pPr>
      <w:r w:rsidRPr="003E1BF3">
        <w:rPr>
          <w:rFonts w:asciiTheme="majorBidi" w:hAnsiTheme="majorBidi"/>
          <w:b/>
          <w:bCs/>
          <w:szCs w:val="24"/>
          <w:rtl/>
        </w:rPr>
        <w:t>הנדון: ערבות מס'</w:t>
      </w:r>
      <w:r w:rsidRPr="003E1BF3">
        <w:rPr>
          <w:rFonts w:asciiTheme="majorBidi" w:hAnsiTheme="majorBidi"/>
          <w:szCs w:val="24"/>
          <w:rtl/>
        </w:rPr>
        <w:t>____________</w:t>
      </w:r>
    </w:p>
    <w:p w:rsidR="007C2BE7" w:rsidRPr="003E1BF3" w:rsidRDefault="007C2BE7" w:rsidP="007C2BE7">
      <w:pPr>
        <w:spacing w:line="360" w:lineRule="auto"/>
        <w:jc w:val="both"/>
        <w:rPr>
          <w:rFonts w:asciiTheme="majorBidi" w:hAnsiTheme="majorBidi"/>
        </w:rPr>
      </w:pPr>
    </w:p>
    <w:p w:rsidR="007C2BE7" w:rsidRPr="003E1BF3" w:rsidRDefault="007C2BE7" w:rsidP="007C2BE7">
      <w:pPr>
        <w:spacing w:before="120" w:after="120" w:line="276" w:lineRule="auto"/>
        <w:jc w:val="both"/>
        <w:rPr>
          <w:rFonts w:asciiTheme="majorBidi" w:hAnsiTheme="majorBidi"/>
          <w:b/>
          <w:bCs/>
          <w:szCs w:val="24"/>
          <w:rtl/>
        </w:rPr>
      </w:pPr>
      <w:r w:rsidRPr="003E1BF3">
        <w:rPr>
          <w:rFonts w:asciiTheme="majorBidi" w:hAnsiTheme="majorBidi"/>
          <w:szCs w:val="24"/>
          <w:rtl/>
        </w:rPr>
        <w:t xml:space="preserve">אנו ערבים בזה כלפיכם לסילוק כל </w:t>
      </w:r>
      <w:r w:rsidRPr="00884851">
        <w:rPr>
          <w:rFonts w:asciiTheme="majorBidi" w:hAnsiTheme="majorBidi"/>
          <w:szCs w:val="24"/>
          <w:rtl/>
        </w:rPr>
        <w:t xml:space="preserve">סכום עד לסך של </w:t>
      </w:r>
      <w:r w:rsidRPr="00884851">
        <w:rPr>
          <w:rFonts w:hint="cs"/>
          <w:szCs w:val="24"/>
          <w:rtl/>
        </w:rPr>
        <w:t>1,000,000</w:t>
      </w:r>
      <w:r w:rsidRPr="00884851">
        <w:rPr>
          <w:rFonts w:asciiTheme="majorBidi" w:hAnsiTheme="majorBidi"/>
          <w:b/>
          <w:bCs/>
          <w:szCs w:val="24"/>
          <w:rtl/>
        </w:rPr>
        <w:t xml:space="preserve"> ₪ (במילים: </w:t>
      </w:r>
      <w:r w:rsidRPr="00884851">
        <w:rPr>
          <w:rFonts w:hint="cs"/>
          <w:szCs w:val="24"/>
          <w:rtl/>
        </w:rPr>
        <w:t>מיליון</w:t>
      </w:r>
      <w:r w:rsidRPr="00884851">
        <w:rPr>
          <w:rFonts w:asciiTheme="majorBidi" w:hAnsiTheme="majorBidi"/>
          <w:b/>
          <w:bCs/>
          <w:szCs w:val="24"/>
          <w:rtl/>
        </w:rPr>
        <w:t xml:space="preserve"> ש"ח)</w:t>
      </w:r>
      <w:r w:rsidRPr="00884851">
        <w:rPr>
          <w:rFonts w:asciiTheme="majorBidi" w:hAnsiTheme="majorBidi"/>
          <w:szCs w:val="24"/>
          <w:rtl/>
        </w:rPr>
        <w:t xml:space="preserve"> אשר תדרשו מאת: </w:t>
      </w:r>
      <w:r w:rsidRPr="00884851">
        <w:rPr>
          <w:rFonts w:asciiTheme="majorBidi" w:hAnsiTheme="majorBidi"/>
          <w:szCs w:val="24"/>
          <w:u w:val="single"/>
          <w:rtl/>
        </w:rPr>
        <w:tab/>
      </w:r>
      <w:r w:rsidRPr="00884851">
        <w:rPr>
          <w:rFonts w:asciiTheme="majorBidi" w:hAnsiTheme="majorBidi"/>
          <w:szCs w:val="24"/>
          <w:u w:val="single"/>
          <w:rtl/>
        </w:rPr>
        <w:tab/>
      </w:r>
      <w:r w:rsidRPr="00884851">
        <w:rPr>
          <w:rFonts w:asciiTheme="majorBidi" w:hAnsiTheme="majorBidi"/>
          <w:szCs w:val="24"/>
          <w:u w:val="single"/>
          <w:rtl/>
        </w:rPr>
        <w:tab/>
      </w:r>
      <w:r w:rsidRPr="00884851">
        <w:rPr>
          <w:rFonts w:asciiTheme="majorBidi" w:hAnsiTheme="majorBidi"/>
          <w:szCs w:val="24"/>
          <w:rtl/>
        </w:rPr>
        <w:t xml:space="preserve"> (להלן: "</w:t>
      </w:r>
      <w:r w:rsidRPr="00884851">
        <w:rPr>
          <w:rFonts w:asciiTheme="majorBidi" w:hAnsiTheme="majorBidi"/>
          <w:b/>
          <w:bCs/>
          <w:szCs w:val="24"/>
          <w:rtl/>
        </w:rPr>
        <w:t>החייב</w:t>
      </w:r>
      <w:r w:rsidRPr="00884851">
        <w:rPr>
          <w:rFonts w:asciiTheme="majorBidi" w:hAnsiTheme="majorBidi"/>
          <w:szCs w:val="24"/>
          <w:rtl/>
        </w:rPr>
        <w:t xml:space="preserve">") בקשר עם </w:t>
      </w:r>
      <w:r w:rsidRPr="00884851">
        <w:rPr>
          <w:rFonts w:asciiTheme="majorBidi" w:hAnsiTheme="majorBidi"/>
          <w:b/>
          <w:bCs/>
          <w:szCs w:val="24"/>
          <w:rtl/>
        </w:rPr>
        <w:t xml:space="preserve">מכרז פומבי מס' </w:t>
      </w:r>
      <w:sdt>
        <w:sdtPr>
          <w:rPr>
            <w:rFonts w:asciiTheme="majorBidi" w:hAnsiTheme="majorBidi"/>
            <w:b/>
            <w:bCs/>
            <w:szCs w:val="24"/>
            <w:rtl/>
          </w:rPr>
          <w:alias w:val="מס'"/>
          <w:tag w:val="CounterString"/>
          <w:id w:val="1366790815"/>
          <w:placeholder>
            <w:docPart w:val="0CE09CC5AA684834929EC42D176CA1D4"/>
          </w:placeholder>
          <w:dataBinding w:prefixMappings="xmlns:ns0='http://schemas.microsoft.com/office/2006/metadata/properties' xmlns:ns1='http://www.w3.org/2001/XMLSchema-instance' xmlns:ns2='8f5b83e0-a1d3-486c-bd07-833a425c74af' xmlns:ns3='87b98568-e8c7-4058-bf31-e11803adaf85' " w:xpath="/ns0:properties[1]/documentManagement[1]/ns2:CounterString[1]" w:storeItemID="{06F88991-CF04-42F8-A4FC-E21E0C856472}"/>
          <w:text/>
        </w:sdtPr>
        <w:sdtEndPr/>
        <w:sdtContent>
          <w:r>
            <w:rPr>
              <w:rFonts w:asciiTheme="majorBidi" w:hAnsiTheme="majorBidi" w:hint="cs"/>
              <w:b/>
              <w:bCs/>
              <w:szCs w:val="24"/>
              <w:rtl/>
            </w:rPr>
            <w:t>91/2019</w:t>
          </w:r>
        </w:sdtContent>
      </w:sdt>
      <w:r w:rsidRPr="00884851">
        <w:rPr>
          <w:rFonts w:asciiTheme="majorBidi" w:hAnsiTheme="majorBidi"/>
          <w:b/>
          <w:bCs/>
          <w:szCs w:val="24"/>
          <w:rtl/>
        </w:rPr>
        <w:t xml:space="preserve"> למתן שירותי </w:t>
      </w:r>
      <w:sdt>
        <w:sdtPr>
          <w:rPr>
            <w:rFonts w:asciiTheme="majorBidi" w:hAnsiTheme="majorBidi"/>
            <w:b/>
            <w:bCs/>
            <w:szCs w:val="24"/>
            <w:rtl/>
          </w:rPr>
          <w:alias w:val="נושא"/>
          <w:tag w:val=""/>
          <w:id w:val="1059826308"/>
          <w:placeholder>
            <w:docPart w:val="51B4EFA287494087869376B5D6477B78"/>
          </w:placeholder>
          <w:dataBinding w:prefixMappings="xmlns:ns0='http://purl.org/dc/elements/1.1/' xmlns:ns1='http://schemas.openxmlformats.org/package/2006/metadata/core-properties' " w:xpath="/ns1:coreProperties[1]/ns0:subject[1]" w:storeItemID="{6C3C8BC8-F283-45AE-878A-BAB7291924A1}"/>
          <w:text/>
        </w:sdtPr>
        <w:sdtEndPr/>
        <w:sdtContent>
          <w:r w:rsidRPr="00884851">
            <w:rPr>
              <w:rFonts w:asciiTheme="majorBidi" w:hAnsiTheme="majorBidi"/>
              <w:b/>
              <w:bCs/>
              <w:szCs w:val="24"/>
              <w:rtl/>
            </w:rPr>
            <w:t>להקמת מתקן אחסון גפ"מ, רכישת הגפ"מ ואחסונו</w:t>
          </w:r>
        </w:sdtContent>
      </w:sdt>
      <w:r w:rsidRPr="00884851">
        <w:rPr>
          <w:rFonts w:asciiTheme="majorBidi" w:hAnsiTheme="majorBidi"/>
          <w:b/>
          <w:bCs/>
          <w:szCs w:val="24"/>
          <w:rtl/>
        </w:rPr>
        <w:t>.</w:t>
      </w:r>
    </w:p>
    <w:p w:rsidR="007C2BE7" w:rsidRPr="003E1BF3" w:rsidRDefault="007C2BE7" w:rsidP="007C2BE7">
      <w:pPr>
        <w:spacing w:line="360" w:lineRule="auto"/>
        <w:jc w:val="both"/>
        <w:rPr>
          <w:rFonts w:asciiTheme="majorBidi" w:hAnsiTheme="majorBidi"/>
        </w:rPr>
      </w:pPr>
      <w:r w:rsidRPr="003E1BF3">
        <w:rPr>
          <w:rFonts w:asciiTheme="majorBidi" w:hAnsiTheme="majorBidi"/>
          <w:szCs w:val="24"/>
          <w:rtl/>
        </w:rPr>
        <w:lastRenderedPageBreak/>
        <w:t>אנו נשלם לכם את הסכום הנ"ל תוך 15 יום מתאריך דרישתכם הראשונה שנשלחה אלינו במכתב בדואר רשום</w:t>
      </w:r>
      <w:r>
        <w:rPr>
          <w:rFonts w:asciiTheme="majorBidi" w:hAnsiTheme="majorBidi" w:hint="cs"/>
          <w:szCs w:val="24"/>
          <w:rtl/>
        </w:rPr>
        <w:t xml:space="preserve"> או במסירה ידנית</w:t>
      </w:r>
      <w:r w:rsidRPr="003E1BF3">
        <w:rPr>
          <w:rFonts w:asciiTheme="majorBidi" w:hAnsiTheme="majorBidi"/>
          <w:szCs w:val="24"/>
          <w:rtl/>
        </w:rPr>
        <w:t>,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7C2BE7" w:rsidRPr="003E1BF3" w:rsidRDefault="007C2BE7" w:rsidP="007C2BE7">
      <w:pPr>
        <w:spacing w:line="360" w:lineRule="auto"/>
        <w:jc w:val="both"/>
        <w:rPr>
          <w:rFonts w:asciiTheme="majorBidi" w:hAnsiTheme="majorBidi"/>
          <w:szCs w:val="24"/>
          <w:rtl/>
        </w:rPr>
      </w:pPr>
    </w:p>
    <w:p w:rsidR="007C2BE7" w:rsidRPr="003E1BF3" w:rsidRDefault="007C2BE7" w:rsidP="007C2BE7">
      <w:pPr>
        <w:spacing w:line="360" w:lineRule="auto"/>
        <w:jc w:val="both"/>
        <w:rPr>
          <w:rFonts w:asciiTheme="majorBidi" w:hAnsiTheme="majorBidi"/>
          <w:szCs w:val="24"/>
          <w:rtl/>
        </w:rPr>
      </w:pPr>
      <w:r w:rsidRPr="003E1BF3">
        <w:rPr>
          <w:rFonts w:asciiTheme="majorBidi" w:hAnsiTheme="majorBidi"/>
          <w:szCs w:val="24"/>
          <w:rtl/>
        </w:rPr>
        <w:t>ערבות זו תהיה בתוקף מ</w:t>
      </w:r>
      <w:r w:rsidRPr="003E1BF3">
        <w:rPr>
          <w:rFonts w:asciiTheme="majorBidi" w:hAnsiTheme="majorBidi" w:hint="eastAsia"/>
          <w:szCs w:val="24"/>
          <w:rtl/>
        </w:rPr>
        <w:t>יום</w:t>
      </w:r>
      <w:r w:rsidRPr="003E1BF3">
        <w:rPr>
          <w:rFonts w:asciiTheme="majorBidi" w:hAnsiTheme="majorBidi"/>
          <w:szCs w:val="24"/>
          <w:rtl/>
        </w:rPr>
        <w:t xml:space="preserve"> </w:t>
      </w:r>
      <w:sdt>
        <w:sdtPr>
          <w:rPr>
            <w:szCs w:val="24"/>
            <w:highlight w:val="red"/>
            <w:rtl/>
          </w:rPr>
          <w:id w:val="-325522190"/>
          <w:placeholder>
            <w:docPart w:val="533B1C517B904ED0B3478364BA003674"/>
          </w:placeholder>
          <w:temporary/>
          <w:showingPlcHdr/>
          <w15:appearance w15:val="hidden"/>
        </w:sdtPr>
        <w:sdtEndPr/>
        <w:sdtContent>
          <w:r w:rsidRPr="003E1BF3">
            <w:rPr>
              <w:szCs w:val="24"/>
              <w:highlight w:val="cyan"/>
              <w:rtl/>
              <w:lang w:val="he-IL"/>
            </w:rPr>
            <w:t>[הקלד כאן]</w:t>
          </w:r>
        </w:sdtContent>
      </w:sdt>
      <w:r w:rsidRPr="003E1BF3">
        <w:rPr>
          <w:rFonts w:asciiTheme="majorBidi" w:hAnsiTheme="majorBidi"/>
          <w:szCs w:val="24"/>
          <w:rtl/>
        </w:rPr>
        <w:t xml:space="preserve"> עד </w:t>
      </w:r>
      <w:r w:rsidRPr="003E1BF3">
        <w:rPr>
          <w:rFonts w:asciiTheme="majorBidi" w:hAnsiTheme="majorBidi" w:hint="eastAsia"/>
          <w:szCs w:val="24"/>
          <w:rtl/>
        </w:rPr>
        <w:t>ליום</w:t>
      </w:r>
      <w:r w:rsidRPr="003E1BF3">
        <w:rPr>
          <w:rFonts w:asciiTheme="majorBidi" w:hAnsiTheme="majorBidi"/>
          <w:szCs w:val="24"/>
          <w:rtl/>
        </w:rPr>
        <w:t xml:space="preserve"> </w:t>
      </w:r>
      <w:sdt>
        <w:sdtPr>
          <w:rPr>
            <w:szCs w:val="24"/>
            <w:highlight w:val="red"/>
            <w:rtl/>
          </w:rPr>
          <w:id w:val="1777900939"/>
          <w:placeholder>
            <w:docPart w:val="B40FEDCC84594072875970C0ACE6AE9E"/>
          </w:placeholder>
          <w:temporary/>
          <w:showingPlcHdr/>
          <w15:appearance w15:val="hidden"/>
        </w:sdtPr>
        <w:sdtEndPr/>
        <w:sdtContent>
          <w:r w:rsidRPr="003E1BF3">
            <w:rPr>
              <w:szCs w:val="24"/>
              <w:highlight w:val="cyan"/>
              <w:rtl/>
              <w:lang w:val="he-IL"/>
            </w:rPr>
            <w:t>[הקלד כאן]</w:t>
          </w:r>
        </w:sdtContent>
      </w:sdt>
      <w:r w:rsidRPr="003E1BF3">
        <w:rPr>
          <w:rFonts w:asciiTheme="majorBidi" w:hAnsiTheme="majorBidi"/>
          <w:szCs w:val="24"/>
          <w:rtl/>
        </w:rPr>
        <w:t>.</w:t>
      </w:r>
    </w:p>
    <w:p w:rsidR="007C2BE7" w:rsidRPr="003E1BF3" w:rsidRDefault="007C2BE7" w:rsidP="007C2BE7">
      <w:pPr>
        <w:spacing w:line="360" w:lineRule="auto"/>
        <w:jc w:val="both"/>
        <w:rPr>
          <w:rFonts w:asciiTheme="majorBidi" w:hAnsiTheme="majorBidi"/>
          <w:szCs w:val="24"/>
          <w:rtl/>
        </w:rPr>
      </w:pPr>
    </w:p>
    <w:p w:rsidR="007C2BE7" w:rsidRPr="003E1BF3" w:rsidRDefault="007C2BE7" w:rsidP="007C2BE7">
      <w:pPr>
        <w:spacing w:line="360" w:lineRule="auto"/>
        <w:jc w:val="both"/>
        <w:rPr>
          <w:rFonts w:asciiTheme="majorBidi" w:hAnsiTheme="majorBidi"/>
          <w:szCs w:val="24"/>
          <w:rtl/>
        </w:rPr>
      </w:pPr>
    </w:p>
    <w:p w:rsidR="007C2BE7" w:rsidRPr="003E1BF3" w:rsidRDefault="007C2BE7" w:rsidP="007C2BE7">
      <w:pPr>
        <w:spacing w:line="360" w:lineRule="auto"/>
        <w:jc w:val="both"/>
        <w:rPr>
          <w:rFonts w:asciiTheme="majorBidi" w:hAnsiTheme="majorBidi"/>
          <w:szCs w:val="24"/>
          <w:rtl/>
        </w:rPr>
      </w:pPr>
      <w:r w:rsidRPr="003E1BF3">
        <w:rPr>
          <w:rFonts w:asciiTheme="majorBidi" w:hAnsiTheme="majorBidi"/>
          <w:szCs w:val="24"/>
          <w:rtl/>
        </w:rPr>
        <w:t>דרישה על פי ערבות זו יש להפנות לסניף הבנק/חב' הביטוח שכתובתו___________________</w:t>
      </w:r>
    </w:p>
    <w:p w:rsidR="007C2BE7" w:rsidRPr="003E1BF3" w:rsidRDefault="007C2BE7" w:rsidP="007C2BE7">
      <w:pPr>
        <w:spacing w:line="360" w:lineRule="auto"/>
        <w:jc w:val="both"/>
        <w:rPr>
          <w:rFonts w:asciiTheme="majorBidi" w:hAnsiTheme="majorBidi"/>
          <w:szCs w:val="24"/>
          <w:rtl/>
        </w:rPr>
      </w:pPr>
    </w:p>
    <w:p w:rsidR="007C2BE7" w:rsidRPr="003E1BF3" w:rsidRDefault="007C2BE7" w:rsidP="007C2BE7">
      <w:pPr>
        <w:spacing w:line="360" w:lineRule="auto"/>
        <w:jc w:val="both"/>
        <w:rPr>
          <w:rFonts w:asciiTheme="majorBidi" w:hAnsiTheme="majorBidi"/>
          <w:szCs w:val="24"/>
          <w:rtl/>
        </w:rPr>
      </w:pPr>
      <w:r w:rsidRPr="003E1BF3">
        <w:rPr>
          <w:rFonts w:asciiTheme="majorBidi" w:hAnsiTheme="majorBidi"/>
          <w:szCs w:val="24"/>
          <w:rtl/>
        </w:rPr>
        <w:t>ערבות זו אינה ניתנת להעברה.</w:t>
      </w:r>
    </w:p>
    <w:p w:rsidR="007C2BE7" w:rsidRPr="003E1BF3" w:rsidRDefault="007C2BE7" w:rsidP="007C2BE7">
      <w:pPr>
        <w:spacing w:line="360" w:lineRule="auto"/>
        <w:jc w:val="both"/>
        <w:rPr>
          <w:rFonts w:asciiTheme="majorBidi" w:hAnsiTheme="majorBidi"/>
        </w:rPr>
      </w:pPr>
    </w:p>
    <w:p w:rsidR="007C2BE7" w:rsidRPr="003E1BF3" w:rsidRDefault="007C2BE7" w:rsidP="007C2BE7">
      <w:pPr>
        <w:spacing w:line="360" w:lineRule="auto"/>
        <w:jc w:val="both"/>
        <w:rPr>
          <w:rFonts w:asciiTheme="majorBidi" w:hAnsiTheme="majorBidi"/>
          <w:u w:val="single"/>
        </w:rPr>
      </w:pPr>
      <w:r w:rsidRPr="003E1BF3">
        <w:rPr>
          <w:rFonts w:asciiTheme="majorBidi" w:hAnsiTheme="majorBidi"/>
          <w:szCs w:val="24"/>
          <w:rtl/>
        </w:rPr>
        <w:t xml:space="preserve">שם הבנק/חב' הביטוח </w:t>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p>
    <w:p w:rsidR="007C2BE7" w:rsidRPr="003E1BF3" w:rsidRDefault="007C2BE7" w:rsidP="007C2BE7">
      <w:pPr>
        <w:spacing w:line="360" w:lineRule="auto"/>
        <w:jc w:val="both"/>
        <w:rPr>
          <w:rFonts w:asciiTheme="majorBidi" w:hAnsiTheme="majorBidi"/>
          <w:szCs w:val="24"/>
          <w:u w:val="single"/>
          <w:rtl/>
        </w:rPr>
      </w:pPr>
      <w:r w:rsidRPr="003E1BF3">
        <w:rPr>
          <w:rFonts w:asciiTheme="majorBidi" w:hAnsiTheme="majorBidi"/>
          <w:szCs w:val="24"/>
          <w:rtl/>
        </w:rPr>
        <w:t xml:space="preserve">מס' הבנק ומס' הסניף </w:t>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p>
    <w:p w:rsidR="007C2BE7" w:rsidRPr="003E1BF3" w:rsidRDefault="007C2BE7" w:rsidP="007C2BE7">
      <w:pPr>
        <w:spacing w:line="360" w:lineRule="auto"/>
        <w:jc w:val="both"/>
        <w:rPr>
          <w:rFonts w:asciiTheme="majorBidi" w:hAnsiTheme="majorBidi"/>
          <w:szCs w:val="24"/>
          <w:u w:val="single"/>
          <w:rtl/>
        </w:rPr>
      </w:pPr>
      <w:r w:rsidRPr="003E1BF3">
        <w:rPr>
          <w:rFonts w:asciiTheme="majorBidi" w:hAnsiTheme="majorBidi"/>
          <w:szCs w:val="24"/>
          <w:rtl/>
        </w:rPr>
        <w:t>כתובת סניף הבנק/חברת הביטוח </w:t>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p>
    <w:p w:rsidR="007C2BE7" w:rsidRDefault="007C2BE7" w:rsidP="007C2BE7">
      <w:pPr>
        <w:spacing w:line="360" w:lineRule="auto"/>
        <w:jc w:val="both"/>
        <w:rPr>
          <w:rFonts w:asciiTheme="majorBidi" w:hAnsiTheme="majorBidi"/>
          <w:szCs w:val="24"/>
          <w:u w:val="single"/>
          <w:rtl/>
        </w:rPr>
      </w:pPr>
    </w:p>
    <w:p w:rsidR="007C2BE7" w:rsidRPr="004D0A7A" w:rsidRDefault="007C2BE7" w:rsidP="007C2BE7">
      <w:pPr>
        <w:spacing w:line="360" w:lineRule="auto"/>
        <w:jc w:val="both"/>
        <w:rPr>
          <w:rFonts w:ascii="Arial" w:hAnsi="Arial"/>
          <w:sz w:val="22"/>
          <w:szCs w:val="22"/>
        </w:rPr>
      </w:pPr>
      <w:r w:rsidRPr="004D0A7A">
        <w:rPr>
          <w:rFonts w:ascii="Arial" w:hAnsi="Arial"/>
          <w:sz w:val="22"/>
          <w:szCs w:val="22"/>
          <w:rtl/>
        </w:rPr>
        <w:t>__</w:t>
      </w:r>
      <w:r>
        <w:rPr>
          <w:rFonts w:ascii="Arial" w:hAnsi="Arial"/>
          <w:sz w:val="22"/>
          <w:szCs w:val="22"/>
          <w:rtl/>
        </w:rPr>
        <w:t xml:space="preserve">______________  </w:t>
      </w:r>
      <w:r w:rsidRPr="004D0A7A">
        <w:rPr>
          <w:rFonts w:ascii="Arial" w:hAnsi="Arial"/>
          <w:sz w:val="22"/>
          <w:szCs w:val="22"/>
          <w:rtl/>
        </w:rPr>
        <w:t>________________</w:t>
      </w:r>
      <w:r>
        <w:rPr>
          <w:rFonts w:ascii="Arial" w:hAnsi="Arial"/>
          <w:sz w:val="22"/>
          <w:szCs w:val="22"/>
          <w:rtl/>
        </w:rPr>
        <w:t xml:space="preserve">  </w:t>
      </w:r>
      <w:r w:rsidRPr="004D0A7A">
        <w:rPr>
          <w:rFonts w:ascii="Arial" w:hAnsi="Arial"/>
          <w:sz w:val="22"/>
          <w:szCs w:val="22"/>
          <w:rtl/>
        </w:rPr>
        <w:t>________________</w:t>
      </w:r>
      <w:r>
        <w:rPr>
          <w:rFonts w:ascii="Arial" w:hAnsi="Arial" w:hint="cs"/>
          <w:sz w:val="22"/>
          <w:szCs w:val="22"/>
          <w:rtl/>
        </w:rPr>
        <w:t>___________</w:t>
      </w:r>
    </w:p>
    <w:p w:rsidR="007C2BE7" w:rsidRPr="004D0A7A" w:rsidRDefault="007C2BE7" w:rsidP="007C2BE7">
      <w:pPr>
        <w:spacing w:line="360" w:lineRule="auto"/>
        <w:ind w:firstLine="720"/>
        <w:rPr>
          <w:rFonts w:ascii="Arial" w:hAnsi="Arial"/>
          <w:sz w:val="22"/>
          <w:szCs w:val="22"/>
          <w:rtl/>
        </w:rPr>
      </w:pPr>
      <w:r w:rsidRPr="004D0A7A">
        <w:rPr>
          <w:rFonts w:ascii="Arial" w:hAnsi="Arial"/>
          <w:sz w:val="22"/>
          <w:szCs w:val="22"/>
          <w:rtl/>
        </w:rPr>
        <w:t>תאריך</w:t>
      </w:r>
      <w:r>
        <w:rPr>
          <w:rFonts w:ascii="Arial" w:hAnsi="Arial"/>
          <w:sz w:val="22"/>
          <w:szCs w:val="22"/>
          <w:rtl/>
        </w:rPr>
        <w:t xml:space="preserve">     </w:t>
      </w:r>
      <w:r>
        <w:rPr>
          <w:rFonts w:ascii="Arial" w:hAnsi="Arial" w:hint="cs"/>
          <w:sz w:val="22"/>
          <w:szCs w:val="22"/>
          <w:rtl/>
        </w:rPr>
        <w:t xml:space="preserve">                    </w:t>
      </w:r>
      <w:r w:rsidRPr="004D0A7A">
        <w:rPr>
          <w:rFonts w:ascii="Arial" w:hAnsi="Arial"/>
          <w:sz w:val="22"/>
          <w:szCs w:val="22"/>
          <w:rtl/>
        </w:rPr>
        <w:t>שם מלא</w:t>
      </w:r>
      <w:r>
        <w:rPr>
          <w:rFonts w:ascii="Arial" w:hAnsi="Arial"/>
          <w:sz w:val="22"/>
          <w:szCs w:val="22"/>
          <w:rtl/>
        </w:rPr>
        <w:t xml:space="preserve">  </w:t>
      </w:r>
      <w:r>
        <w:rPr>
          <w:rFonts w:ascii="Arial" w:hAnsi="Arial" w:hint="cs"/>
          <w:sz w:val="22"/>
          <w:szCs w:val="22"/>
          <w:rtl/>
        </w:rPr>
        <w:t xml:space="preserve"> </w:t>
      </w:r>
      <w:r>
        <w:rPr>
          <w:rFonts w:ascii="Arial" w:hAnsi="Arial"/>
          <w:sz w:val="22"/>
          <w:szCs w:val="22"/>
          <w:rtl/>
        </w:rPr>
        <w:tab/>
      </w:r>
      <w:r>
        <w:rPr>
          <w:rFonts w:ascii="Arial" w:hAnsi="Arial" w:hint="cs"/>
          <w:sz w:val="22"/>
          <w:szCs w:val="22"/>
          <w:rtl/>
        </w:rPr>
        <w:t xml:space="preserve">        </w:t>
      </w:r>
      <w:r>
        <w:rPr>
          <w:rFonts w:ascii="Arial" w:hAnsi="Arial"/>
          <w:sz w:val="22"/>
          <w:szCs w:val="22"/>
          <w:rtl/>
        </w:rPr>
        <w:t>חתימ</w:t>
      </w:r>
      <w:r>
        <w:rPr>
          <w:rFonts w:ascii="Arial" w:hAnsi="Arial" w:hint="cs"/>
          <w:sz w:val="22"/>
          <w:szCs w:val="22"/>
          <w:rtl/>
        </w:rPr>
        <w:t xml:space="preserve">ת </w:t>
      </w:r>
      <w:r w:rsidRPr="004D0A7A">
        <w:rPr>
          <w:rFonts w:ascii="Arial" w:hAnsi="Arial"/>
          <w:sz w:val="22"/>
          <w:szCs w:val="22"/>
          <w:rtl/>
        </w:rPr>
        <w:t>וחותמת</w:t>
      </w:r>
      <w:r>
        <w:rPr>
          <w:rFonts w:ascii="Arial" w:hAnsi="Arial" w:hint="cs"/>
          <w:sz w:val="22"/>
          <w:szCs w:val="22"/>
          <w:rtl/>
        </w:rPr>
        <w:t xml:space="preserve"> מורשה החתימה</w:t>
      </w: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7C2BE7" w:rsidRPr="00314B9E" w:rsidTr="002C0084">
        <w:trPr>
          <w:trHeight w:hRule="exact" w:val="561"/>
          <w:jc w:val="right"/>
        </w:trPr>
        <w:tc>
          <w:tcPr>
            <w:tcW w:w="8958" w:type="dxa"/>
            <w:tcBorders>
              <w:top w:val="nil"/>
              <w:bottom w:val="nil"/>
            </w:tcBorders>
            <w:shd w:val="clear" w:color="auto" w:fill="D9D9D9" w:themeFill="background1" w:themeFillShade="D9"/>
            <w:vAlign w:val="center"/>
          </w:tcPr>
          <w:p w:rsidR="007C2BE7" w:rsidRPr="003E1BF3" w:rsidRDefault="007C2BE7" w:rsidP="002C0084">
            <w:pPr>
              <w:pStyle w:val="afffd"/>
              <w:jc w:val="left"/>
              <w:rPr>
                <w:rFonts w:asciiTheme="majorBidi" w:hAnsiTheme="majorBidi" w:cs="David"/>
                <w:color w:val="auto"/>
                <w:rtl/>
              </w:rPr>
            </w:pPr>
            <w:r w:rsidRPr="003E1BF3">
              <w:rPr>
                <w:rFonts w:asciiTheme="majorBidi" w:hAnsiTheme="majorBidi" w:cs="David" w:hint="eastAsia"/>
                <w:color w:val="auto"/>
                <w:rtl/>
              </w:rPr>
              <w:t>נספח</w:t>
            </w:r>
            <w:r w:rsidRPr="003E1BF3">
              <w:rPr>
                <w:rFonts w:asciiTheme="majorBidi" w:hAnsiTheme="majorBidi" w:cs="David"/>
                <w:color w:val="auto"/>
                <w:rtl/>
              </w:rPr>
              <w:t xml:space="preserve"> </w:t>
            </w:r>
            <w:r w:rsidRPr="003E1BF3">
              <w:rPr>
                <w:rFonts w:asciiTheme="majorBidi" w:hAnsiTheme="majorBidi" w:cs="David" w:hint="eastAsia"/>
                <w:color w:val="auto"/>
                <w:rtl/>
              </w:rPr>
              <w:t>ד</w:t>
            </w:r>
            <w:r w:rsidRPr="003E1BF3">
              <w:rPr>
                <w:rFonts w:asciiTheme="majorBidi" w:hAnsiTheme="majorBidi" w:cs="David"/>
                <w:color w:val="auto"/>
                <w:rtl/>
              </w:rPr>
              <w:t>'</w:t>
            </w:r>
          </w:p>
        </w:tc>
      </w:tr>
      <w:tr w:rsidR="007C2BE7" w:rsidRPr="006C6705" w:rsidTr="002C0084">
        <w:trPr>
          <w:trHeight w:hRule="exact" w:val="561"/>
          <w:jc w:val="right"/>
        </w:trPr>
        <w:tc>
          <w:tcPr>
            <w:tcW w:w="8958" w:type="dxa"/>
            <w:tcBorders>
              <w:top w:val="nil"/>
              <w:bottom w:val="nil"/>
            </w:tcBorders>
            <w:shd w:val="clear" w:color="auto" w:fill="1B3461"/>
            <w:vAlign w:val="center"/>
          </w:tcPr>
          <w:p w:rsidR="007C2BE7" w:rsidRPr="003E1BF3" w:rsidRDefault="007C2BE7" w:rsidP="002C0084">
            <w:pPr>
              <w:pStyle w:val="afffd"/>
              <w:jc w:val="left"/>
              <w:rPr>
                <w:rFonts w:asciiTheme="majorBidi" w:hAnsiTheme="majorBidi" w:cs="David"/>
                <w:rtl/>
              </w:rPr>
            </w:pPr>
            <w:r w:rsidRPr="003E1BF3">
              <w:rPr>
                <w:rFonts w:asciiTheme="majorBidi" w:hAnsiTheme="majorBidi" w:cs="David"/>
                <w:b w:val="0"/>
                <w:i/>
                <w:rtl/>
              </w:rPr>
              <w:t>תצהיר בדבר היעדר הרשעות בגין העסקת עובדים זרים ושכר מינימום</w:t>
            </w:r>
          </w:p>
        </w:tc>
      </w:tr>
    </w:tbl>
    <w:p w:rsidR="007C2BE7" w:rsidRPr="003E1BF3" w:rsidRDefault="007C2BE7" w:rsidP="007C2BE7">
      <w:pPr>
        <w:spacing w:line="360" w:lineRule="auto"/>
        <w:jc w:val="both"/>
        <w:rPr>
          <w:rFonts w:ascii="Arial" w:hAnsi="Arial"/>
          <w:sz w:val="22"/>
          <w:szCs w:val="22"/>
          <w:rtl/>
        </w:rPr>
      </w:pPr>
    </w:p>
    <w:p w:rsidR="007C2BE7" w:rsidRPr="003E1BF3" w:rsidRDefault="007C2BE7" w:rsidP="007C2BE7">
      <w:pPr>
        <w:spacing w:line="360" w:lineRule="auto"/>
        <w:jc w:val="both"/>
        <w:rPr>
          <w:rFonts w:ascii="Arial" w:hAnsi="Arial"/>
          <w:sz w:val="22"/>
          <w:szCs w:val="22"/>
          <w:rtl/>
        </w:rPr>
      </w:pPr>
      <w:r w:rsidRPr="003E1BF3">
        <w:rPr>
          <w:rFonts w:ascii="Arial" w:hAnsi="Arial"/>
          <w:sz w:val="22"/>
          <w:szCs w:val="22"/>
          <w:rtl/>
        </w:rPr>
        <w:t>אני הח"מ _______________ ת.ז. _______________ לאחר שהוזהרתי כי עלי לומר את האמת וכי אהיה צפוי לעונשים הקבועים בחוק אם לא אעשה כן, מצהיר/ה בזה כדלקמן:</w:t>
      </w:r>
    </w:p>
    <w:p w:rsidR="007C2BE7" w:rsidRPr="003E1BF3" w:rsidRDefault="007C2BE7" w:rsidP="007C2BE7">
      <w:pPr>
        <w:spacing w:line="360" w:lineRule="auto"/>
        <w:jc w:val="both"/>
        <w:rPr>
          <w:rFonts w:ascii="Arial" w:hAnsi="Arial"/>
          <w:sz w:val="22"/>
          <w:szCs w:val="22"/>
          <w:rtl/>
        </w:rPr>
      </w:pPr>
    </w:p>
    <w:p w:rsidR="007C2BE7" w:rsidRPr="003E1BF3" w:rsidRDefault="007C2BE7" w:rsidP="007C2BE7">
      <w:pPr>
        <w:spacing w:line="360" w:lineRule="auto"/>
        <w:jc w:val="both"/>
        <w:rPr>
          <w:rFonts w:ascii="Arial" w:hAnsi="Arial"/>
          <w:sz w:val="22"/>
          <w:szCs w:val="22"/>
          <w:rtl/>
        </w:rPr>
      </w:pPr>
      <w:r w:rsidRPr="003E1BF3">
        <w:rPr>
          <w:rFonts w:ascii="Arial" w:hAnsi="Arial"/>
          <w:sz w:val="22"/>
          <w:szCs w:val="22"/>
          <w:rtl/>
        </w:rPr>
        <w:lastRenderedPageBreak/>
        <w:t>הנני נותן תצהיר זה בשם ___________________ שהוא המציע (להלן: "</w:t>
      </w:r>
      <w:r w:rsidRPr="003E1BF3">
        <w:rPr>
          <w:rFonts w:ascii="Arial" w:hAnsi="Arial"/>
          <w:b/>
          <w:bCs/>
          <w:sz w:val="22"/>
          <w:szCs w:val="22"/>
          <w:rtl/>
        </w:rPr>
        <w:t>המציע</w:t>
      </w:r>
      <w:r w:rsidRPr="003E1BF3">
        <w:rPr>
          <w:rFonts w:ascii="Arial" w:hAnsi="Arial"/>
          <w:sz w:val="22"/>
          <w:szCs w:val="22"/>
          <w:rtl/>
        </w:rPr>
        <w:t xml:space="preserve">") </w:t>
      </w:r>
      <w:r w:rsidRPr="003E1BF3">
        <w:rPr>
          <w:rFonts w:asciiTheme="majorBidi" w:hAnsiTheme="majorBidi"/>
          <w:sz w:val="22"/>
          <w:szCs w:val="22"/>
          <w:rtl/>
        </w:rPr>
        <w:t xml:space="preserve">במסגרת </w:t>
      </w:r>
      <w:r w:rsidRPr="003E1BF3">
        <w:rPr>
          <w:rFonts w:asciiTheme="majorBidi" w:hAnsiTheme="majorBidi"/>
          <w:b/>
          <w:bCs/>
          <w:sz w:val="22"/>
          <w:szCs w:val="22"/>
          <w:rtl/>
        </w:rPr>
        <w:t xml:space="preserve">מכרז פומבי מס' </w:t>
      </w:r>
      <w:r>
        <w:rPr>
          <w:rFonts w:asciiTheme="majorBidi" w:hAnsiTheme="majorBidi" w:hint="cs"/>
          <w:b/>
          <w:bCs/>
          <w:sz w:val="22"/>
          <w:szCs w:val="22"/>
          <w:rtl/>
        </w:rPr>
        <w:t>91/2019</w:t>
      </w:r>
      <w:r w:rsidRPr="003E1BF3">
        <w:rPr>
          <w:rFonts w:asciiTheme="majorBidi" w:hAnsiTheme="majorBidi"/>
          <w:b/>
          <w:bCs/>
          <w:sz w:val="22"/>
          <w:szCs w:val="22"/>
          <w:rtl/>
        </w:rPr>
        <w:t xml:space="preserve"> למתן שירותי </w:t>
      </w:r>
      <w:sdt>
        <w:sdtPr>
          <w:rPr>
            <w:rFonts w:asciiTheme="majorBidi" w:hAnsiTheme="majorBidi"/>
            <w:b/>
            <w:bCs/>
            <w:sz w:val="22"/>
            <w:szCs w:val="22"/>
            <w:rtl/>
          </w:rPr>
          <w:alias w:val="נושא"/>
          <w:tag w:val=""/>
          <w:id w:val="903573798"/>
          <w:placeholder>
            <w:docPart w:val="23596CE544594014A0F93E7F1BF698B6"/>
          </w:placeholder>
          <w:dataBinding w:prefixMappings="xmlns:ns0='http://purl.org/dc/elements/1.1/' xmlns:ns1='http://schemas.openxmlformats.org/package/2006/metadata/core-properties' " w:xpath="/ns1:coreProperties[1]/ns0:subject[1]" w:storeItemID="{6C3C8BC8-F283-45AE-878A-BAB7291924A1}"/>
          <w:text/>
        </w:sdtPr>
        <w:sdtEndPr>
          <w:rPr>
            <w:rFonts w:ascii="Times New Roman" w:hAnsi="Times New Roman"/>
            <w:highlight w:val="red"/>
          </w:rPr>
        </w:sdtEndPr>
        <w:sdtContent>
          <w:r>
            <w:rPr>
              <w:rFonts w:asciiTheme="majorBidi" w:hAnsiTheme="majorBidi"/>
              <w:b/>
              <w:bCs/>
              <w:sz w:val="22"/>
              <w:szCs w:val="22"/>
              <w:rtl/>
            </w:rPr>
            <w:t>להקמת מתקן אחסון גפ"מ, רכישת הגפ"מ ואחסונו</w:t>
          </w:r>
        </w:sdtContent>
      </w:sdt>
      <w:r w:rsidRPr="003E1BF3">
        <w:rPr>
          <w:rFonts w:asciiTheme="majorBidi" w:hAnsiTheme="majorBidi"/>
          <w:b/>
          <w:bCs/>
          <w:sz w:val="22"/>
          <w:szCs w:val="22"/>
          <w:rtl/>
        </w:rPr>
        <w:t xml:space="preserve">, </w:t>
      </w:r>
      <w:r w:rsidRPr="003E1BF3">
        <w:rPr>
          <w:rFonts w:asciiTheme="majorBidi" w:hAnsiTheme="majorBidi"/>
          <w:sz w:val="22"/>
          <w:szCs w:val="22"/>
          <w:rtl/>
        </w:rPr>
        <w:t xml:space="preserve">שפורסם על ידי משרד האנרגיה. </w:t>
      </w:r>
      <w:r w:rsidRPr="003E1BF3">
        <w:rPr>
          <w:rFonts w:ascii="Arial" w:hAnsi="Arial"/>
          <w:sz w:val="22"/>
          <w:szCs w:val="22"/>
          <w:rtl/>
        </w:rPr>
        <w:t xml:space="preserve">אני מצהיר/ה כי הנני מוסמך/ת לתת תצהיר זה בשם המציע. </w:t>
      </w:r>
    </w:p>
    <w:p w:rsidR="007C2BE7" w:rsidRPr="003E1BF3" w:rsidRDefault="007C2BE7" w:rsidP="007C2BE7">
      <w:pPr>
        <w:spacing w:line="360" w:lineRule="auto"/>
        <w:jc w:val="both"/>
        <w:rPr>
          <w:rFonts w:ascii="Arial" w:hAnsi="Arial"/>
          <w:sz w:val="22"/>
          <w:szCs w:val="22"/>
          <w:rtl/>
        </w:rPr>
      </w:pPr>
    </w:p>
    <w:p w:rsidR="007C2BE7" w:rsidRPr="003E1BF3" w:rsidRDefault="007C2BE7" w:rsidP="007C2BE7">
      <w:pPr>
        <w:spacing w:line="360" w:lineRule="auto"/>
        <w:jc w:val="both"/>
        <w:rPr>
          <w:rFonts w:ascii="Arial" w:hAnsi="Arial"/>
          <w:sz w:val="22"/>
          <w:szCs w:val="22"/>
          <w:rtl/>
        </w:rPr>
      </w:pPr>
      <w:r w:rsidRPr="003E1BF3">
        <w:rPr>
          <w:rFonts w:ascii="Arial" w:hAnsi="Arial"/>
          <w:sz w:val="22"/>
          <w:szCs w:val="22"/>
          <w:rtl/>
        </w:rPr>
        <w:t>בתצהירי זה, משמעותו של המונח "</w:t>
      </w:r>
      <w:r w:rsidRPr="003E1BF3">
        <w:rPr>
          <w:rFonts w:ascii="Arial" w:hAnsi="Arial"/>
          <w:b/>
          <w:bCs/>
          <w:sz w:val="22"/>
          <w:szCs w:val="22"/>
          <w:rtl/>
        </w:rPr>
        <w:t>בעל זיקה</w:t>
      </w:r>
      <w:r w:rsidRPr="003E1BF3">
        <w:rPr>
          <w:rFonts w:ascii="Arial" w:hAnsi="Arial"/>
          <w:sz w:val="22"/>
          <w:szCs w:val="22"/>
          <w:rtl/>
        </w:rPr>
        <w:t>" כהגדרתו בחוק עסקאות גופים ציבוריים התשל"ו-1976 (להלן: "</w:t>
      </w:r>
      <w:r w:rsidRPr="003E1BF3">
        <w:rPr>
          <w:rFonts w:ascii="Arial" w:hAnsi="Arial"/>
          <w:b/>
          <w:bCs/>
          <w:sz w:val="22"/>
          <w:szCs w:val="22"/>
          <w:rtl/>
        </w:rPr>
        <w:t>חוק עסקאות גופים ציבוריים</w:t>
      </w:r>
      <w:r w:rsidRPr="003E1BF3">
        <w:rPr>
          <w:rFonts w:ascii="Arial" w:hAnsi="Arial"/>
          <w:sz w:val="22"/>
          <w:szCs w:val="22"/>
          <w:rtl/>
        </w:rPr>
        <w:t xml:space="preserve">"). אני מאשר/ת כי הוסברה לי משמעותו של מונח זה וכי אני מבין/ה אותו. </w:t>
      </w:r>
    </w:p>
    <w:p w:rsidR="007C2BE7" w:rsidRPr="003E1BF3" w:rsidRDefault="007C2BE7" w:rsidP="007C2BE7">
      <w:pPr>
        <w:spacing w:line="360" w:lineRule="auto"/>
        <w:jc w:val="both"/>
        <w:rPr>
          <w:rFonts w:ascii="Arial" w:hAnsi="Arial"/>
          <w:sz w:val="22"/>
          <w:szCs w:val="22"/>
          <w:rtl/>
        </w:rPr>
      </w:pPr>
      <w:r w:rsidRPr="003E1BF3">
        <w:rPr>
          <w:rFonts w:ascii="Arial" w:hAnsi="Arial" w:hint="eastAsia"/>
          <w:sz w:val="22"/>
          <w:szCs w:val="22"/>
          <w:rtl/>
        </w:rPr>
        <w:t>משמעותו</w:t>
      </w:r>
      <w:r w:rsidRPr="003E1BF3">
        <w:rPr>
          <w:rFonts w:ascii="Arial" w:hAnsi="Arial"/>
          <w:sz w:val="22"/>
          <w:szCs w:val="22"/>
          <w:rtl/>
        </w:rPr>
        <w:t xml:space="preserve"> של המונח </w:t>
      </w:r>
      <w:r w:rsidRPr="003E1BF3">
        <w:rPr>
          <w:rFonts w:ascii="Arial" w:hAnsi="Arial"/>
          <w:b/>
          <w:bCs/>
          <w:sz w:val="22"/>
          <w:szCs w:val="22"/>
          <w:rtl/>
        </w:rPr>
        <w:t>"עבירה"</w:t>
      </w:r>
      <w:r w:rsidRPr="003E1BF3">
        <w:rPr>
          <w:rFonts w:ascii="Arial" w:hAnsi="Arial"/>
          <w:sz w:val="22"/>
          <w:szCs w:val="22"/>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rsidR="007C2BE7" w:rsidRPr="003E1BF3" w:rsidRDefault="007C2BE7" w:rsidP="007C2BE7">
      <w:pPr>
        <w:spacing w:line="360" w:lineRule="auto"/>
        <w:jc w:val="both"/>
        <w:rPr>
          <w:rFonts w:ascii="Arial" w:hAnsi="Arial"/>
          <w:sz w:val="22"/>
          <w:szCs w:val="22"/>
          <w:rtl/>
        </w:rPr>
      </w:pPr>
      <w:r w:rsidRPr="003E1BF3">
        <w:rPr>
          <w:rFonts w:ascii="Arial" w:hAnsi="Arial"/>
          <w:sz w:val="22"/>
          <w:szCs w:val="22"/>
          <w:rtl/>
        </w:rPr>
        <w:t>המציע הינו תאגיד הרשום בישראל.</w:t>
      </w:r>
    </w:p>
    <w:p w:rsidR="007C2BE7" w:rsidRPr="003E1BF3" w:rsidRDefault="007C2BE7" w:rsidP="007C2BE7">
      <w:pPr>
        <w:spacing w:line="360" w:lineRule="auto"/>
        <w:jc w:val="both"/>
        <w:rPr>
          <w:rFonts w:ascii="Arial" w:hAnsi="Arial"/>
          <w:sz w:val="22"/>
          <w:szCs w:val="22"/>
          <w:rtl/>
        </w:rPr>
      </w:pPr>
      <w:r w:rsidRPr="003E1BF3">
        <w:rPr>
          <w:rFonts w:ascii="Arial" w:hAnsi="Arial"/>
          <w:sz w:val="22"/>
          <w:szCs w:val="22"/>
          <w:rtl/>
        </w:rPr>
        <w:t xml:space="preserve">(סמן </w:t>
      </w:r>
      <w:r w:rsidRPr="003E1BF3">
        <w:rPr>
          <w:rFonts w:ascii="Arial" w:hAnsi="Arial"/>
          <w:sz w:val="22"/>
        </w:rPr>
        <w:t>x</w:t>
      </w:r>
      <w:r w:rsidRPr="003E1BF3">
        <w:rPr>
          <w:rFonts w:ascii="Arial" w:hAnsi="Arial"/>
          <w:sz w:val="22"/>
          <w:szCs w:val="22"/>
          <w:rtl/>
        </w:rPr>
        <w:t xml:space="preserve"> במשבצת המתאימה)</w:t>
      </w:r>
    </w:p>
    <w:p w:rsidR="007C2BE7" w:rsidRPr="003E1BF3" w:rsidRDefault="007C2BE7" w:rsidP="007C2BE7">
      <w:pPr>
        <w:numPr>
          <w:ilvl w:val="0"/>
          <w:numId w:val="28"/>
        </w:numPr>
        <w:tabs>
          <w:tab w:val="clear" w:pos="360"/>
          <w:tab w:val="num" w:pos="453"/>
        </w:tabs>
        <w:spacing w:line="360" w:lineRule="auto"/>
        <w:ind w:left="453" w:right="360" w:hanging="426"/>
        <w:jc w:val="both"/>
        <w:rPr>
          <w:rFonts w:ascii="Arial" w:hAnsi="Arial"/>
          <w:sz w:val="22"/>
        </w:rPr>
      </w:pPr>
      <w:r w:rsidRPr="003E1BF3">
        <w:rPr>
          <w:rFonts w:ascii="Arial" w:hAnsi="Arial"/>
          <w:sz w:val="22"/>
          <w:szCs w:val="22"/>
          <w:rtl/>
        </w:rPr>
        <w:t xml:space="preserve">המציע ובעל זיקה אליו </w:t>
      </w:r>
      <w:r w:rsidRPr="003E1BF3">
        <w:rPr>
          <w:rFonts w:ascii="Arial" w:hAnsi="Arial"/>
          <w:b/>
          <w:bCs/>
          <w:sz w:val="22"/>
          <w:szCs w:val="22"/>
          <w:u w:val="single"/>
          <w:rtl/>
        </w:rPr>
        <w:t>לא הורשעו</w:t>
      </w:r>
      <w:r w:rsidRPr="003E1BF3">
        <w:rPr>
          <w:rFonts w:ascii="Arial" w:hAnsi="Arial"/>
          <w:sz w:val="22"/>
          <w:szCs w:val="22"/>
          <w:rtl/>
        </w:rPr>
        <w:t xml:space="preserve"> ביותר משתי עבירות עד למועד האחרון להגשת ההצעות (להלן: "</w:t>
      </w:r>
      <w:r w:rsidRPr="003E1BF3">
        <w:rPr>
          <w:rFonts w:ascii="Arial" w:hAnsi="Arial"/>
          <w:b/>
          <w:bCs/>
          <w:sz w:val="22"/>
          <w:szCs w:val="22"/>
          <w:rtl/>
        </w:rPr>
        <w:t>מועד להגשה</w:t>
      </w:r>
      <w:r w:rsidRPr="003E1BF3">
        <w:rPr>
          <w:rFonts w:ascii="Arial" w:hAnsi="Arial"/>
          <w:sz w:val="22"/>
          <w:szCs w:val="22"/>
          <w:rtl/>
        </w:rPr>
        <w:t xml:space="preserve">") מטעם המציע במכרז פומבי מס' </w:t>
      </w:r>
      <w:sdt>
        <w:sdtPr>
          <w:rPr>
            <w:rFonts w:ascii="Arial" w:hAnsi="Arial"/>
            <w:sz w:val="22"/>
            <w:szCs w:val="22"/>
            <w:rtl/>
          </w:rPr>
          <w:alias w:val="מס'"/>
          <w:tag w:val="CounterString"/>
          <w:id w:val="570163322"/>
          <w:placeholder>
            <w:docPart w:val="BB62ED10EAFA410B82DFBCB7FD292936"/>
          </w:placeholder>
          <w:dataBinding w:prefixMappings="xmlns:ns0='http://schemas.microsoft.com/office/2006/metadata/properties' xmlns:ns1='http://www.w3.org/2001/XMLSchema-instance' xmlns:ns2='8f5b83e0-a1d3-486c-bd07-833a425c74af' xmlns:ns3='87b98568-e8c7-4058-bf31-e11803adaf85' " w:xpath="/ns0:properties[1]/documentManagement[1]/ns2:CounterString[1]" w:storeItemID="{06F88991-CF04-42F8-A4FC-E21E0C856472}"/>
          <w:text/>
        </w:sdtPr>
        <w:sdtEndPr/>
        <w:sdtContent>
          <w:r>
            <w:rPr>
              <w:rFonts w:ascii="Arial" w:hAnsi="Arial" w:hint="cs"/>
              <w:sz w:val="22"/>
              <w:szCs w:val="22"/>
              <w:rtl/>
            </w:rPr>
            <w:t>91/2019</w:t>
          </w:r>
        </w:sdtContent>
      </w:sdt>
      <w:r w:rsidRPr="003E1BF3">
        <w:rPr>
          <w:rFonts w:ascii="Arial" w:hAnsi="Arial"/>
          <w:sz w:val="22"/>
          <w:szCs w:val="22"/>
          <w:rtl/>
        </w:rPr>
        <w:t xml:space="preserve"> למתן שירותי </w:t>
      </w:r>
      <w:sdt>
        <w:sdtPr>
          <w:rPr>
            <w:rFonts w:ascii="Arial" w:hAnsi="Arial"/>
            <w:sz w:val="22"/>
            <w:szCs w:val="22"/>
            <w:rtl/>
          </w:rPr>
          <w:alias w:val="נושא"/>
          <w:tag w:val=""/>
          <w:id w:val="-2143334693"/>
          <w:placeholder>
            <w:docPart w:val="8FDEC4B8EC85424FADEA70E2EC90B66A"/>
          </w:placeholder>
          <w:dataBinding w:prefixMappings="xmlns:ns0='http://purl.org/dc/elements/1.1/' xmlns:ns1='http://schemas.openxmlformats.org/package/2006/metadata/core-properties' " w:xpath="/ns1:coreProperties[1]/ns0:subject[1]" w:storeItemID="{6C3C8BC8-F283-45AE-878A-BAB7291924A1}"/>
          <w:text/>
        </w:sdtPr>
        <w:sdtEndPr/>
        <w:sdtContent>
          <w:r>
            <w:rPr>
              <w:rFonts w:ascii="Arial" w:hAnsi="Arial"/>
              <w:sz w:val="22"/>
              <w:szCs w:val="22"/>
              <w:rtl/>
            </w:rPr>
            <w:t>להקמת מתקן אחסון גפ"מ, רכישת הגפ"מ ואחסונו</w:t>
          </w:r>
        </w:sdtContent>
      </w:sdt>
      <w:r w:rsidRPr="003E1BF3">
        <w:rPr>
          <w:rFonts w:ascii="Arial" w:hAnsi="Arial"/>
          <w:sz w:val="22"/>
          <w:szCs w:val="22"/>
          <w:rtl/>
        </w:rPr>
        <w:t>.</w:t>
      </w:r>
    </w:p>
    <w:p w:rsidR="007C2BE7" w:rsidRPr="003E1BF3" w:rsidRDefault="007C2BE7" w:rsidP="007C2BE7">
      <w:pPr>
        <w:numPr>
          <w:ilvl w:val="0"/>
          <w:numId w:val="28"/>
        </w:numPr>
        <w:tabs>
          <w:tab w:val="clear" w:pos="360"/>
          <w:tab w:val="num" w:pos="453"/>
        </w:tabs>
        <w:spacing w:line="360" w:lineRule="auto"/>
        <w:ind w:left="453" w:right="360" w:hanging="426"/>
        <w:jc w:val="both"/>
        <w:rPr>
          <w:rFonts w:ascii="Arial" w:hAnsi="Arial"/>
          <w:sz w:val="22"/>
        </w:rPr>
      </w:pPr>
      <w:r w:rsidRPr="003E1BF3">
        <w:rPr>
          <w:rFonts w:ascii="Arial" w:hAnsi="Arial"/>
          <w:sz w:val="22"/>
          <w:szCs w:val="22"/>
          <w:rtl/>
        </w:rPr>
        <w:t xml:space="preserve">המציע או בעל זיקה אליו </w:t>
      </w:r>
      <w:r w:rsidRPr="003E1BF3">
        <w:rPr>
          <w:rFonts w:ascii="Arial" w:hAnsi="Arial"/>
          <w:b/>
          <w:bCs/>
          <w:sz w:val="22"/>
          <w:szCs w:val="22"/>
          <w:u w:val="single"/>
          <w:rtl/>
        </w:rPr>
        <w:t>הורשעו</w:t>
      </w:r>
      <w:r w:rsidRPr="003E1BF3">
        <w:rPr>
          <w:rFonts w:ascii="Arial" w:hAnsi="Arial"/>
          <w:sz w:val="22"/>
          <w:szCs w:val="22"/>
          <w:rtl/>
        </w:rPr>
        <w:t xml:space="preserve"> בפסק דין ביותר משתי עבירות </w:t>
      </w:r>
      <w:r w:rsidRPr="003E1BF3">
        <w:rPr>
          <w:rFonts w:ascii="Arial" w:hAnsi="Arial"/>
          <w:b/>
          <w:bCs/>
          <w:sz w:val="22"/>
          <w:szCs w:val="22"/>
          <w:u w:val="single"/>
          <w:rtl/>
        </w:rPr>
        <w:t>וחלפה שנה אחת</w:t>
      </w:r>
      <w:r w:rsidRPr="003E1BF3">
        <w:rPr>
          <w:rFonts w:ascii="Arial" w:hAnsi="Arial"/>
          <w:sz w:val="22"/>
          <w:szCs w:val="22"/>
          <w:rtl/>
        </w:rPr>
        <w:t xml:space="preserve"> לפחות ממועד ההרשעה האחרונה ועד למועד ההגשה. </w:t>
      </w:r>
    </w:p>
    <w:p w:rsidR="007C2BE7" w:rsidRPr="003E1BF3" w:rsidRDefault="007C2BE7" w:rsidP="007C2BE7">
      <w:pPr>
        <w:numPr>
          <w:ilvl w:val="0"/>
          <w:numId w:val="28"/>
        </w:numPr>
        <w:tabs>
          <w:tab w:val="clear" w:pos="360"/>
          <w:tab w:val="num" w:pos="453"/>
        </w:tabs>
        <w:spacing w:line="360" w:lineRule="auto"/>
        <w:ind w:left="453" w:right="360" w:hanging="426"/>
        <w:jc w:val="both"/>
        <w:rPr>
          <w:rFonts w:ascii="Arial" w:hAnsi="Arial"/>
          <w:sz w:val="22"/>
          <w:szCs w:val="22"/>
          <w:rtl/>
        </w:rPr>
      </w:pPr>
      <w:r w:rsidRPr="003E1BF3">
        <w:rPr>
          <w:rFonts w:ascii="Arial" w:hAnsi="Arial"/>
          <w:sz w:val="22"/>
          <w:szCs w:val="22"/>
          <w:rtl/>
        </w:rPr>
        <w:t xml:space="preserve">המציע או בעל זיקה אליו </w:t>
      </w:r>
      <w:r w:rsidRPr="003E1BF3">
        <w:rPr>
          <w:rFonts w:ascii="Arial" w:hAnsi="Arial"/>
          <w:b/>
          <w:bCs/>
          <w:sz w:val="22"/>
          <w:szCs w:val="22"/>
          <w:u w:val="single"/>
          <w:rtl/>
        </w:rPr>
        <w:t>הורשעו</w:t>
      </w:r>
      <w:r w:rsidRPr="003E1BF3">
        <w:rPr>
          <w:rFonts w:ascii="Arial" w:hAnsi="Arial"/>
          <w:sz w:val="22"/>
          <w:szCs w:val="22"/>
          <w:rtl/>
        </w:rPr>
        <w:t xml:space="preserve"> בפסק דין</w:t>
      </w:r>
      <w:r>
        <w:rPr>
          <w:rFonts w:ascii="Arial" w:hAnsi="Arial"/>
          <w:sz w:val="22"/>
          <w:szCs w:val="22"/>
          <w:rtl/>
        </w:rPr>
        <w:t xml:space="preserve"> </w:t>
      </w:r>
      <w:r w:rsidRPr="003E1BF3">
        <w:rPr>
          <w:rFonts w:ascii="Arial" w:hAnsi="Arial"/>
          <w:sz w:val="22"/>
          <w:szCs w:val="22"/>
          <w:rtl/>
        </w:rPr>
        <w:t xml:space="preserve">ביותר משתי עבירות </w:t>
      </w:r>
      <w:r w:rsidRPr="003E1BF3">
        <w:rPr>
          <w:rFonts w:ascii="Arial" w:hAnsi="Arial"/>
          <w:b/>
          <w:bCs/>
          <w:sz w:val="22"/>
          <w:szCs w:val="22"/>
          <w:u w:val="single"/>
          <w:rtl/>
        </w:rPr>
        <w:t>ולא חלפה שנה אחת</w:t>
      </w:r>
      <w:r w:rsidRPr="003E1BF3">
        <w:rPr>
          <w:rFonts w:ascii="Arial" w:hAnsi="Arial"/>
          <w:sz w:val="22"/>
          <w:szCs w:val="22"/>
          <w:rtl/>
        </w:rPr>
        <w:t xml:space="preserve"> לפחות ממועד ההרשעה האחרונה ועד למועד ההגשה. </w:t>
      </w:r>
    </w:p>
    <w:p w:rsidR="007C2BE7" w:rsidRPr="003E1BF3" w:rsidRDefault="007C2BE7" w:rsidP="007C2BE7">
      <w:pPr>
        <w:spacing w:line="360" w:lineRule="auto"/>
        <w:jc w:val="both"/>
        <w:rPr>
          <w:rFonts w:ascii="Arial" w:hAnsi="Arial"/>
          <w:b/>
          <w:bCs/>
          <w:sz w:val="22"/>
          <w:szCs w:val="22"/>
          <w:rtl/>
        </w:rPr>
      </w:pPr>
    </w:p>
    <w:p w:rsidR="007C2BE7" w:rsidRPr="003E1BF3" w:rsidRDefault="007C2BE7" w:rsidP="007C2BE7">
      <w:pPr>
        <w:spacing w:line="360" w:lineRule="auto"/>
        <w:jc w:val="both"/>
        <w:rPr>
          <w:rFonts w:ascii="Arial" w:hAnsi="Arial"/>
          <w:sz w:val="22"/>
          <w:szCs w:val="22"/>
          <w:rtl/>
        </w:rPr>
      </w:pPr>
      <w:r w:rsidRPr="003E1BF3">
        <w:rPr>
          <w:rFonts w:ascii="Arial" w:hAnsi="Arial"/>
          <w:sz w:val="22"/>
          <w:szCs w:val="22"/>
          <w:rtl/>
        </w:rPr>
        <w:t xml:space="preserve">זה שמי, להלן חתימתי ותוכן תצהירי דלעיל אמת. </w:t>
      </w:r>
    </w:p>
    <w:p w:rsidR="007C2BE7" w:rsidRPr="003E1BF3" w:rsidRDefault="007C2BE7" w:rsidP="007C2BE7">
      <w:pPr>
        <w:spacing w:line="360" w:lineRule="auto"/>
        <w:jc w:val="both"/>
        <w:rPr>
          <w:rFonts w:ascii="Arial" w:hAnsi="Arial"/>
          <w:sz w:val="22"/>
          <w:szCs w:val="22"/>
          <w:rtl/>
        </w:rPr>
      </w:pPr>
    </w:p>
    <w:tbl>
      <w:tblPr>
        <w:tblStyle w:val="a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7C2BE7" w:rsidRPr="004074FB" w:rsidTr="002C0084">
        <w:trPr>
          <w:jc w:val="center"/>
        </w:trPr>
        <w:tc>
          <w:tcPr>
            <w:tcW w:w="2144" w:type="dxa"/>
            <w:tcBorders>
              <w:top w:val="single" w:sz="4" w:space="0" w:color="auto"/>
            </w:tcBorders>
          </w:tcPr>
          <w:p w:rsidR="007C2BE7" w:rsidRPr="003E1BF3" w:rsidRDefault="007C2BE7" w:rsidP="002C0084">
            <w:pPr>
              <w:spacing w:line="360" w:lineRule="auto"/>
              <w:jc w:val="center"/>
              <w:rPr>
                <w:rFonts w:ascii="Arial" w:hAnsi="Arial"/>
                <w:sz w:val="22"/>
                <w:szCs w:val="22"/>
                <w:rtl/>
              </w:rPr>
            </w:pPr>
            <w:r w:rsidRPr="003E1BF3">
              <w:rPr>
                <w:rFonts w:ascii="Arial" w:hAnsi="Arial" w:hint="eastAsia"/>
                <w:sz w:val="22"/>
                <w:szCs w:val="22"/>
                <w:rtl/>
              </w:rPr>
              <w:t>תאריך</w:t>
            </w:r>
          </w:p>
        </w:tc>
        <w:tc>
          <w:tcPr>
            <w:tcW w:w="1134" w:type="dxa"/>
          </w:tcPr>
          <w:p w:rsidR="007C2BE7" w:rsidRPr="003E1BF3" w:rsidRDefault="007C2BE7" w:rsidP="002C0084">
            <w:pPr>
              <w:spacing w:line="360" w:lineRule="auto"/>
              <w:jc w:val="both"/>
              <w:rPr>
                <w:rFonts w:ascii="Arial" w:hAnsi="Arial"/>
                <w:sz w:val="22"/>
                <w:szCs w:val="22"/>
                <w:rtl/>
              </w:rPr>
            </w:pPr>
          </w:p>
        </w:tc>
        <w:tc>
          <w:tcPr>
            <w:tcW w:w="2409" w:type="dxa"/>
            <w:tcBorders>
              <w:top w:val="single" w:sz="4" w:space="0" w:color="auto"/>
            </w:tcBorders>
          </w:tcPr>
          <w:p w:rsidR="007C2BE7" w:rsidRPr="003E1BF3" w:rsidRDefault="007C2BE7" w:rsidP="002C0084">
            <w:pPr>
              <w:spacing w:line="360" w:lineRule="auto"/>
              <w:jc w:val="center"/>
              <w:rPr>
                <w:rFonts w:ascii="Arial" w:hAnsi="Arial"/>
                <w:sz w:val="22"/>
                <w:szCs w:val="22"/>
                <w:rtl/>
              </w:rPr>
            </w:pPr>
            <w:r w:rsidRPr="003E1BF3">
              <w:rPr>
                <w:rFonts w:ascii="Arial" w:hAnsi="Arial" w:hint="eastAsia"/>
                <w:sz w:val="22"/>
                <w:szCs w:val="22"/>
                <w:rtl/>
              </w:rPr>
              <w:t>שם</w:t>
            </w:r>
          </w:p>
        </w:tc>
        <w:tc>
          <w:tcPr>
            <w:tcW w:w="993" w:type="dxa"/>
          </w:tcPr>
          <w:p w:rsidR="007C2BE7" w:rsidRPr="003E1BF3" w:rsidRDefault="007C2BE7" w:rsidP="002C0084">
            <w:pPr>
              <w:spacing w:line="360" w:lineRule="auto"/>
              <w:jc w:val="both"/>
              <w:rPr>
                <w:rFonts w:ascii="Arial" w:hAnsi="Arial"/>
                <w:sz w:val="22"/>
                <w:szCs w:val="22"/>
                <w:rtl/>
              </w:rPr>
            </w:pPr>
          </w:p>
        </w:tc>
        <w:tc>
          <w:tcPr>
            <w:tcW w:w="2268" w:type="dxa"/>
            <w:tcBorders>
              <w:top w:val="single" w:sz="4" w:space="0" w:color="auto"/>
            </w:tcBorders>
          </w:tcPr>
          <w:p w:rsidR="007C2BE7" w:rsidRPr="003E1BF3" w:rsidRDefault="007C2BE7" w:rsidP="002C0084">
            <w:pPr>
              <w:spacing w:line="360" w:lineRule="auto"/>
              <w:jc w:val="center"/>
              <w:rPr>
                <w:rFonts w:ascii="Arial" w:hAnsi="Arial"/>
                <w:sz w:val="22"/>
                <w:szCs w:val="22"/>
                <w:rtl/>
              </w:rPr>
            </w:pPr>
            <w:r w:rsidRPr="003E1BF3">
              <w:rPr>
                <w:rFonts w:ascii="Arial" w:hAnsi="Arial" w:hint="eastAsia"/>
                <w:sz w:val="22"/>
                <w:szCs w:val="22"/>
                <w:rtl/>
              </w:rPr>
              <w:t>חתימה</w:t>
            </w:r>
            <w:r w:rsidRPr="003E1BF3">
              <w:rPr>
                <w:rFonts w:ascii="Arial" w:hAnsi="Arial"/>
                <w:sz w:val="22"/>
                <w:szCs w:val="22"/>
                <w:rtl/>
              </w:rPr>
              <w:t xml:space="preserve"> </w:t>
            </w:r>
            <w:r w:rsidRPr="003E1BF3">
              <w:rPr>
                <w:rFonts w:ascii="Arial" w:hAnsi="Arial" w:hint="eastAsia"/>
                <w:sz w:val="22"/>
                <w:szCs w:val="22"/>
                <w:rtl/>
              </w:rPr>
              <w:t>וחותמת</w:t>
            </w:r>
          </w:p>
        </w:tc>
      </w:tr>
    </w:tbl>
    <w:p w:rsidR="007C2BE7" w:rsidRPr="003E1BF3" w:rsidRDefault="007C2BE7" w:rsidP="007C2BE7">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Arial" w:hAnsi="Arial"/>
          <w:b/>
          <w:bCs/>
          <w:sz w:val="22"/>
          <w:szCs w:val="22"/>
          <w:u w:val="single"/>
          <w:rtl/>
        </w:rPr>
      </w:pPr>
    </w:p>
    <w:p w:rsidR="007C2BE7" w:rsidRPr="003E1BF3" w:rsidRDefault="007C2BE7" w:rsidP="007C2BE7">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Arial" w:hAnsi="Arial"/>
          <w:b/>
          <w:bCs/>
          <w:sz w:val="22"/>
          <w:szCs w:val="22"/>
          <w:u w:val="single"/>
          <w:rtl/>
        </w:rPr>
      </w:pPr>
      <w:r w:rsidRPr="003E1BF3">
        <w:rPr>
          <w:rFonts w:ascii="Arial" w:hAnsi="Arial"/>
          <w:b/>
          <w:bCs/>
          <w:sz w:val="22"/>
          <w:szCs w:val="22"/>
          <w:u w:val="single"/>
          <w:rtl/>
        </w:rPr>
        <w:t>אישור עורך הדין</w:t>
      </w:r>
    </w:p>
    <w:p w:rsidR="007C2BE7" w:rsidRPr="003E1BF3" w:rsidRDefault="007C2BE7" w:rsidP="007C2BE7">
      <w:pPr>
        <w:spacing w:line="360" w:lineRule="auto"/>
        <w:jc w:val="both"/>
        <w:rPr>
          <w:rFonts w:ascii="Arial" w:hAnsi="Arial"/>
          <w:sz w:val="22"/>
          <w:szCs w:val="22"/>
          <w:rtl/>
        </w:rPr>
      </w:pPr>
      <w:r w:rsidRPr="003E1BF3">
        <w:rPr>
          <w:rFonts w:ascii="Arial" w:hAnsi="Arial"/>
          <w:sz w:val="22"/>
          <w:szCs w:val="22"/>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w:t>
      </w:r>
      <w:r w:rsidRPr="003E1BF3">
        <w:rPr>
          <w:rFonts w:ascii="Arial" w:hAnsi="Arial"/>
          <w:sz w:val="22"/>
          <w:szCs w:val="22"/>
          <w:rtl/>
        </w:rPr>
        <w:lastRenderedPageBreak/>
        <w:t xml:space="preserve">עליו/ה להצהיר אמת וכי יהיה/תהיה צפוי/ה לעונשים הקבועים בחוק אם לא יעשה/תעשה כן, חתם/ה בפני על התצהיר דלעיל. </w:t>
      </w:r>
    </w:p>
    <w:p w:rsidR="007C2BE7" w:rsidRPr="003E1BF3" w:rsidRDefault="007C2BE7" w:rsidP="007C2BE7">
      <w:pPr>
        <w:spacing w:line="360" w:lineRule="auto"/>
        <w:jc w:val="both"/>
        <w:rPr>
          <w:rFonts w:ascii="Arial" w:hAnsi="Arial"/>
          <w:sz w:val="22"/>
          <w:szCs w:val="22"/>
          <w:rtl/>
        </w:rPr>
      </w:pPr>
    </w:p>
    <w:tbl>
      <w:tblPr>
        <w:tblStyle w:val="a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7C2BE7" w:rsidRPr="004074FB" w:rsidTr="002C0084">
        <w:trPr>
          <w:jc w:val="center"/>
        </w:trPr>
        <w:tc>
          <w:tcPr>
            <w:tcW w:w="2144" w:type="dxa"/>
            <w:tcBorders>
              <w:top w:val="single" w:sz="4" w:space="0" w:color="auto"/>
            </w:tcBorders>
          </w:tcPr>
          <w:p w:rsidR="007C2BE7" w:rsidRPr="003E1BF3" w:rsidRDefault="007C2BE7" w:rsidP="002C0084">
            <w:pPr>
              <w:spacing w:line="360" w:lineRule="auto"/>
              <w:jc w:val="center"/>
              <w:rPr>
                <w:rFonts w:ascii="Arial" w:hAnsi="Arial"/>
                <w:sz w:val="22"/>
                <w:szCs w:val="22"/>
                <w:rtl/>
              </w:rPr>
            </w:pPr>
            <w:r w:rsidRPr="003E1BF3">
              <w:rPr>
                <w:rFonts w:ascii="Arial" w:hAnsi="Arial" w:hint="eastAsia"/>
                <w:sz w:val="22"/>
                <w:szCs w:val="22"/>
                <w:rtl/>
              </w:rPr>
              <w:t>תאריך</w:t>
            </w:r>
          </w:p>
        </w:tc>
        <w:tc>
          <w:tcPr>
            <w:tcW w:w="1134" w:type="dxa"/>
          </w:tcPr>
          <w:p w:rsidR="007C2BE7" w:rsidRPr="003E1BF3" w:rsidRDefault="007C2BE7" w:rsidP="002C0084">
            <w:pPr>
              <w:spacing w:line="360" w:lineRule="auto"/>
              <w:jc w:val="both"/>
              <w:rPr>
                <w:rFonts w:ascii="Arial" w:hAnsi="Arial"/>
                <w:sz w:val="22"/>
                <w:szCs w:val="22"/>
                <w:rtl/>
              </w:rPr>
            </w:pPr>
          </w:p>
        </w:tc>
        <w:tc>
          <w:tcPr>
            <w:tcW w:w="2409" w:type="dxa"/>
            <w:tcBorders>
              <w:top w:val="single" w:sz="4" w:space="0" w:color="auto"/>
            </w:tcBorders>
          </w:tcPr>
          <w:p w:rsidR="007C2BE7" w:rsidRPr="003E1BF3" w:rsidRDefault="007C2BE7" w:rsidP="002C0084">
            <w:pPr>
              <w:spacing w:line="360" w:lineRule="auto"/>
              <w:jc w:val="center"/>
              <w:rPr>
                <w:rFonts w:ascii="Arial" w:hAnsi="Arial"/>
                <w:sz w:val="22"/>
                <w:szCs w:val="22"/>
                <w:rtl/>
              </w:rPr>
            </w:pPr>
            <w:r w:rsidRPr="003E1BF3">
              <w:rPr>
                <w:rFonts w:ascii="Arial" w:hAnsi="Arial" w:hint="eastAsia"/>
                <w:sz w:val="22"/>
                <w:szCs w:val="22"/>
                <w:rtl/>
              </w:rPr>
              <w:t>מס</w:t>
            </w:r>
            <w:r w:rsidRPr="003E1BF3">
              <w:rPr>
                <w:rFonts w:ascii="Arial" w:hAnsi="Arial"/>
                <w:sz w:val="22"/>
                <w:szCs w:val="22"/>
                <w:rtl/>
              </w:rPr>
              <w:t xml:space="preserve">' </w:t>
            </w:r>
            <w:r w:rsidRPr="003E1BF3">
              <w:rPr>
                <w:rFonts w:ascii="Arial" w:hAnsi="Arial" w:hint="eastAsia"/>
                <w:sz w:val="22"/>
                <w:szCs w:val="22"/>
                <w:rtl/>
              </w:rPr>
              <w:t>רישיון</w:t>
            </w:r>
          </w:p>
        </w:tc>
        <w:tc>
          <w:tcPr>
            <w:tcW w:w="993" w:type="dxa"/>
          </w:tcPr>
          <w:p w:rsidR="007C2BE7" w:rsidRPr="003E1BF3" w:rsidRDefault="007C2BE7" w:rsidP="002C0084">
            <w:pPr>
              <w:spacing w:line="360" w:lineRule="auto"/>
              <w:jc w:val="both"/>
              <w:rPr>
                <w:rFonts w:ascii="Arial" w:hAnsi="Arial"/>
                <w:sz w:val="22"/>
                <w:szCs w:val="22"/>
                <w:rtl/>
              </w:rPr>
            </w:pPr>
          </w:p>
        </w:tc>
        <w:tc>
          <w:tcPr>
            <w:tcW w:w="2268" w:type="dxa"/>
            <w:tcBorders>
              <w:top w:val="single" w:sz="4" w:space="0" w:color="auto"/>
            </w:tcBorders>
          </w:tcPr>
          <w:p w:rsidR="007C2BE7" w:rsidRPr="003E1BF3" w:rsidRDefault="007C2BE7" w:rsidP="002C0084">
            <w:pPr>
              <w:spacing w:line="360" w:lineRule="auto"/>
              <w:jc w:val="center"/>
              <w:rPr>
                <w:rFonts w:ascii="Arial" w:hAnsi="Arial"/>
                <w:sz w:val="22"/>
                <w:szCs w:val="22"/>
                <w:rtl/>
              </w:rPr>
            </w:pPr>
            <w:r w:rsidRPr="003E1BF3">
              <w:rPr>
                <w:rFonts w:ascii="Arial" w:hAnsi="Arial" w:hint="eastAsia"/>
                <w:sz w:val="22"/>
                <w:szCs w:val="22"/>
                <w:rtl/>
              </w:rPr>
              <w:t>חתימה</w:t>
            </w:r>
            <w:r w:rsidRPr="003E1BF3">
              <w:rPr>
                <w:rFonts w:ascii="Arial" w:hAnsi="Arial"/>
                <w:sz w:val="22"/>
                <w:szCs w:val="22"/>
                <w:rtl/>
              </w:rPr>
              <w:t xml:space="preserve"> </w:t>
            </w:r>
            <w:r w:rsidRPr="003E1BF3">
              <w:rPr>
                <w:rFonts w:ascii="Arial" w:hAnsi="Arial" w:hint="eastAsia"/>
                <w:sz w:val="22"/>
                <w:szCs w:val="22"/>
                <w:rtl/>
              </w:rPr>
              <w:t>וחותמת</w:t>
            </w:r>
          </w:p>
        </w:tc>
      </w:tr>
    </w:tbl>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7C2BE7" w:rsidRPr="00314B9E" w:rsidTr="002C0084">
        <w:trPr>
          <w:trHeight w:hRule="exact" w:val="561"/>
          <w:jc w:val="right"/>
        </w:trPr>
        <w:tc>
          <w:tcPr>
            <w:tcW w:w="8958" w:type="dxa"/>
            <w:tcBorders>
              <w:top w:val="nil"/>
              <w:bottom w:val="nil"/>
            </w:tcBorders>
            <w:shd w:val="clear" w:color="auto" w:fill="D9D9D9" w:themeFill="background1" w:themeFillShade="D9"/>
            <w:vAlign w:val="center"/>
          </w:tcPr>
          <w:p w:rsidR="007C2BE7" w:rsidRPr="003E1BF3" w:rsidRDefault="007C2BE7" w:rsidP="002C0084">
            <w:pPr>
              <w:pStyle w:val="afffd"/>
              <w:jc w:val="left"/>
              <w:rPr>
                <w:rFonts w:asciiTheme="majorBidi" w:hAnsiTheme="majorBidi" w:cs="David"/>
                <w:color w:val="auto"/>
                <w:rtl/>
              </w:rPr>
            </w:pPr>
            <w:r w:rsidRPr="003E1BF3">
              <w:rPr>
                <w:rFonts w:asciiTheme="majorBidi" w:hAnsiTheme="majorBidi" w:cs="David" w:hint="eastAsia"/>
                <w:color w:val="auto"/>
                <w:rtl/>
              </w:rPr>
              <w:t>נספח</w:t>
            </w:r>
            <w:r w:rsidRPr="003E1BF3">
              <w:rPr>
                <w:rFonts w:asciiTheme="majorBidi" w:hAnsiTheme="majorBidi" w:cs="David"/>
                <w:color w:val="auto"/>
                <w:rtl/>
              </w:rPr>
              <w:t xml:space="preserve"> </w:t>
            </w:r>
            <w:r w:rsidRPr="003E1BF3">
              <w:rPr>
                <w:rFonts w:asciiTheme="majorBidi" w:hAnsiTheme="majorBidi" w:cs="David" w:hint="eastAsia"/>
                <w:color w:val="auto"/>
                <w:rtl/>
              </w:rPr>
              <w:t>ה</w:t>
            </w:r>
            <w:r w:rsidRPr="003E1BF3">
              <w:rPr>
                <w:rFonts w:asciiTheme="majorBidi" w:hAnsiTheme="majorBidi" w:cs="David"/>
                <w:color w:val="auto"/>
                <w:rtl/>
              </w:rPr>
              <w:t>'</w:t>
            </w:r>
          </w:p>
        </w:tc>
      </w:tr>
      <w:tr w:rsidR="007C2BE7" w:rsidRPr="006C6705" w:rsidTr="002C0084">
        <w:trPr>
          <w:trHeight w:hRule="exact" w:val="561"/>
          <w:jc w:val="right"/>
        </w:trPr>
        <w:tc>
          <w:tcPr>
            <w:tcW w:w="8958" w:type="dxa"/>
            <w:tcBorders>
              <w:top w:val="nil"/>
              <w:bottom w:val="nil"/>
            </w:tcBorders>
            <w:shd w:val="clear" w:color="auto" w:fill="1B3461"/>
            <w:vAlign w:val="center"/>
          </w:tcPr>
          <w:p w:rsidR="007C2BE7" w:rsidRPr="003E1BF3" w:rsidRDefault="007C2BE7" w:rsidP="002C0084">
            <w:pPr>
              <w:pStyle w:val="afffd"/>
              <w:jc w:val="left"/>
              <w:rPr>
                <w:rFonts w:asciiTheme="majorBidi" w:hAnsiTheme="majorBidi" w:cs="David"/>
                <w:rtl/>
              </w:rPr>
            </w:pPr>
            <w:r w:rsidRPr="003E1BF3">
              <w:rPr>
                <w:rFonts w:asciiTheme="majorBidi" w:hAnsiTheme="majorBidi" w:cs="David"/>
                <w:b w:val="0"/>
                <w:i/>
                <w:rtl/>
              </w:rPr>
              <w:t>תצהיר בדבר העסקת עובדים עם מוגבלות</w:t>
            </w:r>
          </w:p>
        </w:tc>
      </w:tr>
    </w:tbl>
    <w:p w:rsidR="007C2BE7" w:rsidRPr="003E1BF3" w:rsidRDefault="007C2BE7" w:rsidP="007C2BE7">
      <w:pPr>
        <w:spacing w:line="360" w:lineRule="auto"/>
        <w:jc w:val="both"/>
        <w:rPr>
          <w:rFonts w:ascii="Arial" w:hAnsi="Arial"/>
          <w:sz w:val="22"/>
          <w:szCs w:val="22"/>
          <w:rtl/>
        </w:rPr>
      </w:pPr>
    </w:p>
    <w:p w:rsidR="007C2BE7" w:rsidRPr="003E1BF3" w:rsidRDefault="007C2BE7" w:rsidP="007C2BE7">
      <w:pPr>
        <w:spacing w:line="360" w:lineRule="auto"/>
        <w:jc w:val="both"/>
        <w:rPr>
          <w:rFonts w:ascii="Arial" w:hAnsi="Arial"/>
          <w:sz w:val="22"/>
          <w:szCs w:val="22"/>
          <w:rtl/>
        </w:rPr>
      </w:pPr>
      <w:r w:rsidRPr="003E1BF3">
        <w:rPr>
          <w:rFonts w:ascii="Arial" w:hAnsi="Arial"/>
          <w:sz w:val="22"/>
          <w:szCs w:val="22"/>
          <w:rtl/>
        </w:rPr>
        <w:t>אני הח"מ _______________ ת.ז. _______________ לאחר שהוזהרתי כי עלי לומר את האמת וכי אהיה צפוי לעונשים הקבועים בחוק אם לא אעשה כן, מצהיר/ה בזה כדלקמן:</w:t>
      </w:r>
    </w:p>
    <w:p w:rsidR="007C2BE7" w:rsidRPr="003E1BF3" w:rsidRDefault="007C2BE7" w:rsidP="007C2BE7">
      <w:pPr>
        <w:spacing w:line="360" w:lineRule="auto"/>
        <w:jc w:val="both"/>
        <w:rPr>
          <w:rFonts w:ascii="Arial" w:hAnsi="Arial"/>
          <w:sz w:val="22"/>
          <w:szCs w:val="22"/>
          <w:rtl/>
        </w:rPr>
      </w:pPr>
    </w:p>
    <w:p w:rsidR="007C2BE7" w:rsidRPr="003E1BF3" w:rsidRDefault="007C2BE7" w:rsidP="007C2BE7">
      <w:pPr>
        <w:spacing w:line="360" w:lineRule="auto"/>
        <w:jc w:val="both"/>
        <w:rPr>
          <w:rFonts w:ascii="Arial" w:hAnsi="Arial"/>
          <w:sz w:val="22"/>
          <w:szCs w:val="22"/>
          <w:rtl/>
        </w:rPr>
      </w:pPr>
      <w:r w:rsidRPr="003E1BF3">
        <w:rPr>
          <w:rFonts w:ascii="Arial" w:hAnsi="Arial"/>
          <w:sz w:val="22"/>
          <w:szCs w:val="22"/>
          <w:rtl/>
        </w:rPr>
        <w:t>הנני נותן תצהיר זה בשם ___________________ שהוא המציע (להלן: "</w:t>
      </w:r>
      <w:r w:rsidRPr="003E1BF3">
        <w:rPr>
          <w:rFonts w:ascii="Arial" w:hAnsi="Arial"/>
          <w:b/>
          <w:bCs/>
          <w:sz w:val="22"/>
          <w:szCs w:val="22"/>
          <w:rtl/>
        </w:rPr>
        <w:t>המציע</w:t>
      </w:r>
      <w:r w:rsidRPr="003E1BF3">
        <w:rPr>
          <w:rFonts w:ascii="Arial" w:hAnsi="Arial"/>
          <w:sz w:val="22"/>
          <w:szCs w:val="22"/>
          <w:rtl/>
        </w:rPr>
        <w:t xml:space="preserve">") </w:t>
      </w:r>
      <w:r w:rsidRPr="003E1BF3">
        <w:rPr>
          <w:rFonts w:asciiTheme="majorBidi" w:hAnsiTheme="majorBidi"/>
          <w:sz w:val="22"/>
          <w:szCs w:val="22"/>
          <w:rtl/>
        </w:rPr>
        <w:t xml:space="preserve">במסגרת </w:t>
      </w:r>
      <w:r w:rsidRPr="003E1BF3">
        <w:rPr>
          <w:rFonts w:asciiTheme="majorBidi" w:hAnsiTheme="majorBidi"/>
          <w:b/>
          <w:bCs/>
          <w:sz w:val="22"/>
          <w:szCs w:val="22"/>
          <w:rtl/>
        </w:rPr>
        <w:t xml:space="preserve">מכרז פומבי מס' </w:t>
      </w:r>
      <w:r>
        <w:rPr>
          <w:rFonts w:asciiTheme="majorBidi" w:hAnsiTheme="majorBidi" w:hint="cs"/>
          <w:b/>
          <w:bCs/>
          <w:sz w:val="22"/>
          <w:szCs w:val="22"/>
          <w:rtl/>
        </w:rPr>
        <w:t>91/2019</w:t>
      </w:r>
      <w:r w:rsidRPr="003E1BF3">
        <w:rPr>
          <w:rFonts w:asciiTheme="majorBidi" w:hAnsiTheme="majorBidi"/>
          <w:b/>
          <w:bCs/>
          <w:sz w:val="22"/>
          <w:szCs w:val="22"/>
          <w:rtl/>
        </w:rPr>
        <w:t xml:space="preserve"> למתן שירותי </w:t>
      </w:r>
      <w:sdt>
        <w:sdtPr>
          <w:rPr>
            <w:rFonts w:asciiTheme="majorBidi" w:hAnsiTheme="majorBidi"/>
            <w:b/>
            <w:bCs/>
            <w:sz w:val="22"/>
            <w:szCs w:val="22"/>
            <w:rtl/>
          </w:rPr>
          <w:alias w:val="נושא"/>
          <w:tag w:val=""/>
          <w:id w:val="-1988542977"/>
          <w:placeholder>
            <w:docPart w:val="67EC27B7B7714E689F131B07162C72C6"/>
          </w:placeholder>
          <w:dataBinding w:prefixMappings="xmlns:ns0='http://purl.org/dc/elements/1.1/' xmlns:ns1='http://schemas.openxmlformats.org/package/2006/metadata/core-properties' " w:xpath="/ns1:coreProperties[1]/ns0:subject[1]" w:storeItemID="{6C3C8BC8-F283-45AE-878A-BAB7291924A1}"/>
          <w:text/>
        </w:sdtPr>
        <w:sdtEndPr/>
        <w:sdtContent>
          <w:r>
            <w:rPr>
              <w:rFonts w:asciiTheme="majorBidi" w:hAnsiTheme="majorBidi"/>
              <w:b/>
              <w:bCs/>
              <w:sz w:val="22"/>
              <w:szCs w:val="22"/>
              <w:rtl/>
            </w:rPr>
            <w:t>להקמת מתקן אחסון גפ"מ, רכישת הגפ"מ ואחסונו</w:t>
          </w:r>
        </w:sdtContent>
      </w:sdt>
      <w:r w:rsidRPr="003E1BF3">
        <w:rPr>
          <w:rFonts w:asciiTheme="majorBidi" w:hAnsiTheme="majorBidi"/>
          <w:b/>
          <w:bCs/>
          <w:sz w:val="22"/>
          <w:szCs w:val="22"/>
          <w:rtl/>
        </w:rPr>
        <w:t xml:space="preserve">, </w:t>
      </w:r>
      <w:r w:rsidRPr="003E1BF3">
        <w:rPr>
          <w:rFonts w:asciiTheme="majorBidi" w:hAnsiTheme="majorBidi"/>
          <w:sz w:val="22"/>
          <w:szCs w:val="22"/>
          <w:rtl/>
        </w:rPr>
        <w:t>שפורסם על ידי משרד האנרגיה</w:t>
      </w:r>
      <w:r w:rsidRPr="003E1BF3">
        <w:rPr>
          <w:rFonts w:ascii="Arial" w:hAnsi="Arial"/>
          <w:sz w:val="22"/>
          <w:szCs w:val="22"/>
          <w:rtl/>
        </w:rPr>
        <w:t xml:space="preserve">. אני מצהיר/ה כי הנני מוסמך/ת לתת תצהיר זה בשם המציע. </w:t>
      </w:r>
    </w:p>
    <w:p w:rsidR="007C2BE7" w:rsidRPr="003E1BF3" w:rsidRDefault="007C2BE7" w:rsidP="007C2BE7">
      <w:pPr>
        <w:spacing w:line="360" w:lineRule="auto"/>
        <w:jc w:val="both"/>
        <w:rPr>
          <w:rFonts w:ascii="Arial" w:hAnsi="Arial"/>
          <w:sz w:val="22"/>
          <w:szCs w:val="22"/>
          <w:u w:val="single"/>
          <w:rtl/>
        </w:rPr>
      </w:pPr>
      <w:r w:rsidRPr="003E1BF3">
        <w:rPr>
          <w:rFonts w:ascii="Arial" w:hAnsi="Arial"/>
          <w:sz w:val="22"/>
          <w:szCs w:val="22"/>
          <w:u w:val="single"/>
          <w:rtl/>
        </w:rPr>
        <w:t xml:space="preserve">(סמן </w:t>
      </w:r>
      <w:r w:rsidRPr="003E1BF3">
        <w:rPr>
          <w:rFonts w:ascii="Arial" w:hAnsi="Arial"/>
          <w:sz w:val="22"/>
          <w:u w:val="single"/>
        </w:rPr>
        <w:t>x</w:t>
      </w:r>
      <w:r w:rsidRPr="003E1BF3">
        <w:rPr>
          <w:rFonts w:ascii="Arial" w:hAnsi="Arial"/>
          <w:sz w:val="22"/>
          <w:szCs w:val="22"/>
          <w:u w:val="single"/>
          <w:rtl/>
        </w:rPr>
        <w:t xml:space="preserve"> במשבצת המתאימה):</w:t>
      </w:r>
    </w:p>
    <w:p w:rsidR="007C2BE7" w:rsidRPr="003E1BF3" w:rsidRDefault="007C2BE7" w:rsidP="007C2BE7">
      <w:pPr>
        <w:numPr>
          <w:ilvl w:val="0"/>
          <w:numId w:val="28"/>
        </w:numPr>
        <w:spacing w:line="360" w:lineRule="auto"/>
        <w:jc w:val="both"/>
        <w:rPr>
          <w:rFonts w:ascii="Arial" w:hAnsi="Arial"/>
          <w:sz w:val="22"/>
        </w:rPr>
      </w:pPr>
      <w:r w:rsidRPr="003E1BF3">
        <w:rPr>
          <w:rFonts w:ascii="Arial" w:hAnsi="Arial" w:hint="eastAsia"/>
          <w:sz w:val="22"/>
          <w:szCs w:val="22"/>
          <w:rtl/>
        </w:rPr>
        <w:t>הוראות</w:t>
      </w:r>
      <w:r w:rsidRPr="003E1BF3">
        <w:rPr>
          <w:rFonts w:ascii="Arial" w:hAnsi="Arial"/>
          <w:sz w:val="22"/>
          <w:szCs w:val="22"/>
          <w:rtl/>
        </w:rPr>
        <w:t xml:space="preserve"> </w:t>
      </w:r>
      <w:r w:rsidRPr="003E1BF3">
        <w:rPr>
          <w:rFonts w:ascii="Arial" w:hAnsi="Arial" w:hint="eastAsia"/>
          <w:sz w:val="22"/>
          <w:szCs w:val="22"/>
          <w:rtl/>
        </w:rPr>
        <w:t>סעיף</w:t>
      </w:r>
      <w:r w:rsidRPr="003E1BF3">
        <w:rPr>
          <w:rFonts w:ascii="Arial" w:hAnsi="Arial"/>
          <w:sz w:val="22"/>
          <w:szCs w:val="22"/>
          <w:rtl/>
        </w:rPr>
        <w:t xml:space="preserve"> 9 </w:t>
      </w:r>
      <w:r w:rsidRPr="003E1BF3">
        <w:rPr>
          <w:rFonts w:ascii="Arial" w:hAnsi="Arial" w:hint="eastAsia"/>
          <w:sz w:val="22"/>
          <w:szCs w:val="22"/>
          <w:rtl/>
        </w:rPr>
        <w:t>לחוק</w:t>
      </w:r>
      <w:r w:rsidRPr="003E1BF3">
        <w:rPr>
          <w:rFonts w:ascii="Arial" w:hAnsi="Arial"/>
          <w:sz w:val="22"/>
          <w:szCs w:val="22"/>
          <w:rtl/>
        </w:rPr>
        <w:t xml:space="preserve"> </w:t>
      </w:r>
      <w:r w:rsidRPr="003E1BF3">
        <w:rPr>
          <w:rFonts w:ascii="Arial" w:hAnsi="Arial" w:hint="eastAsia"/>
          <w:sz w:val="22"/>
          <w:szCs w:val="22"/>
          <w:rtl/>
        </w:rPr>
        <w:t>שוויון</w:t>
      </w:r>
      <w:r w:rsidRPr="003E1BF3">
        <w:rPr>
          <w:rFonts w:ascii="Arial" w:hAnsi="Arial"/>
          <w:sz w:val="22"/>
          <w:szCs w:val="22"/>
          <w:rtl/>
        </w:rPr>
        <w:t xml:space="preserve"> </w:t>
      </w:r>
      <w:r w:rsidRPr="003E1BF3">
        <w:rPr>
          <w:rFonts w:ascii="Arial" w:hAnsi="Arial" w:hint="eastAsia"/>
          <w:sz w:val="22"/>
          <w:szCs w:val="22"/>
          <w:rtl/>
        </w:rPr>
        <w:t>זכויות</w:t>
      </w:r>
      <w:r w:rsidRPr="003E1BF3">
        <w:rPr>
          <w:rFonts w:ascii="Arial" w:hAnsi="Arial"/>
          <w:sz w:val="22"/>
          <w:szCs w:val="22"/>
          <w:rtl/>
        </w:rPr>
        <w:t xml:space="preserve"> </w:t>
      </w:r>
      <w:r w:rsidRPr="003E1BF3">
        <w:rPr>
          <w:rFonts w:ascii="Arial" w:hAnsi="Arial" w:hint="eastAsia"/>
          <w:sz w:val="22"/>
          <w:szCs w:val="22"/>
          <w:rtl/>
        </w:rPr>
        <w:t>לאנשים</w:t>
      </w:r>
      <w:r w:rsidRPr="003E1BF3">
        <w:rPr>
          <w:rFonts w:ascii="Arial" w:hAnsi="Arial"/>
          <w:sz w:val="22"/>
          <w:szCs w:val="22"/>
          <w:rtl/>
        </w:rPr>
        <w:t xml:space="preserve"> </w:t>
      </w:r>
      <w:r w:rsidRPr="003E1BF3">
        <w:rPr>
          <w:rFonts w:ascii="Arial" w:hAnsi="Arial" w:hint="eastAsia"/>
          <w:sz w:val="22"/>
          <w:szCs w:val="22"/>
          <w:rtl/>
        </w:rPr>
        <w:t>עם</w:t>
      </w:r>
      <w:r w:rsidRPr="003E1BF3">
        <w:rPr>
          <w:rFonts w:ascii="Arial" w:hAnsi="Arial"/>
          <w:sz w:val="22"/>
          <w:szCs w:val="22"/>
          <w:rtl/>
        </w:rPr>
        <w:t xml:space="preserve"> </w:t>
      </w:r>
      <w:r w:rsidRPr="003E1BF3">
        <w:rPr>
          <w:rFonts w:ascii="Arial" w:hAnsi="Arial" w:hint="eastAsia"/>
          <w:sz w:val="22"/>
          <w:szCs w:val="22"/>
          <w:rtl/>
        </w:rPr>
        <w:t>מוגבלות</w:t>
      </w:r>
      <w:r w:rsidRPr="003E1BF3">
        <w:rPr>
          <w:rFonts w:ascii="Arial" w:hAnsi="Arial"/>
          <w:sz w:val="22"/>
          <w:szCs w:val="22"/>
          <w:rtl/>
        </w:rPr>
        <w:t xml:space="preserve">, </w:t>
      </w:r>
      <w:r w:rsidRPr="003E1BF3">
        <w:rPr>
          <w:rFonts w:ascii="Arial" w:hAnsi="Arial" w:hint="eastAsia"/>
          <w:sz w:val="22"/>
          <w:szCs w:val="22"/>
          <w:rtl/>
        </w:rPr>
        <w:t>התשנ</w:t>
      </w:r>
      <w:r w:rsidRPr="003E1BF3">
        <w:rPr>
          <w:rFonts w:ascii="Arial" w:hAnsi="Arial"/>
          <w:sz w:val="22"/>
          <w:szCs w:val="22"/>
          <w:rtl/>
        </w:rPr>
        <w:t>"</w:t>
      </w:r>
      <w:r w:rsidRPr="003E1BF3">
        <w:rPr>
          <w:rFonts w:ascii="Arial" w:hAnsi="Arial" w:hint="eastAsia"/>
          <w:sz w:val="22"/>
          <w:szCs w:val="22"/>
          <w:rtl/>
        </w:rPr>
        <w:t>ח</w:t>
      </w:r>
      <w:r w:rsidRPr="003E1BF3">
        <w:rPr>
          <w:rFonts w:ascii="Arial" w:hAnsi="Arial"/>
          <w:sz w:val="22"/>
          <w:szCs w:val="22"/>
          <w:rtl/>
        </w:rPr>
        <w:t xml:space="preserve"> 1998 </w:t>
      </w:r>
      <w:r w:rsidRPr="003E1BF3">
        <w:rPr>
          <w:rFonts w:ascii="Arial" w:hAnsi="Arial" w:hint="eastAsia"/>
          <w:sz w:val="22"/>
          <w:szCs w:val="22"/>
          <w:rtl/>
        </w:rPr>
        <w:t>לא</w:t>
      </w:r>
      <w:r w:rsidRPr="003E1BF3">
        <w:rPr>
          <w:rFonts w:ascii="Arial" w:hAnsi="Arial"/>
          <w:sz w:val="22"/>
          <w:szCs w:val="22"/>
          <w:rtl/>
        </w:rPr>
        <w:t xml:space="preserve"> </w:t>
      </w:r>
      <w:r w:rsidRPr="003E1BF3">
        <w:rPr>
          <w:rFonts w:ascii="Arial" w:hAnsi="Arial" w:hint="eastAsia"/>
          <w:sz w:val="22"/>
          <w:szCs w:val="22"/>
          <w:rtl/>
        </w:rPr>
        <w:t>חלות</w:t>
      </w:r>
      <w:r w:rsidRPr="003E1BF3">
        <w:rPr>
          <w:rFonts w:ascii="Arial" w:hAnsi="Arial"/>
          <w:sz w:val="22"/>
          <w:szCs w:val="22"/>
          <w:rtl/>
        </w:rPr>
        <w:t xml:space="preserve"> </w:t>
      </w:r>
      <w:r w:rsidRPr="003E1BF3">
        <w:rPr>
          <w:rFonts w:ascii="Arial" w:hAnsi="Arial" w:hint="eastAsia"/>
          <w:sz w:val="22"/>
          <w:szCs w:val="22"/>
          <w:rtl/>
        </w:rPr>
        <w:t>על</w:t>
      </w:r>
      <w:r w:rsidRPr="003E1BF3">
        <w:rPr>
          <w:rFonts w:ascii="Arial" w:hAnsi="Arial"/>
          <w:sz w:val="22"/>
          <w:szCs w:val="22"/>
          <w:rtl/>
        </w:rPr>
        <w:t xml:space="preserve"> </w:t>
      </w:r>
      <w:r w:rsidRPr="003E1BF3">
        <w:rPr>
          <w:rFonts w:ascii="Arial" w:hAnsi="Arial" w:hint="eastAsia"/>
          <w:sz w:val="22"/>
          <w:szCs w:val="22"/>
          <w:rtl/>
        </w:rPr>
        <w:t>המציע</w:t>
      </w:r>
      <w:r w:rsidRPr="003E1BF3">
        <w:rPr>
          <w:rFonts w:ascii="Arial" w:hAnsi="Arial"/>
          <w:sz w:val="22"/>
          <w:szCs w:val="22"/>
          <w:rtl/>
        </w:rPr>
        <w:t>.</w:t>
      </w:r>
    </w:p>
    <w:p w:rsidR="007C2BE7" w:rsidRPr="003E1BF3" w:rsidRDefault="007C2BE7" w:rsidP="007C2BE7">
      <w:pPr>
        <w:numPr>
          <w:ilvl w:val="0"/>
          <w:numId w:val="28"/>
        </w:numPr>
        <w:spacing w:line="360" w:lineRule="auto"/>
        <w:ind w:left="0" w:firstLine="0"/>
        <w:jc w:val="both"/>
        <w:rPr>
          <w:rFonts w:ascii="Arial" w:hAnsi="Arial"/>
          <w:sz w:val="22"/>
        </w:rPr>
      </w:pPr>
      <w:r w:rsidRPr="003E1BF3">
        <w:rPr>
          <w:rFonts w:ascii="Arial" w:hAnsi="Arial" w:hint="eastAsia"/>
          <w:sz w:val="22"/>
          <w:szCs w:val="22"/>
          <w:rtl/>
        </w:rPr>
        <w:t>הוראות</w:t>
      </w:r>
      <w:r w:rsidRPr="003E1BF3">
        <w:rPr>
          <w:rFonts w:ascii="Arial" w:hAnsi="Arial"/>
          <w:sz w:val="22"/>
          <w:szCs w:val="22"/>
          <w:rtl/>
        </w:rPr>
        <w:t xml:space="preserve"> </w:t>
      </w:r>
      <w:r w:rsidRPr="003E1BF3">
        <w:rPr>
          <w:rFonts w:ascii="Arial" w:hAnsi="Arial" w:hint="eastAsia"/>
          <w:sz w:val="22"/>
          <w:szCs w:val="22"/>
          <w:rtl/>
        </w:rPr>
        <w:t>סעיף</w:t>
      </w:r>
      <w:r w:rsidRPr="003E1BF3">
        <w:rPr>
          <w:rFonts w:ascii="Arial" w:hAnsi="Arial"/>
          <w:sz w:val="22"/>
          <w:szCs w:val="22"/>
          <w:rtl/>
        </w:rPr>
        <w:t xml:space="preserve"> 9 </w:t>
      </w:r>
      <w:r w:rsidRPr="003E1BF3">
        <w:rPr>
          <w:rFonts w:ascii="Arial" w:hAnsi="Arial" w:hint="eastAsia"/>
          <w:sz w:val="22"/>
          <w:szCs w:val="22"/>
          <w:rtl/>
        </w:rPr>
        <w:t>לחוק</w:t>
      </w:r>
      <w:r w:rsidRPr="003E1BF3">
        <w:rPr>
          <w:rFonts w:ascii="Arial" w:hAnsi="Arial"/>
          <w:sz w:val="22"/>
          <w:szCs w:val="22"/>
          <w:rtl/>
        </w:rPr>
        <w:t xml:space="preserve"> </w:t>
      </w:r>
      <w:r w:rsidRPr="003E1BF3">
        <w:rPr>
          <w:rFonts w:ascii="Arial" w:hAnsi="Arial" w:hint="eastAsia"/>
          <w:sz w:val="22"/>
          <w:szCs w:val="22"/>
          <w:rtl/>
        </w:rPr>
        <w:t>שוויון</w:t>
      </w:r>
      <w:r w:rsidRPr="003E1BF3">
        <w:rPr>
          <w:rFonts w:ascii="Arial" w:hAnsi="Arial"/>
          <w:sz w:val="22"/>
          <w:szCs w:val="22"/>
          <w:rtl/>
        </w:rPr>
        <w:t xml:space="preserve"> </w:t>
      </w:r>
      <w:r w:rsidRPr="003E1BF3">
        <w:rPr>
          <w:rFonts w:ascii="Arial" w:hAnsi="Arial" w:hint="eastAsia"/>
          <w:sz w:val="22"/>
          <w:szCs w:val="22"/>
          <w:rtl/>
        </w:rPr>
        <w:t>זכויות</w:t>
      </w:r>
      <w:r w:rsidRPr="003E1BF3">
        <w:rPr>
          <w:rFonts w:ascii="Arial" w:hAnsi="Arial"/>
          <w:sz w:val="22"/>
          <w:szCs w:val="22"/>
          <w:rtl/>
        </w:rPr>
        <w:t xml:space="preserve"> </w:t>
      </w:r>
      <w:r w:rsidRPr="003E1BF3">
        <w:rPr>
          <w:rFonts w:ascii="Arial" w:hAnsi="Arial" w:hint="eastAsia"/>
          <w:sz w:val="22"/>
          <w:szCs w:val="22"/>
          <w:rtl/>
        </w:rPr>
        <w:t>לאנשים</w:t>
      </w:r>
      <w:r w:rsidRPr="003E1BF3">
        <w:rPr>
          <w:rFonts w:ascii="Arial" w:hAnsi="Arial"/>
          <w:sz w:val="22"/>
          <w:szCs w:val="22"/>
          <w:rtl/>
        </w:rPr>
        <w:t xml:space="preserve"> </w:t>
      </w:r>
      <w:r w:rsidRPr="003E1BF3">
        <w:rPr>
          <w:rFonts w:ascii="Arial" w:hAnsi="Arial" w:hint="eastAsia"/>
          <w:sz w:val="22"/>
          <w:szCs w:val="22"/>
          <w:rtl/>
        </w:rPr>
        <w:t>עם</w:t>
      </w:r>
      <w:r w:rsidRPr="003E1BF3">
        <w:rPr>
          <w:rFonts w:ascii="Arial" w:hAnsi="Arial"/>
          <w:sz w:val="22"/>
          <w:szCs w:val="22"/>
          <w:rtl/>
        </w:rPr>
        <w:t xml:space="preserve"> </w:t>
      </w:r>
      <w:r w:rsidRPr="003E1BF3">
        <w:rPr>
          <w:rFonts w:ascii="Arial" w:hAnsi="Arial" w:hint="eastAsia"/>
          <w:sz w:val="22"/>
          <w:szCs w:val="22"/>
          <w:rtl/>
        </w:rPr>
        <w:t>מוגבלות</w:t>
      </w:r>
      <w:r w:rsidRPr="003E1BF3">
        <w:rPr>
          <w:rFonts w:ascii="Arial" w:hAnsi="Arial"/>
          <w:sz w:val="22"/>
          <w:szCs w:val="22"/>
          <w:rtl/>
        </w:rPr>
        <w:t xml:space="preserve">, </w:t>
      </w:r>
      <w:r w:rsidRPr="003E1BF3">
        <w:rPr>
          <w:rFonts w:ascii="Arial" w:hAnsi="Arial" w:hint="eastAsia"/>
          <w:sz w:val="22"/>
          <w:szCs w:val="22"/>
          <w:rtl/>
        </w:rPr>
        <w:t>התשנ</w:t>
      </w:r>
      <w:r w:rsidRPr="003E1BF3">
        <w:rPr>
          <w:rFonts w:ascii="Arial" w:hAnsi="Arial"/>
          <w:sz w:val="22"/>
          <w:szCs w:val="22"/>
          <w:rtl/>
        </w:rPr>
        <w:t>"</w:t>
      </w:r>
      <w:r w:rsidRPr="003E1BF3">
        <w:rPr>
          <w:rFonts w:ascii="Arial" w:hAnsi="Arial" w:hint="eastAsia"/>
          <w:sz w:val="22"/>
          <w:szCs w:val="22"/>
          <w:rtl/>
        </w:rPr>
        <w:t>ח</w:t>
      </w:r>
      <w:r w:rsidRPr="003E1BF3">
        <w:rPr>
          <w:rFonts w:ascii="Arial" w:hAnsi="Arial"/>
          <w:sz w:val="22"/>
          <w:szCs w:val="22"/>
          <w:rtl/>
        </w:rPr>
        <w:t xml:space="preserve"> 1998 חלות על המציע והוא מקיים </w:t>
      </w:r>
      <w:r w:rsidRPr="003E1BF3">
        <w:rPr>
          <w:rFonts w:ascii="Arial" w:hAnsi="Arial" w:hint="eastAsia"/>
          <w:sz w:val="22"/>
          <w:szCs w:val="22"/>
          <w:rtl/>
        </w:rPr>
        <w:t>אותן</w:t>
      </w:r>
      <w:r w:rsidRPr="003E1BF3">
        <w:rPr>
          <w:rFonts w:ascii="Arial" w:hAnsi="Arial"/>
          <w:sz w:val="22"/>
          <w:szCs w:val="22"/>
          <w:rtl/>
        </w:rPr>
        <w:t>.</w:t>
      </w:r>
      <w:r>
        <w:rPr>
          <w:rFonts w:ascii="Arial" w:hAnsi="Arial" w:hint="cs"/>
          <w:sz w:val="22"/>
          <w:szCs w:val="22"/>
          <w:rtl/>
        </w:rPr>
        <w:t xml:space="preserve"> </w:t>
      </w:r>
    </w:p>
    <w:p w:rsidR="007C2BE7" w:rsidRPr="003E1BF3" w:rsidRDefault="007C2BE7" w:rsidP="007C2BE7">
      <w:pPr>
        <w:spacing w:line="360" w:lineRule="auto"/>
        <w:jc w:val="both"/>
        <w:rPr>
          <w:rFonts w:ascii="Arial" w:hAnsi="Arial"/>
          <w:sz w:val="22"/>
          <w:szCs w:val="22"/>
          <w:rtl/>
        </w:rPr>
      </w:pPr>
      <w:r w:rsidRPr="003E1BF3">
        <w:rPr>
          <w:rFonts w:ascii="Arial" w:hAnsi="Arial"/>
          <w:sz w:val="22"/>
          <w:szCs w:val="22"/>
          <w:u w:val="single"/>
          <w:rtl/>
        </w:rPr>
        <w:t xml:space="preserve">(במקרה </w:t>
      </w:r>
      <w:r w:rsidRPr="003E1BF3">
        <w:rPr>
          <w:rFonts w:ascii="Arial" w:hAnsi="Arial" w:hint="eastAsia"/>
          <w:sz w:val="22"/>
          <w:szCs w:val="22"/>
          <w:u w:val="single"/>
          <w:rtl/>
        </w:rPr>
        <w:t>שהוראות</w:t>
      </w:r>
      <w:r w:rsidRPr="003E1BF3">
        <w:rPr>
          <w:rFonts w:ascii="Arial" w:hAnsi="Arial"/>
          <w:sz w:val="22"/>
          <w:szCs w:val="22"/>
          <w:u w:val="single"/>
          <w:rtl/>
        </w:rPr>
        <w:t xml:space="preserve"> </w:t>
      </w:r>
      <w:r w:rsidRPr="003E1BF3">
        <w:rPr>
          <w:rFonts w:ascii="Arial" w:hAnsi="Arial" w:hint="eastAsia"/>
          <w:sz w:val="22"/>
          <w:szCs w:val="22"/>
          <w:u w:val="single"/>
          <w:rtl/>
        </w:rPr>
        <w:t>סעיף</w:t>
      </w:r>
      <w:r w:rsidRPr="003E1BF3">
        <w:rPr>
          <w:rFonts w:ascii="Arial" w:hAnsi="Arial"/>
          <w:sz w:val="22"/>
          <w:szCs w:val="22"/>
          <w:u w:val="single"/>
          <w:rtl/>
        </w:rPr>
        <w:t xml:space="preserve"> 9 </w:t>
      </w:r>
      <w:r w:rsidRPr="003E1BF3">
        <w:rPr>
          <w:rFonts w:ascii="Arial" w:hAnsi="Arial" w:hint="eastAsia"/>
          <w:sz w:val="22"/>
          <w:szCs w:val="22"/>
          <w:u w:val="single"/>
          <w:rtl/>
        </w:rPr>
        <w:t>לחוק</w:t>
      </w:r>
      <w:r w:rsidRPr="003E1BF3">
        <w:rPr>
          <w:rFonts w:ascii="Arial" w:hAnsi="Arial"/>
          <w:sz w:val="22"/>
          <w:szCs w:val="22"/>
          <w:u w:val="single"/>
          <w:rtl/>
        </w:rPr>
        <w:t xml:space="preserve"> </w:t>
      </w:r>
      <w:r w:rsidRPr="003E1BF3">
        <w:rPr>
          <w:rFonts w:ascii="Arial" w:hAnsi="Arial" w:hint="eastAsia"/>
          <w:sz w:val="22"/>
          <w:szCs w:val="22"/>
          <w:u w:val="single"/>
          <w:rtl/>
        </w:rPr>
        <w:t>שוויון</w:t>
      </w:r>
      <w:r w:rsidRPr="003E1BF3">
        <w:rPr>
          <w:rFonts w:ascii="Arial" w:hAnsi="Arial"/>
          <w:sz w:val="22"/>
          <w:szCs w:val="22"/>
          <w:u w:val="single"/>
          <w:rtl/>
        </w:rPr>
        <w:t xml:space="preserve"> </w:t>
      </w:r>
      <w:r w:rsidRPr="003E1BF3">
        <w:rPr>
          <w:rFonts w:ascii="Arial" w:hAnsi="Arial" w:hint="eastAsia"/>
          <w:sz w:val="22"/>
          <w:szCs w:val="22"/>
          <w:u w:val="single"/>
          <w:rtl/>
        </w:rPr>
        <w:t>זכויות</w:t>
      </w:r>
      <w:r w:rsidRPr="003E1BF3">
        <w:rPr>
          <w:rFonts w:ascii="Arial" w:hAnsi="Arial"/>
          <w:sz w:val="22"/>
          <w:szCs w:val="22"/>
          <w:u w:val="single"/>
          <w:rtl/>
        </w:rPr>
        <w:t xml:space="preserve"> </w:t>
      </w:r>
      <w:r w:rsidRPr="003E1BF3">
        <w:rPr>
          <w:rFonts w:ascii="Arial" w:hAnsi="Arial" w:hint="eastAsia"/>
          <w:sz w:val="22"/>
          <w:szCs w:val="22"/>
          <w:u w:val="single"/>
          <w:rtl/>
        </w:rPr>
        <w:t>לאנשים</w:t>
      </w:r>
      <w:r w:rsidRPr="003E1BF3">
        <w:rPr>
          <w:rFonts w:ascii="Arial" w:hAnsi="Arial"/>
          <w:sz w:val="22"/>
          <w:szCs w:val="22"/>
          <w:u w:val="single"/>
          <w:rtl/>
        </w:rPr>
        <w:t xml:space="preserve"> </w:t>
      </w:r>
      <w:r w:rsidRPr="003E1BF3">
        <w:rPr>
          <w:rFonts w:ascii="Arial" w:hAnsi="Arial" w:hint="eastAsia"/>
          <w:sz w:val="22"/>
          <w:szCs w:val="22"/>
          <w:u w:val="single"/>
          <w:rtl/>
        </w:rPr>
        <w:t>עם</w:t>
      </w:r>
      <w:r w:rsidRPr="003E1BF3">
        <w:rPr>
          <w:rFonts w:ascii="Arial" w:hAnsi="Arial"/>
          <w:sz w:val="22"/>
          <w:szCs w:val="22"/>
          <w:u w:val="single"/>
          <w:rtl/>
        </w:rPr>
        <w:t xml:space="preserve"> </w:t>
      </w:r>
      <w:r w:rsidRPr="003E1BF3">
        <w:rPr>
          <w:rFonts w:ascii="Arial" w:hAnsi="Arial" w:hint="eastAsia"/>
          <w:sz w:val="22"/>
          <w:szCs w:val="22"/>
          <w:u w:val="single"/>
          <w:rtl/>
        </w:rPr>
        <w:t>מוגבלות</w:t>
      </w:r>
      <w:r w:rsidRPr="003E1BF3">
        <w:rPr>
          <w:rFonts w:ascii="Arial" w:hAnsi="Arial"/>
          <w:sz w:val="22"/>
          <w:szCs w:val="22"/>
          <w:u w:val="single"/>
          <w:rtl/>
        </w:rPr>
        <w:t xml:space="preserve">, </w:t>
      </w:r>
      <w:r w:rsidRPr="003E1BF3">
        <w:rPr>
          <w:rFonts w:ascii="Arial" w:hAnsi="Arial" w:hint="eastAsia"/>
          <w:sz w:val="22"/>
          <w:szCs w:val="22"/>
          <w:u w:val="single"/>
          <w:rtl/>
        </w:rPr>
        <w:t>התשנ</w:t>
      </w:r>
      <w:r w:rsidRPr="003E1BF3">
        <w:rPr>
          <w:rFonts w:ascii="Arial" w:hAnsi="Arial"/>
          <w:sz w:val="22"/>
          <w:szCs w:val="22"/>
          <w:u w:val="single"/>
          <w:rtl/>
        </w:rPr>
        <w:t>"</w:t>
      </w:r>
      <w:r w:rsidRPr="003E1BF3">
        <w:rPr>
          <w:rFonts w:ascii="Arial" w:hAnsi="Arial" w:hint="eastAsia"/>
          <w:sz w:val="22"/>
          <w:szCs w:val="22"/>
          <w:u w:val="single"/>
          <w:rtl/>
        </w:rPr>
        <w:t>ח</w:t>
      </w:r>
      <w:r w:rsidRPr="003E1BF3">
        <w:rPr>
          <w:rFonts w:ascii="Arial" w:hAnsi="Arial"/>
          <w:sz w:val="22"/>
          <w:szCs w:val="22"/>
          <w:u w:val="single"/>
          <w:rtl/>
        </w:rPr>
        <w:t xml:space="preserve"> 1998 </w:t>
      </w:r>
      <w:r w:rsidRPr="003E1BF3">
        <w:rPr>
          <w:rFonts w:ascii="Arial" w:hAnsi="Arial" w:hint="eastAsia"/>
          <w:b/>
          <w:bCs/>
          <w:sz w:val="22"/>
          <w:szCs w:val="22"/>
          <w:u w:val="single"/>
          <w:rtl/>
        </w:rPr>
        <w:t>חלות</w:t>
      </w:r>
      <w:r w:rsidRPr="003E1BF3">
        <w:rPr>
          <w:rFonts w:ascii="Arial" w:hAnsi="Arial"/>
          <w:b/>
          <w:bCs/>
          <w:sz w:val="22"/>
          <w:szCs w:val="22"/>
          <w:u w:val="single"/>
          <w:rtl/>
        </w:rPr>
        <w:t xml:space="preserve"> </w:t>
      </w:r>
      <w:r w:rsidRPr="003E1BF3">
        <w:rPr>
          <w:rFonts w:ascii="Arial" w:hAnsi="Arial" w:hint="eastAsia"/>
          <w:b/>
          <w:bCs/>
          <w:sz w:val="22"/>
          <w:szCs w:val="22"/>
          <w:u w:val="single"/>
          <w:rtl/>
        </w:rPr>
        <w:t>על</w:t>
      </w:r>
      <w:r w:rsidRPr="003E1BF3">
        <w:rPr>
          <w:rFonts w:ascii="Arial" w:hAnsi="Arial"/>
          <w:b/>
          <w:bCs/>
          <w:sz w:val="22"/>
          <w:szCs w:val="22"/>
          <w:u w:val="single"/>
          <w:rtl/>
        </w:rPr>
        <w:t xml:space="preserve"> </w:t>
      </w:r>
      <w:r w:rsidRPr="003E1BF3">
        <w:rPr>
          <w:rFonts w:ascii="Arial" w:hAnsi="Arial" w:hint="eastAsia"/>
          <w:b/>
          <w:bCs/>
          <w:sz w:val="22"/>
          <w:szCs w:val="22"/>
          <w:u w:val="single"/>
          <w:rtl/>
        </w:rPr>
        <w:t>המציע</w:t>
      </w:r>
      <w:r w:rsidRPr="003E1BF3">
        <w:rPr>
          <w:rFonts w:ascii="Arial" w:hAnsi="Arial"/>
          <w:sz w:val="22"/>
          <w:szCs w:val="22"/>
          <w:u w:val="single"/>
          <w:rtl/>
        </w:rPr>
        <w:t xml:space="preserve"> נדרש לסמן </w:t>
      </w:r>
      <w:r w:rsidRPr="003E1BF3">
        <w:rPr>
          <w:rFonts w:ascii="Arial" w:hAnsi="Arial"/>
          <w:sz w:val="22"/>
          <w:u w:val="single"/>
        </w:rPr>
        <w:t>x</w:t>
      </w:r>
      <w:r w:rsidRPr="003E1BF3">
        <w:rPr>
          <w:rFonts w:ascii="Arial" w:hAnsi="Arial"/>
          <w:sz w:val="22"/>
          <w:szCs w:val="22"/>
          <w:u w:val="single"/>
          <w:rtl/>
        </w:rPr>
        <w:t xml:space="preserve"> במשבצת המתאימה)</w:t>
      </w:r>
      <w:r w:rsidRPr="003E1BF3">
        <w:rPr>
          <w:rFonts w:ascii="Arial" w:hAnsi="Arial"/>
          <w:sz w:val="22"/>
          <w:szCs w:val="22"/>
          <w:rtl/>
        </w:rPr>
        <w:t>:</w:t>
      </w:r>
    </w:p>
    <w:p w:rsidR="007C2BE7" w:rsidRPr="003E1BF3" w:rsidRDefault="007C2BE7" w:rsidP="007C2BE7">
      <w:pPr>
        <w:numPr>
          <w:ilvl w:val="0"/>
          <w:numId w:val="28"/>
        </w:numPr>
        <w:spacing w:line="360" w:lineRule="auto"/>
        <w:jc w:val="both"/>
        <w:rPr>
          <w:rFonts w:ascii="Arial" w:hAnsi="Arial"/>
          <w:sz w:val="22"/>
        </w:rPr>
      </w:pPr>
      <w:r w:rsidRPr="003E1BF3">
        <w:rPr>
          <w:rFonts w:ascii="Arial" w:hAnsi="Arial" w:hint="eastAsia"/>
          <w:sz w:val="22"/>
          <w:szCs w:val="22"/>
          <w:rtl/>
        </w:rPr>
        <w:t>המציע</w:t>
      </w:r>
      <w:r w:rsidRPr="003E1BF3">
        <w:rPr>
          <w:rFonts w:ascii="Arial" w:hAnsi="Arial"/>
          <w:sz w:val="22"/>
          <w:szCs w:val="22"/>
          <w:rtl/>
        </w:rPr>
        <w:t xml:space="preserve"> </w:t>
      </w:r>
      <w:r w:rsidRPr="003E1BF3">
        <w:rPr>
          <w:rFonts w:ascii="Arial" w:hAnsi="Arial" w:hint="eastAsia"/>
          <w:sz w:val="22"/>
          <w:szCs w:val="22"/>
          <w:rtl/>
        </w:rPr>
        <w:t>מעסיק</w:t>
      </w:r>
      <w:r w:rsidRPr="003E1BF3">
        <w:rPr>
          <w:rFonts w:ascii="Arial" w:hAnsi="Arial"/>
          <w:sz w:val="22"/>
          <w:szCs w:val="22"/>
          <w:rtl/>
        </w:rPr>
        <w:t xml:space="preserve"> </w:t>
      </w:r>
      <w:r w:rsidRPr="003E1BF3">
        <w:rPr>
          <w:rFonts w:ascii="Arial" w:hAnsi="Arial" w:hint="eastAsia"/>
          <w:sz w:val="22"/>
          <w:szCs w:val="22"/>
          <w:rtl/>
        </w:rPr>
        <w:t>פחות</w:t>
      </w:r>
      <w:r w:rsidRPr="003E1BF3">
        <w:rPr>
          <w:rFonts w:ascii="Arial" w:hAnsi="Arial"/>
          <w:sz w:val="22"/>
          <w:szCs w:val="22"/>
          <w:rtl/>
        </w:rPr>
        <w:t xml:space="preserve"> </w:t>
      </w:r>
      <w:r w:rsidRPr="003E1BF3">
        <w:rPr>
          <w:rFonts w:ascii="Arial" w:hAnsi="Arial" w:hint="eastAsia"/>
          <w:sz w:val="22"/>
          <w:szCs w:val="22"/>
          <w:rtl/>
        </w:rPr>
        <w:t>מ</w:t>
      </w:r>
      <w:r w:rsidRPr="003E1BF3">
        <w:rPr>
          <w:rFonts w:ascii="Arial" w:hAnsi="Arial"/>
          <w:sz w:val="22"/>
          <w:szCs w:val="22"/>
          <w:rtl/>
        </w:rPr>
        <w:t xml:space="preserve">-100 </w:t>
      </w:r>
      <w:r w:rsidRPr="003E1BF3">
        <w:rPr>
          <w:rFonts w:ascii="Arial" w:hAnsi="Arial" w:hint="eastAsia"/>
          <w:sz w:val="22"/>
          <w:szCs w:val="22"/>
          <w:rtl/>
        </w:rPr>
        <w:t>עובדים</w:t>
      </w:r>
      <w:r w:rsidRPr="003E1BF3">
        <w:rPr>
          <w:rFonts w:ascii="Arial" w:hAnsi="Arial"/>
          <w:sz w:val="22"/>
          <w:szCs w:val="22"/>
          <w:rtl/>
        </w:rPr>
        <w:t>.</w:t>
      </w:r>
    </w:p>
    <w:p w:rsidR="007C2BE7" w:rsidRPr="003E1BF3" w:rsidRDefault="007C2BE7" w:rsidP="007C2BE7">
      <w:pPr>
        <w:numPr>
          <w:ilvl w:val="0"/>
          <w:numId w:val="28"/>
        </w:numPr>
        <w:spacing w:line="360" w:lineRule="auto"/>
        <w:jc w:val="both"/>
        <w:rPr>
          <w:rFonts w:ascii="Arial" w:hAnsi="Arial"/>
          <w:sz w:val="22"/>
        </w:rPr>
      </w:pPr>
      <w:r w:rsidRPr="003E1BF3">
        <w:rPr>
          <w:rFonts w:ascii="Arial" w:hAnsi="Arial" w:hint="eastAsia"/>
          <w:sz w:val="22"/>
          <w:szCs w:val="22"/>
          <w:rtl/>
        </w:rPr>
        <w:t>המציע</w:t>
      </w:r>
      <w:r w:rsidRPr="003E1BF3">
        <w:rPr>
          <w:rFonts w:ascii="Arial" w:hAnsi="Arial"/>
          <w:sz w:val="22"/>
          <w:szCs w:val="22"/>
          <w:rtl/>
        </w:rPr>
        <w:t xml:space="preserve"> </w:t>
      </w:r>
      <w:r w:rsidRPr="003E1BF3">
        <w:rPr>
          <w:rFonts w:ascii="Arial" w:hAnsi="Arial" w:hint="eastAsia"/>
          <w:sz w:val="22"/>
          <w:szCs w:val="22"/>
          <w:rtl/>
        </w:rPr>
        <w:t>מעסיק</w:t>
      </w:r>
      <w:r w:rsidRPr="003E1BF3">
        <w:rPr>
          <w:rFonts w:ascii="Arial" w:hAnsi="Arial"/>
          <w:sz w:val="22"/>
          <w:szCs w:val="22"/>
          <w:rtl/>
        </w:rPr>
        <w:t xml:space="preserve"> 100 </w:t>
      </w:r>
      <w:r w:rsidRPr="003E1BF3">
        <w:rPr>
          <w:rFonts w:ascii="Arial" w:hAnsi="Arial" w:hint="eastAsia"/>
          <w:sz w:val="22"/>
          <w:szCs w:val="22"/>
          <w:rtl/>
        </w:rPr>
        <w:t>עובדים</w:t>
      </w:r>
      <w:r w:rsidRPr="003E1BF3">
        <w:rPr>
          <w:rFonts w:ascii="Arial" w:hAnsi="Arial"/>
          <w:sz w:val="22"/>
          <w:szCs w:val="22"/>
          <w:rtl/>
        </w:rPr>
        <w:t xml:space="preserve"> </w:t>
      </w:r>
      <w:r w:rsidRPr="003E1BF3">
        <w:rPr>
          <w:rFonts w:ascii="Arial" w:hAnsi="Arial" w:hint="eastAsia"/>
          <w:sz w:val="22"/>
          <w:szCs w:val="22"/>
          <w:rtl/>
        </w:rPr>
        <w:t>או</w:t>
      </w:r>
      <w:r w:rsidRPr="003E1BF3">
        <w:rPr>
          <w:rFonts w:ascii="Arial" w:hAnsi="Arial"/>
          <w:sz w:val="22"/>
          <w:szCs w:val="22"/>
          <w:rtl/>
        </w:rPr>
        <w:t xml:space="preserve"> </w:t>
      </w:r>
      <w:r w:rsidRPr="003E1BF3">
        <w:rPr>
          <w:rFonts w:ascii="Arial" w:hAnsi="Arial" w:hint="eastAsia"/>
          <w:sz w:val="22"/>
          <w:szCs w:val="22"/>
          <w:rtl/>
        </w:rPr>
        <w:t>יותר</w:t>
      </w:r>
      <w:r w:rsidRPr="003E1BF3">
        <w:rPr>
          <w:rFonts w:ascii="Arial" w:hAnsi="Arial"/>
          <w:sz w:val="22"/>
          <w:szCs w:val="22"/>
          <w:rtl/>
        </w:rPr>
        <w:t>.</w:t>
      </w:r>
    </w:p>
    <w:p w:rsidR="007C2BE7" w:rsidRPr="003E1BF3" w:rsidRDefault="007C2BE7" w:rsidP="007C2BE7">
      <w:pPr>
        <w:spacing w:line="360" w:lineRule="auto"/>
        <w:jc w:val="both"/>
        <w:rPr>
          <w:rFonts w:ascii="Arial" w:hAnsi="Arial"/>
          <w:sz w:val="22"/>
          <w:szCs w:val="22"/>
          <w:rtl/>
        </w:rPr>
      </w:pPr>
      <w:r w:rsidRPr="003E1BF3">
        <w:rPr>
          <w:rFonts w:ascii="Arial" w:hAnsi="Arial"/>
          <w:sz w:val="22"/>
          <w:szCs w:val="22"/>
          <w:u w:val="single"/>
          <w:rtl/>
        </w:rPr>
        <w:t xml:space="preserve">(במקרה </w:t>
      </w:r>
      <w:r w:rsidRPr="003E1BF3">
        <w:rPr>
          <w:rFonts w:ascii="Arial" w:hAnsi="Arial" w:hint="eastAsia"/>
          <w:sz w:val="22"/>
          <w:szCs w:val="22"/>
          <w:u w:val="single"/>
          <w:rtl/>
        </w:rPr>
        <w:t>שהמציע</w:t>
      </w:r>
      <w:r w:rsidRPr="003E1BF3">
        <w:rPr>
          <w:rFonts w:ascii="Arial" w:hAnsi="Arial"/>
          <w:sz w:val="22"/>
          <w:szCs w:val="22"/>
          <w:u w:val="single"/>
          <w:rtl/>
        </w:rPr>
        <w:t xml:space="preserve"> </w:t>
      </w:r>
      <w:r w:rsidRPr="003E1BF3">
        <w:rPr>
          <w:rFonts w:ascii="Arial" w:hAnsi="Arial" w:hint="eastAsia"/>
          <w:sz w:val="22"/>
          <w:szCs w:val="22"/>
          <w:u w:val="single"/>
          <w:rtl/>
        </w:rPr>
        <w:t>מעסיק</w:t>
      </w:r>
      <w:r w:rsidRPr="003E1BF3">
        <w:rPr>
          <w:rFonts w:ascii="Arial" w:hAnsi="Arial"/>
          <w:sz w:val="22"/>
          <w:szCs w:val="22"/>
          <w:u w:val="single"/>
          <w:rtl/>
        </w:rPr>
        <w:t xml:space="preserve"> 100 </w:t>
      </w:r>
      <w:r w:rsidRPr="003E1BF3">
        <w:rPr>
          <w:rFonts w:ascii="Arial" w:hAnsi="Arial" w:hint="eastAsia"/>
          <w:sz w:val="22"/>
          <w:szCs w:val="22"/>
          <w:u w:val="single"/>
          <w:rtl/>
        </w:rPr>
        <w:t>עובדים</w:t>
      </w:r>
      <w:r w:rsidRPr="003E1BF3">
        <w:rPr>
          <w:rFonts w:ascii="Arial" w:hAnsi="Arial"/>
          <w:sz w:val="22"/>
          <w:szCs w:val="22"/>
          <w:u w:val="single"/>
          <w:rtl/>
        </w:rPr>
        <w:t xml:space="preserve"> </w:t>
      </w:r>
      <w:r w:rsidRPr="003E1BF3">
        <w:rPr>
          <w:rFonts w:ascii="Arial" w:hAnsi="Arial" w:hint="eastAsia"/>
          <w:sz w:val="22"/>
          <w:szCs w:val="22"/>
          <w:u w:val="single"/>
          <w:rtl/>
        </w:rPr>
        <w:t>או</w:t>
      </w:r>
      <w:r w:rsidRPr="003E1BF3">
        <w:rPr>
          <w:rFonts w:ascii="Arial" w:hAnsi="Arial"/>
          <w:sz w:val="22"/>
          <w:szCs w:val="22"/>
          <w:u w:val="single"/>
          <w:rtl/>
        </w:rPr>
        <w:t xml:space="preserve"> </w:t>
      </w:r>
      <w:r w:rsidRPr="003E1BF3">
        <w:rPr>
          <w:rFonts w:ascii="Arial" w:hAnsi="Arial" w:hint="eastAsia"/>
          <w:sz w:val="22"/>
          <w:szCs w:val="22"/>
          <w:u w:val="single"/>
          <w:rtl/>
        </w:rPr>
        <w:t>יותר</w:t>
      </w:r>
      <w:r w:rsidRPr="003E1BF3">
        <w:rPr>
          <w:rFonts w:ascii="Arial" w:hAnsi="Arial"/>
          <w:sz w:val="22"/>
          <w:szCs w:val="22"/>
          <w:u w:val="single"/>
          <w:rtl/>
        </w:rPr>
        <w:t xml:space="preserve"> </w:t>
      </w:r>
      <w:r w:rsidRPr="003E1BF3">
        <w:rPr>
          <w:rFonts w:ascii="Arial" w:hAnsi="Arial" w:hint="eastAsia"/>
          <w:sz w:val="22"/>
          <w:szCs w:val="22"/>
          <w:u w:val="single"/>
          <w:rtl/>
        </w:rPr>
        <w:t>נדרש</w:t>
      </w:r>
      <w:r w:rsidRPr="003E1BF3">
        <w:rPr>
          <w:rFonts w:ascii="Arial" w:hAnsi="Arial"/>
          <w:sz w:val="22"/>
          <w:szCs w:val="22"/>
          <w:u w:val="single"/>
          <w:rtl/>
        </w:rPr>
        <w:t xml:space="preserve"> </w:t>
      </w:r>
      <w:r w:rsidRPr="003E1BF3">
        <w:rPr>
          <w:rFonts w:ascii="Arial" w:hAnsi="Arial" w:hint="eastAsia"/>
          <w:sz w:val="22"/>
          <w:szCs w:val="22"/>
          <w:u w:val="single"/>
          <w:rtl/>
        </w:rPr>
        <w:t>לסמן</w:t>
      </w:r>
      <w:r w:rsidRPr="003E1BF3">
        <w:rPr>
          <w:rFonts w:ascii="Arial" w:hAnsi="Arial"/>
          <w:sz w:val="22"/>
          <w:u w:val="single"/>
        </w:rPr>
        <w:t xml:space="preserve"> x </w:t>
      </w:r>
      <w:r w:rsidRPr="003E1BF3">
        <w:rPr>
          <w:rFonts w:ascii="Arial" w:hAnsi="Arial" w:hint="eastAsia"/>
          <w:sz w:val="22"/>
          <w:szCs w:val="22"/>
          <w:u w:val="single"/>
          <w:rtl/>
        </w:rPr>
        <w:t>במשבצת</w:t>
      </w:r>
      <w:r w:rsidRPr="003E1BF3">
        <w:rPr>
          <w:rFonts w:ascii="Arial" w:hAnsi="Arial"/>
          <w:sz w:val="22"/>
          <w:szCs w:val="22"/>
          <w:u w:val="single"/>
          <w:rtl/>
        </w:rPr>
        <w:t xml:space="preserve"> </w:t>
      </w:r>
      <w:r w:rsidRPr="003E1BF3">
        <w:rPr>
          <w:rFonts w:ascii="Arial" w:hAnsi="Arial" w:hint="eastAsia"/>
          <w:sz w:val="22"/>
          <w:szCs w:val="22"/>
          <w:u w:val="single"/>
          <w:rtl/>
        </w:rPr>
        <w:t>המתאימה</w:t>
      </w:r>
      <w:r w:rsidRPr="003E1BF3">
        <w:rPr>
          <w:rFonts w:ascii="Arial" w:hAnsi="Arial"/>
          <w:sz w:val="22"/>
          <w:szCs w:val="22"/>
          <w:u w:val="single"/>
          <w:rtl/>
        </w:rPr>
        <w:t>)</w:t>
      </w:r>
      <w:r w:rsidRPr="003E1BF3">
        <w:rPr>
          <w:rFonts w:ascii="Arial" w:hAnsi="Arial"/>
          <w:sz w:val="22"/>
          <w:szCs w:val="22"/>
          <w:rtl/>
        </w:rPr>
        <w:t>:</w:t>
      </w:r>
    </w:p>
    <w:p w:rsidR="007C2BE7" w:rsidRPr="003E1BF3" w:rsidRDefault="007C2BE7" w:rsidP="007C2BE7">
      <w:pPr>
        <w:numPr>
          <w:ilvl w:val="0"/>
          <w:numId w:val="28"/>
        </w:numPr>
        <w:spacing w:line="360" w:lineRule="auto"/>
        <w:jc w:val="both"/>
        <w:rPr>
          <w:rFonts w:ascii="Arial" w:hAnsi="Arial"/>
          <w:sz w:val="22"/>
        </w:rPr>
      </w:pPr>
      <w:r w:rsidRPr="003E1BF3">
        <w:rPr>
          <w:rFonts w:ascii="Arial" w:hAnsi="Arial"/>
          <w:sz w:val="22"/>
          <w:szCs w:val="22"/>
          <w:rtl/>
        </w:rPr>
        <w:t xml:space="preserve"> המציע מתחייב כי ככל שיזכה במכרז יפנה למנהל הכללי של משרד העבודה והרווחה והשירותים החברתיים לשם</w:t>
      </w:r>
      <w:r w:rsidRPr="003E1BF3">
        <w:rPr>
          <w:rFonts w:ascii="Arial" w:hAnsi="Arial"/>
          <w:sz w:val="22"/>
        </w:rPr>
        <w:t xml:space="preserve"> </w:t>
      </w:r>
      <w:r w:rsidRPr="003E1BF3">
        <w:rPr>
          <w:rFonts w:ascii="Arial" w:hAnsi="Arial" w:hint="eastAsia"/>
          <w:sz w:val="22"/>
          <w:szCs w:val="22"/>
          <w:rtl/>
        </w:rPr>
        <w:t>בחינת</w:t>
      </w:r>
      <w:r w:rsidRPr="003E1BF3">
        <w:rPr>
          <w:rFonts w:ascii="Arial" w:hAnsi="Arial"/>
          <w:sz w:val="22"/>
        </w:rPr>
        <w:t xml:space="preserve"> </w:t>
      </w:r>
      <w:r w:rsidRPr="003E1BF3">
        <w:rPr>
          <w:rFonts w:ascii="Arial" w:hAnsi="Arial" w:hint="eastAsia"/>
          <w:sz w:val="22"/>
          <w:szCs w:val="22"/>
          <w:rtl/>
        </w:rPr>
        <w:t>יישום</w:t>
      </w:r>
      <w:r w:rsidRPr="003E1BF3">
        <w:rPr>
          <w:rFonts w:ascii="Arial" w:hAnsi="Arial"/>
          <w:sz w:val="22"/>
        </w:rPr>
        <w:t xml:space="preserve"> </w:t>
      </w:r>
      <w:r w:rsidRPr="003E1BF3">
        <w:rPr>
          <w:rFonts w:ascii="Arial" w:hAnsi="Arial" w:hint="eastAsia"/>
          <w:sz w:val="22"/>
          <w:szCs w:val="22"/>
          <w:rtl/>
        </w:rPr>
        <w:t>חובותיו</w:t>
      </w:r>
      <w:r w:rsidRPr="003E1BF3">
        <w:rPr>
          <w:rFonts w:ascii="Arial" w:hAnsi="Arial"/>
          <w:sz w:val="22"/>
        </w:rPr>
        <w:t xml:space="preserve"> </w:t>
      </w:r>
      <w:r w:rsidRPr="003E1BF3">
        <w:rPr>
          <w:rFonts w:ascii="Arial" w:hAnsi="Arial" w:hint="eastAsia"/>
          <w:sz w:val="22"/>
          <w:szCs w:val="22"/>
          <w:rtl/>
        </w:rPr>
        <w:t>לפי</w:t>
      </w:r>
      <w:r w:rsidRPr="003E1BF3">
        <w:rPr>
          <w:rFonts w:ascii="Arial" w:hAnsi="Arial"/>
          <w:sz w:val="22"/>
        </w:rPr>
        <w:t xml:space="preserve"> </w:t>
      </w:r>
      <w:r w:rsidRPr="003E1BF3">
        <w:rPr>
          <w:rFonts w:ascii="Arial" w:hAnsi="Arial" w:hint="eastAsia"/>
          <w:sz w:val="22"/>
          <w:szCs w:val="22"/>
          <w:rtl/>
        </w:rPr>
        <w:t>סע</w:t>
      </w:r>
      <w:r w:rsidRPr="001445B3">
        <w:rPr>
          <w:rFonts w:ascii="David" w:hAnsi="David"/>
          <w:sz w:val="22"/>
          <w:szCs w:val="22"/>
          <w:rtl/>
        </w:rPr>
        <w:t>יף</w:t>
      </w:r>
      <w:r w:rsidRPr="001445B3">
        <w:rPr>
          <w:rFonts w:ascii="David" w:hAnsi="David"/>
          <w:sz w:val="22"/>
        </w:rPr>
        <w:t xml:space="preserve"> 9 </w:t>
      </w:r>
      <w:r w:rsidRPr="001445B3">
        <w:rPr>
          <w:rFonts w:ascii="David" w:hAnsi="David"/>
          <w:sz w:val="22"/>
          <w:szCs w:val="22"/>
          <w:rtl/>
        </w:rPr>
        <w:t>לחו</w:t>
      </w:r>
      <w:r w:rsidRPr="003E1BF3">
        <w:rPr>
          <w:rFonts w:ascii="Arial" w:hAnsi="Arial" w:hint="eastAsia"/>
          <w:sz w:val="22"/>
          <w:szCs w:val="22"/>
          <w:rtl/>
        </w:rPr>
        <w:t>ק</w:t>
      </w:r>
      <w:r w:rsidRPr="003E1BF3">
        <w:rPr>
          <w:rFonts w:ascii="Arial" w:hAnsi="Arial"/>
          <w:sz w:val="22"/>
          <w:szCs w:val="22"/>
          <w:rtl/>
        </w:rPr>
        <w:t xml:space="preserve"> </w:t>
      </w:r>
      <w:r w:rsidRPr="003E1BF3">
        <w:rPr>
          <w:rFonts w:ascii="Arial" w:hAnsi="Arial" w:hint="eastAsia"/>
          <w:sz w:val="22"/>
          <w:szCs w:val="22"/>
          <w:rtl/>
        </w:rPr>
        <w:t>שוויון</w:t>
      </w:r>
      <w:r w:rsidRPr="003E1BF3">
        <w:rPr>
          <w:rFonts w:ascii="Arial" w:hAnsi="Arial"/>
          <w:sz w:val="22"/>
        </w:rPr>
        <w:t xml:space="preserve"> </w:t>
      </w:r>
      <w:r w:rsidRPr="003E1BF3">
        <w:rPr>
          <w:rFonts w:ascii="Arial" w:hAnsi="Arial" w:hint="eastAsia"/>
          <w:sz w:val="22"/>
          <w:szCs w:val="22"/>
          <w:rtl/>
        </w:rPr>
        <w:t>זכויות</w:t>
      </w:r>
      <w:r w:rsidRPr="003E1BF3">
        <w:rPr>
          <w:rFonts w:ascii="Arial" w:hAnsi="Arial"/>
          <w:sz w:val="22"/>
          <w:szCs w:val="22"/>
          <w:rtl/>
        </w:rPr>
        <w:t xml:space="preserve"> </w:t>
      </w:r>
      <w:r w:rsidRPr="003E1BF3">
        <w:rPr>
          <w:rFonts w:ascii="Arial" w:hAnsi="Arial" w:hint="eastAsia"/>
          <w:sz w:val="22"/>
          <w:szCs w:val="22"/>
          <w:rtl/>
        </w:rPr>
        <w:t>לאנשים</w:t>
      </w:r>
      <w:r w:rsidRPr="003E1BF3">
        <w:rPr>
          <w:rFonts w:ascii="Arial" w:hAnsi="Arial"/>
          <w:sz w:val="22"/>
          <w:szCs w:val="22"/>
          <w:rtl/>
        </w:rPr>
        <w:t xml:space="preserve"> </w:t>
      </w:r>
      <w:r w:rsidRPr="003E1BF3">
        <w:rPr>
          <w:rFonts w:ascii="Arial" w:hAnsi="Arial" w:hint="eastAsia"/>
          <w:sz w:val="22"/>
          <w:szCs w:val="22"/>
          <w:rtl/>
        </w:rPr>
        <w:t>עם</w:t>
      </w:r>
      <w:r w:rsidRPr="003E1BF3">
        <w:rPr>
          <w:rFonts w:ascii="Arial" w:hAnsi="Arial"/>
          <w:sz w:val="22"/>
          <w:szCs w:val="22"/>
          <w:rtl/>
        </w:rPr>
        <w:t xml:space="preserve"> </w:t>
      </w:r>
      <w:r w:rsidRPr="003E1BF3">
        <w:rPr>
          <w:rFonts w:ascii="Arial" w:hAnsi="Arial" w:hint="eastAsia"/>
          <w:sz w:val="22"/>
          <w:szCs w:val="22"/>
          <w:rtl/>
        </w:rPr>
        <w:t>מוגבלות</w:t>
      </w:r>
      <w:r w:rsidRPr="003E1BF3">
        <w:rPr>
          <w:rFonts w:ascii="Arial" w:hAnsi="Arial"/>
          <w:sz w:val="22"/>
          <w:szCs w:val="22"/>
          <w:rtl/>
        </w:rPr>
        <w:t xml:space="preserve">, </w:t>
      </w:r>
      <w:r w:rsidRPr="003E1BF3">
        <w:rPr>
          <w:rFonts w:ascii="Arial" w:hAnsi="Arial" w:hint="eastAsia"/>
          <w:sz w:val="22"/>
          <w:szCs w:val="22"/>
          <w:rtl/>
        </w:rPr>
        <w:t>התשנ</w:t>
      </w:r>
      <w:r w:rsidRPr="003E1BF3">
        <w:rPr>
          <w:rFonts w:ascii="Arial" w:hAnsi="Arial"/>
          <w:sz w:val="22"/>
          <w:szCs w:val="22"/>
          <w:rtl/>
        </w:rPr>
        <w:t>"</w:t>
      </w:r>
      <w:r w:rsidRPr="003E1BF3">
        <w:rPr>
          <w:rFonts w:ascii="Arial" w:hAnsi="Arial" w:hint="eastAsia"/>
          <w:sz w:val="22"/>
          <w:szCs w:val="22"/>
          <w:rtl/>
        </w:rPr>
        <w:t>ח</w:t>
      </w:r>
      <w:r w:rsidRPr="003E1BF3">
        <w:rPr>
          <w:rFonts w:ascii="Arial" w:hAnsi="Arial"/>
          <w:sz w:val="22"/>
          <w:szCs w:val="22"/>
          <w:rtl/>
        </w:rPr>
        <w:t xml:space="preserve"> 1998</w:t>
      </w:r>
      <w:r w:rsidRPr="003E1BF3">
        <w:rPr>
          <w:rFonts w:ascii="Arial" w:hAnsi="Arial"/>
          <w:sz w:val="22"/>
        </w:rPr>
        <w:t>,</w:t>
      </w:r>
      <w:r>
        <w:rPr>
          <w:rFonts w:ascii="Arial" w:hAnsi="Arial"/>
          <w:sz w:val="22"/>
          <w:szCs w:val="22"/>
          <w:rtl/>
        </w:rPr>
        <w:t xml:space="preserve"> </w:t>
      </w:r>
      <w:r w:rsidRPr="003E1BF3">
        <w:rPr>
          <w:rFonts w:ascii="Arial" w:hAnsi="Arial" w:hint="eastAsia"/>
          <w:sz w:val="22"/>
          <w:szCs w:val="22"/>
          <w:rtl/>
        </w:rPr>
        <w:t>ובמקרה</w:t>
      </w:r>
      <w:r w:rsidRPr="003E1BF3">
        <w:rPr>
          <w:rFonts w:ascii="Arial" w:hAnsi="Arial"/>
          <w:sz w:val="22"/>
        </w:rPr>
        <w:t xml:space="preserve"> </w:t>
      </w:r>
      <w:r w:rsidRPr="003E1BF3">
        <w:rPr>
          <w:rFonts w:ascii="Arial" w:hAnsi="Arial" w:hint="eastAsia"/>
          <w:sz w:val="22"/>
          <w:szCs w:val="22"/>
          <w:rtl/>
        </w:rPr>
        <w:t>הצורך</w:t>
      </w:r>
      <w:r w:rsidRPr="003E1BF3">
        <w:rPr>
          <w:rFonts w:ascii="Arial" w:hAnsi="Arial"/>
          <w:sz w:val="22"/>
        </w:rPr>
        <w:t>–</w:t>
      </w:r>
      <w:r w:rsidRPr="003E1BF3">
        <w:rPr>
          <w:rFonts w:ascii="Arial" w:hAnsi="Arial"/>
          <w:sz w:val="22"/>
          <w:szCs w:val="22"/>
          <w:rtl/>
        </w:rPr>
        <w:t xml:space="preserve"> לשם</w:t>
      </w:r>
      <w:r w:rsidRPr="003E1BF3">
        <w:rPr>
          <w:rFonts w:ascii="Arial" w:hAnsi="Arial"/>
          <w:sz w:val="22"/>
        </w:rPr>
        <w:t xml:space="preserve"> </w:t>
      </w:r>
      <w:r w:rsidRPr="003E1BF3">
        <w:rPr>
          <w:rFonts w:ascii="Arial" w:hAnsi="Arial" w:hint="eastAsia"/>
          <w:sz w:val="22"/>
          <w:szCs w:val="22"/>
          <w:rtl/>
        </w:rPr>
        <w:t>קבלת</w:t>
      </w:r>
      <w:r w:rsidRPr="003E1BF3">
        <w:rPr>
          <w:rFonts w:ascii="Arial" w:hAnsi="Arial"/>
          <w:sz w:val="22"/>
          <w:szCs w:val="22"/>
          <w:rtl/>
        </w:rPr>
        <w:t xml:space="preserve"> </w:t>
      </w:r>
      <w:r w:rsidRPr="003E1BF3">
        <w:rPr>
          <w:rFonts w:ascii="Arial" w:hAnsi="Arial" w:hint="eastAsia"/>
          <w:sz w:val="22"/>
          <w:szCs w:val="22"/>
          <w:rtl/>
        </w:rPr>
        <w:t>הנחיות</w:t>
      </w:r>
      <w:r w:rsidRPr="003E1BF3">
        <w:rPr>
          <w:rFonts w:ascii="Arial" w:hAnsi="Arial"/>
          <w:sz w:val="22"/>
        </w:rPr>
        <w:t xml:space="preserve"> </w:t>
      </w:r>
      <w:r w:rsidRPr="003E1BF3">
        <w:rPr>
          <w:rFonts w:ascii="Arial" w:hAnsi="Arial" w:hint="eastAsia"/>
          <w:sz w:val="22"/>
          <w:szCs w:val="22"/>
          <w:rtl/>
        </w:rPr>
        <w:t>בקשר</w:t>
      </w:r>
      <w:r w:rsidRPr="003E1BF3">
        <w:rPr>
          <w:rFonts w:ascii="Arial" w:hAnsi="Arial"/>
          <w:sz w:val="22"/>
        </w:rPr>
        <w:t xml:space="preserve"> </w:t>
      </w:r>
      <w:r w:rsidRPr="003E1BF3">
        <w:rPr>
          <w:rFonts w:ascii="Arial" w:hAnsi="Arial" w:hint="eastAsia"/>
          <w:sz w:val="22"/>
          <w:szCs w:val="22"/>
          <w:rtl/>
        </w:rPr>
        <w:t>ליישומן</w:t>
      </w:r>
      <w:r w:rsidRPr="003E1BF3">
        <w:rPr>
          <w:rFonts w:ascii="Arial" w:hAnsi="Arial"/>
          <w:sz w:val="22"/>
        </w:rPr>
        <w:t>.</w:t>
      </w:r>
    </w:p>
    <w:p w:rsidR="007C2BE7" w:rsidRPr="003E1BF3" w:rsidRDefault="007C2BE7" w:rsidP="007C2BE7">
      <w:pPr>
        <w:numPr>
          <w:ilvl w:val="0"/>
          <w:numId w:val="28"/>
        </w:numPr>
        <w:spacing w:line="360" w:lineRule="auto"/>
        <w:jc w:val="both"/>
        <w:rPr>
          <w:rFonts w:ascii="Arial" w:hAnsi="Arial"/>
          <w:sz w:val="22"/>
          <w:szCs w:val="22"/>
          <w:rtl/>
        </w:rPr>
      </w:pPr>
      <w:r w:rsidRPr="003E1BF3">
        <w:rPr>
          <w:rFonts w:ascii="Arial" w:hAnsi="Arial" w:hint="eastAsia"/>
          <w:sz w:val="22"/>
          <w:szCs w:val="22"/>
          <w:rtl/>
        </w:rPr>
        <w:t>המציע</w:t>
      </w:r>
      <w:r w:rsidRPr="003E1BF3">
        <w:rPr>
          <w:rFonts w:ascii="Arial" w:hAnsi="Arial"/>
          <w:sz w:val="22"/>
          <w:szCs w:val="22"/>
          <w:rtl/>
        </w:rPr>
        <w:t xml:space="preserve"> </w:t>
      </w:r>
      <w:r w:rsidRPr="001445B3">
        <w:rPr>
          <w:rFonts w:ascii="David" w:hAnsi="David"/>
          <w:sz w:val="22"/>
          <w:szCs w:val="22"/>
          <w:rtl/>
        </w:rPr>
        <w:t>התחייב בעבר לפנות למנהל הכללי של משרד העבודה והרווחה והשירותים החברתיים לשם בחינת יישום</w:t>
      </w:r>
      <w:r w:rsidRPr="001445B3">
        <w:rPr>
          <w:rFonts w:ascii="David" w:hAnsi="David"/>
          <w:sz w:val="22"/>
        </w:rPr>
        <w:t xml:space="preserve"> </w:t>
      </w:r>
      <w:r w:rsidRPr="001445B3">
        <w:rPr>
          <w:rFonts w:ascii="David" w:hAnsi="David"/>
          <w:sz w:val="22"/>
          <w:szCs w:val="22"/>
          <w:rtl/>
        </w:rPr>
        <w:t>חובותיו</w:t>
      </w:r>
      <w:r w:rsidRPr="001445B3">
        <w:rPr>
          <w:rFonts w:ascii="David" w:hAnsi="David"/>
          <w:sz w:val="22"/>
        </w:rPr>
        <w:t xml:space="preserve"> </w:t>
      </w:r>
      <w:r w:rsidRPr="001445B3">
        <w:rPr>
          <w:rFonts w:ascii="David" w:hAnsi="David"/>
          <w:sz w:val="22"/>
          <w:szCs w:val="22"/>
          <w:rtl/>
        </w:rPr>
        <w:t>לפי</w:t>
      </w:r>
      <w:r w:rsidRPr="001445B3">
        <w:rPr>
          <w:rFonts w:ascii="David" w:hAnsi="David"/>
          <w:sz w:val="22"/>
        </w:rPr>
        <w:t xml:space="preserve"> </w:t>
      </w:r>
      <w:r w:rsidRPr="001445B3">
        <w:rPr>
          <w:rFonts w:ascii="David" w:hAnsi="David"/>
          <w:sz w:val="22"/>
          <w:szCs w:val="22"/>
          <w:rtl/>
        </w:rPr>
        <w:t>סעיף</w:t>
      </w:r>
      <w:r w:rsidRPr="001445B3">
        <w:rPr>
          <w:rFonts w:ascii="David" w:hAnsi="David"/>
          <w:sz w:val="22"/>
        </w:rPr>
        <w:t xml:space="preserve"> 9 </w:t>
      </w:r>
      <w:r w:rsidRPr="001445B3">
        <w:rPr>
          <w:rFonts w:ascii="David" w:hAnsi="David"/>
          <w:sz w:val="22"/>
          <w:szCs w:val="22"/>
          <w:rtl/>
        </w:rPr>
        <w:t>לחוק שוויון</w:t>
      </w:r>
      <w:r w:rsidRPr="003E1BF3">
        <w:rPr>
          <w:rFonts w:ascii="Arial" w:hAnsi="Arial"/>
          <w:sz w:val="22"/>
        </w:rPr>
        <w:t xml:space="preserve"> </w:t>
      </w:r>
      <w:r w:rsidRPr="003E1BF3">
        <w:rPr>
          <w:rFonts w:ascii="Arial" w:hAnsi="Arial" w:hint="eastAsia"/>
          <w:sz w:val="22"/>
          <w:szCs w:val="22"/>
          <w:rtl/>
        </w:rPr>
        <w:t>זכויות</w:t>
      </w:r>
      <w:r w:rsidRPr="003E1BF3">
        <w:rPr>
          <w:rFonts w:ascii="Arial" w:hAnsi="Arial"/>
          <w:sz w:val="22"/>
          <w:szCs w:val="22"/>
          <w:rtl/>
        </w:rPr>
        <w:t xml:space="preserve"> </w:t>
      </w:r>
      <w:r w:rsidRPr="003E1BF3">
        <w:rPr>
          <w:rFonts w:ascii="Arial" w:hAnsi="Arial" w:hint="eastAsia"/>
          <w:sz w:val="22"/>
          <w:szCs w:val="22"/>
          <w:rtl/>
        </w:rPr>
        <w:t>לאנשים</w:t>
      </w:r>
      <w:r w:rsidRPr="003E1BF3">
        <w:rPr>
          <w:rFonts w:ascii="Arial" w:hAnsi="Arial"/>
          <w:sz w:val="22"/>
          <w:szCs w:val="22"/>
          <w:rtl/>
        </w:rPr>
        <w:t xml:space="preserve"> </w:t>
      </w:r>
      <w:r w:rsidRPr="003E1BF3">
        <w:rPr>
          <w:rFonts w:ascii="Arial" w:hAnsi="Arial" w:hint="eastAsia"/>
          <w:sz w:val="22"/>
          <w:szCs w:val="22"/>
          <w:rtl/>
        </w:rPr>
        <w:t>עם</w:t>
      </w:r>
      <w:r w:rsidRPr="003E1BF3">
        <w:rPr>
          <w:rFonts w:ascii="Arial" w:hAnsi="Arial"/>
          <w:sz w:val="22"/>
          <w:szCs w:val="22"/>
          <w:rtl/>
        </w:rPr>
        <w:t xml:space="preserve"> </w:t>
      </w:r>
      <w:r w:rsidRPr="003E1BF3">
        <w:rPr>
          <w:rFonts w:ascii="Arial" w:hAnsi="Arial" w:hint="eastAsia"/>
          <w:sz w:val="22"/>
          <w:szCs w:val="22"/>
          <w:rtl/>
        </w:rPr>
        <w:t>מוגבלות</w:t>
      </w:r>
      <w:r w:rsidRPr="003E1BF3">
        <w:rPr>
          <w:rFonts w:ascii="Arial" w:hAnsi="Arial"/>
          <w:sz w:val="22"/>
          <w:szCs w:val="22"/>
          <w:rtl/>
        </w:rPr>
        <w:t xml:space="preserve">, </w:t>
      </w:r>
      <w:r w:rsidRPr="003E1BF3">
        <w:rPr>
          <w:rFonts w:ascii="Arial" w:hAnsi="Arial" w:hint="eastAsia"/>
          <w:sz w:val="22"/>
          <w:szCs w:val="22"/>
          <w:rtl/>
        </w:rPr>
        <w:t>התשנ</w:t>
      </w:r>
      <w:r w:rsidRPr="003E1BF3">
        <w:rPr>
          <w:rFonts w:ascii="Arial" w:hAnsi="Arial"/>
          <w:sz w:val="22"/>
          <w:szCs w:val="22"/>
          <w:rtl/>
        </w:rPr>
        <w:t>"</w:t>
      </w:r>
      <w:r w:rsidRPr="003E1BF3">
        <w:rPr>
          <w:rFonts w:ascii="Arial" w:hAnsi="Arial" w:hint="eastAsia"/>
          <w:sz w:val="22"/>
          <w:szCs w:val="22"/>
          <w:rtl/>
        </w:rPr>
        <w:t>ח</w:t>
      </w:r>
      <w:r w:rsidRPr="003E1BF3">
        <w:rPr>
          <w:rFonts w:ascii="Arial" w:hAnsi="Arial"/>
          <w:sz w:val="22"/>
          <w:szCs w:val="22"/>
          <w:rtl/>
        </w:rPr>
        <w:t xml:space="preserve"> 1998, </w:t>
      </w:r>
      <w:r w:rsidRPr="003E1BF3">
        <w:rPr>
          <w:rFonts w:ascii="Arial" w:hAnsi="Arial"/>
          <w:sz w:val="22"/>
          <w:szCs w:val="22"/>
          <w:rtl/>
        </w:rPr>
        <w:lastRenderedPageBreak/>
        <w:t xml:space="preserve">הוא פנה כאמור ואם קיבל הנחיות ליישום חובותיו </w:t>
      </w:r>
      <w:r w:rsidRPr="003E1BF3">
        <w:rPr>
          <w:rFonts w:ascii="Arial" w:hAnsi="Arial"/>
          <w:b/>
          <w:bCs/>
          <w:sz w:val="22"/>
          <w:szCs w:val="22"/>
          <w:rtl/>
        </w:rPr>
        <w:t>פעל ליישומן</w:t>
      </w:r>
      <w:r w:rsidRPr="003E1BF3">
        <w:rPr>
          <w:rFonts w:ascii="Arial" w:hAnsi="Arial"/>
          <w:sz w:val="22"/>
          <w:szCs w:val="22"/>
          <w:rtl/>
        </w:rPr>
        <w:t xml:space="preserve"> (במקרה שהמציע התחייב בעבר לבצע פנייה זו ונעשתה עמו התקשרות שלגביה נתן התחייבות זו).</w:t>
      </w:r>
    </w:p>
    <w:p w:rsidR="007C2BE7" w:rsidRPr="003E1BF3" w:rsidRDefault="007C2BE7" w:rsidP="007C2BE7">
      <w:pPr>
        <w:spacing w:line="360" w:lineRule="auto"/>
        <w:rPr>
          <w:rFonts w:ascii="Arial" w:hAnsi="Arial"/>
          <w:sz w:val="22"/>
          <w:szCs w:val="22"/>
          <w:rtl/>
        </w:rPr>
      </w:pPr>
    </w:p>
    <w:p w:rsidR="007C2BE7" w:rsidRPr="003E1BF3" w:rsidRDefault="007C2BE7" w:rsidP="007C2BE7">
      <w:pPr>
        <w:spacing w:line="360" w:lineRule="auto"/>
        <w:rPr>
          <w:rFonts w:ascii="Arial" w:hAnsi="Arial"/>
          <w:sz w:val="22"/>
          <w:szCs w:val="22"/>
          <w:rtl/>
        </w:rPr>
      </w:pPr>
      <w:r w:rsidRPr="003E1BF3">
        <w:rPr>
          <w:rFonts w:ascii="Arial" w:hAnsi="Arial" w:hint="eastAsia"/>
          <w:sz w:val="22"/>
          <w:szCs w:val="22"/>
          <w:rtl/>
        </w:rPr>
        <w:t>המציע</w:t>
      </w:r>
      <w:r w:rsidRPr="003E1BF3">
        <w:rPr>
          <w:rFonts w:ascii="Arial" w:hAnsi="Arial"/>
          <w:sz w:val="22"/>
          <w:szCs w:val="22"/>
          <w:rtl/>
        </w:rPr>
        <w:t xml:space="preserve"> </w:t>
      </w:r>
      <w:r w:rsidRPr="003E1BF3">
        <w:rPr>
          <w:rFonts w:ascii="Arial" w:hAnsi="Arial" w:hint="eastAsia"/>
          <w:sz w:val="22"/>
          <w:szCs w:val="22"/>
          <w:rtl/>
        </w:rPr>
        <w:t>מתחייב</w:t>
      </w:r>
      <w:r w:rsidRPr="003E1BF3">
        <w:rPr>
          <w:rFonts w:ascii="Arial" w:hAnsi="Arial"/>
          <w:sz w:val="22"/>
          <w:szCs w:val="22"/>
          <w:rtl/>
        </w:rPr>
        <w:t xml:space="preserve"> </w:t>
      </w:r>
      <w:r w:rsidRPr="003E1BF3">
        <w:rPr>
          <w:rFonts w:ascii="Arial" w:hAnsi="Arial" w:hint="eastAsia"/>
          <w:sz w:val="22"/>
          <w:szCs w:val="22"/>
          <w:rtl/>
        </w:rPr>
        <w:t>להעביר</w:t>
      </w:r>
      <w:r w:rsidRPr="003E1BF3">
        <w:rPr>
          <w:rFonts w:ascii="Arial" w:hAnsi="Arial"/>
          <w:sz w:val="22"/>
          <w:szCs w:val="22"/>
          <w:rtl/>
        </w:rPr>
        <w:t xml:space="preserve"> </w:t>
      </w:r>
      <w:r w:rsidRPr="003E1BF3">
        <w:rPr>
          <w:rFonts w:ascii="Arial" w:hAnsi="Arial" w:hint="eastAsia"/>
          <w:sz w:val="22"/>
          <w:szCs w:val="22"/>
          <w:rtl/>
        </w:rPr>
        <w:t>העתק</w:t>
      </w:r>
      <w:r w:rsidRPr="003E1BF3">
        <w:rPr>
          <w:rFonts w:ascii="Arial" w:hAnsi="Arial"/>
          <w:sz w:val="22"/>
          <w:szCs w:val="22"/>
          <w:rtl/>
        </w:rPr>
        <w:t xml:space="preserve"> </w:t>
      </w:r>
      <w:r w:rsidRPr="003E1BF3">
        <w:rPr>
          <w:rFonts w:ascii="Arial" w:hAnsi="Arial" w:hint="eastAsia"/>
          <w:sz w:val="22"/>
          <w:szCs w:val="22"/>
          <w:rtl/>
        </w:rPr>
        <w:t>מהתצהיר</w:t>
      </w:r>
      <w:r w:rsidRPr="003E1BF3">
        <w:rPr>
          <w:rFonts w:ascii="Arial" w:hAnsi="Arial"/>
          <w:sz w:val="22"/>
          <w:szCs w:val="22"/>
          <w:rtl/>
        </w:rPr>
        <w:t xml:space="preserve"> </w:t>
      </w:r>
      <w:r w:rsidRPr="003E1BF3">
        <w:rPr>
          <w:rFonts w:ascii="Arial" w:hAnsi="Arial" w:hint="eastAsia"/>
          <w:sz w:val="22"/>
          <w:szCs w:val="22"/>
          <w:rtl/>
        </w:rPr>
        <w:t>שמסר</w:t>
      </w:r>
      <w:r w:rsidRPr="003E1BF3">
        <w:rPr>
          <w:rFonts w:ascii="Arial" w:hAnsi="Arial"/>
          <w:sz w:val="22"/>
          <w:szCs w:val="22"/>
          <w:rtl/>
        </w:rPr>
        <w:t xml:space="preserve"> </w:t>
      </w:r>
      <w:r w:rsidRPr="003E1BF3">
        <w:rPr>
          <w:rFonts w:ascii="Arial" w:hAnsi="Arial" w:hint="eastAsia"/>
          <w:sz w:val="22"/>
          <w:szCs w:val="22"/>
          <w:rtl/>
        </w:rPr>
        <w:t>לפי</w:t>
      </w:r>
      <w:r w:rsidRPr="003E1BF3">
        <w:rPr>
          <w:rFonts w:ascii="Arial" w:hAnsi="Arial"/>
          <w:sz w:val="22"/>
          <w:szCs w:val="22"/>
          <w:rtl/>
        </w:rPr>
        <w:t xml:space="preserve"> </w:t>
      </w:r>
      <w:r w:rsidRPr="003E1BF3">
        <w:rPr>
          <w:rFonts w:ascii="Arial" w:hAnsi="Arial" w:hint="eastAsia"/>
          <w:sz w:val="22"/>
          <w:szCs w:val="22"/>
          <w:rtl/>
        </w:rPr>
        <w:t>פסקה</w:t>
      </w:r>
      <w:r w:rsidRPr="003E1BF3">
        <w:rPr>
          <w:rFonts w:ascii="Arial" w:hAnsi="Arial"/>
          <w:sz w:val="22"/>
          <w:szCs w:val="22"/>
          <w:rtl/>
        </w:rPr>
        <w:t xml:space="preserve"> </w:t>
      </w:r>
      <w:r w:rsidRPr="003E1BF3">
        <w:rPr>
          <w:rFonts w:ascii="Arial" w:hAnsi="Arial" w:hint="eastAsia"/>
          <w:sz w:val="22"/>
          <w:szCs w:val="22"/>
          <w:rtl/>
        </w:rPr>
        <w:t>זו</w:t>
      </w:r>
      <w:r w:rsidRPr="003E1BF3">
        <w:rPr>
          <w:rFonts w:ascii="Arial" w:hAnsi="Arial"/>
          <w:sz w:val="22"/>
          <w:szCs w:val="22"/>
          <w:rtl/>
        </w:rPr>
        <w:t xml:space="preserve"> </w:t>
      </w:r>
      <w:r w:rsidRPr="003E1BF3">
        <w:rPr>
          <w:rFonts w:ascii="Arial" w:hAnsi="Arial" w:hint="eastAsia"/>
          <w:sz w:val="22"/>
          <w:szCs w:val="22"/>
          <w:rtl/>
        </w:rPr>
        <w:t>למנהל</w:t>
      </w:r>
      <w:r w:rsidRPr="003E1BF3">
        <w:rPr>
          <w:rFonts w:ascii="Arial" w:hAnsi="Arial"/>
          <w:sz w:val="22"/>
          <w:szCs w:val="22"/>
          <w:rtl/>
        </w:rPr>
        <w:t xml:space="preserve"> </w:t>
      </w:r>
      <w:r w:rsidRPr="003E1BF3">
        <w:rPr>
          <w:rFonts w:ascii="Arial" w:hAnsi="Arial" w:hint="eastAsia"/>
          <w:sz w:val="22"/>
          <w:szCs w:val="22"/>
          <w:rtl/>
        </w:rPr>
        <w:t>הכללי</w:t>
      </w:r>
      <w:r w:rsidRPr="003E1BF3">
        <w:rPr>
          <w:rFonts w:ascii="Arial" w:hAnsi="Arial"/>
          <w:sz w:val="22"/>
          <w:szCs w:val="22"/>
          <w:rtl/>
        </w:rPr>
        <w:t xml:space="preserve"> </w:t>
      </w:r>
      <w:r w:rsidRPr="003E1BF3">
        <w:rPr>
          <w:rFonts w:ascii="Arial" w:hAnsi="Arial" w:hint="eastAsia"/>
          <w:sz w:val="22"/>
          <w:szCs w:val="22"/>
          <w:rtl/>
        </w:rPr>
        <w:t>של</w:t>
      </w:r>
      <w:r w:rsidRPr="003E1BF3">
        <w:rPr>
          <w:rFonts w:ascii="Arial" w:hAnsi="Arial"/>
          <w:sz w:val="22"/>
          <w:szCs w:val="22"/>
          <w:rtl/>
        </w:rPr>
        <w:t xml:space="preserve"> </w:t>
      </w:r>
      <w:r w:rsidRPr="003E1BF3">
        <w:rPr>
          <w:rFonts w:ascii="Arial" w:hAnsi="Arial" w:hint="eastAsia"/>
          <w:sz w:val="22"/>
          <w:szCs w:val="22"/>
          <w:rtl/>
        </w:rPr>
        <w:t>משרד</w:t>
      </w:r>
      <w:r w:rsidRPr="003E1BF3">
        <w:rPr>
          <w:rFonts w:ascii="Arial" w:hAnsi="Arial"/>
          <w:sz w:val="22"/>
          <w:szCs w:val="22"/>
          <w:rtl/>
        </w:rPr>
        <w:t xml:space="preserve"> </w:t>
      </w:r>
      <w:r w:rsidRPr="003E1BF3">
        <w:rPr>
          <w:rFonts w:ascii="Arial" w:hAnsi="Arial" w:hint="eastAsia"/>
          <w:sz w:val="22"/>
          <w:szCs w:val="22"/>
          <w:rtl/>
        </w:rPr>
        <w:t>העבודה</w:t>
      </w:r>
      <w:r w:rsidRPr="003E1BF3">
        <w:rPr>
          <w:rFonts w:ascii="Arial" w:hAnsi="Arial"/>
          <w:sz w:val="22"/>
          <w:szCs w:val="22"/>
          <w:rtl/>
        </w:rPr>
        <w:t xml:space="preserve"> </w:t>
      </w:r>
      <w:r w:rsidRPr="003E1BF3">
        <w:rPr>
          <w:rFonts w:ascii="Arial" w:hAnsi="Arial" w:hint="eastAsia"/>
          <w:sz w:val="22"/>
          <w:szCs w:val="22"/>
          <w:rtl/>
        </w:rPr>
        <w:t>הרווחה</w:t>
      </w:r>
      <w:r w:rsidRPr="003E1BF3">
        <w:rPr>
          <w:rFonts w:ascii="Arial" w:hAnsi="Arial"/>
          <w:sz w:val="22"/>
          <w:szCs w:val="22"/>
          <w:rtl/>
        </w:rPr>
        <w:t xml:space="preserve"> </w:t>
      </w:r>
      <w:r w:rsidRPr="003E1BF3">
        <w:rPr>
          <w:rFonts w:ascii="Arial" w:hAnsi="Arial" w:hint="eastAsia"/>
          <w:sz w:val="22"/>
          <w:szCs w:val="22"/>
          <w:rtl/>
        </w:rPr>
        <w:t>והשירותים</w:t>
      </w:r>
      <w:r w:rsidRPr="003E1BF3">
        <w:rPr>
          <w:rFonts w:ascii="Arial" w:hAnsi="Arial"/>
          <w:sz w:val="22"/>
          <w:szCs w:val="22"/>
          <w:rtl/>
        </w:rPr>
        <w:t xml:space="preserve"> </w:t>
      </w:r>
      <w:r w:rsidRPr="003E1BF3">
        <w:rPr>
          <w:rFonts w:ascii="Arial" w:hAnsi="Arial" w:hint="eastAsia"/>
          <w:sz w:val="22"/>
          <w:szCs w:val="22"/>
          <w:rtl/>
        </w:rPr>
        <w:t>החברתיים</w:t>
      </w:r>
      <w:r w:rsidRPr="003E1BF3">
        <w:rPr>
          <w:rFonts w:ascii="Arial" w:hAnsi="Arial"/>
          <w:sz w:val="22"/>
          <w:szCs w:val="22"/>
          <w:rtl/>
        </w:rPr>
        <w:t xml:space="preserve">, </w:t>
      </w:r>
      <w:r w:rsidRPr="003E1BF3">
        <w:rPr>
          <w:rFonts w:ascii="Arial" w:hAnsi="Arial" w:hint="eastAsia"/>
          <w:sz w:val="22"/>
          <w:szCs w:val="22"/>
          <w:rtl/>
        </w:rPr>
        <w:t>בתוך</w:t>
      </w:r>
      <w:r w:rsidRPr="003E1BF3">
        <w:rPr>
          <w:rFonts w:ascii="Arial" w:hAnsi="Arial"/>
          <w:sz w:val="22"/>
          <w:szCs w:val="22"/>
          <w:rtl/>
        </w:rPr>
        <w:t xml:space="preserve"> 30 </w:t>
      </w:r>
      <w:r w:rsidRPr="003E1BF3">
        <w:rPr>
          <w:rFonts w:ascii="Arial" w:hAnsi="Arial" w:hint="eastAsia"/>
          <w:sz w:val="22"/>
          <w:szCs w:val="22"/>
          <w:rtl/>
        </w:rPr>
        <w:t>ימים</w:t>
      </w:r>
      <w:r w:rsidRPr="003E1BF3">
        <w:rPr>
          <w:rFonts w:ascii="Arial" w:hAnsi="Arial"/>
          <w:sz w:val="22"/>
          <w:szCs w:val="22"/>
          <w:rtl/>
        </w:rPr>
        <w:t xml:space="preserve"> </w:t>
      </w:r>
      <w:r w:rsidRPr="003E1BF3">
        <w:rPr>
          <w:rFonts w:ascii="Arial" w:hAnsi="Arial" w:hint="eastAsia"/>
          <w:sz w:val="22"/>
          <w:szCs w:val="22"/>
          <w:rtl/>
        </w:rPr>
        <w:t>ממועד</w:t>
      </w:r>
      <w:r w:rsidRPr="003E1BF3">
        <w:rPr>
          <w:rFonts w:ascii="Arial" w:hAnsi="Arial"/>
          <w:sz w:val="22"/>
          <w:szCs w:val="22"/>
          <w:rtl/>
        </w:rPr>
        <w:t xml:space="preserve"> </w:t>
      </w:r>
      <w:r w:rsidRPr="003E1BF3">
        <w:rPr>
          <w:rFonts w:ascii="Arial" w:hAnsi="Arial" w:hint="eastAsia"/>
          <w:sz w:val="22"/>
          <w:szCs w:val="22"/>
          <w:rtl/>
        </w:rPr>
        <w:t>ההתקשרות</w:t>
      </w:r>
      <w:r w:rsidRPr="003E1BF3">
        <w:rPr>
          <w:rFonts w:ascii="Arial" w:hAnsi="Arial"/>
          <w:sz w:val="22"/>
          <w:szCs w:val="22"/>
          <w:rtl/>
        </w:rPr>
        <w:t>.</w:t>
      </w:r>
    </w:p>
    <w:p w:rsidR="007C2BE7" w:rsidRPr="003E1BF3" w:rsidRDefault="007C2BE7" w:rsidP="007C2BE7">
      <w:pPr>
        <w:spacing w:line="360" w:lineRule="auto"/>
        <w:rPr>
          <w:rFonts w:ascii="Arial" w:hAnsi="Arial"/>
          <w:sz w:val="22"/>
          <w:szCs w:val="22"/>
          <w:rtl/>
        </w:rPr>
      </w:pPr>
    </w:p>
    <w:tbl>
      <w:tblPr>
        <w:tblStyle w:val="a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7C2BE7" w:rsidRPr="004074FB" w:rsidTr="002C0084">
        <w:trPr>
          <w:jc w:val="center"/>
        </w:trPr>
        <w:tc>
          <w:tcPr>
            <w:tcW w:w="2144" w:type="dxa"/>
            <w:tcBorders>
              <w:top w:val="single" w:sz="4" w:space="0" w:color="auto"/>
            </w:tcBorders>
          </w:tcPr>
          <w:p w:rsidR="007C2BE7" w:rsidRPr="003E1BF3" w:rsidRDefault="007C2BE7" w:rsidP="002C0084">
            <w:pPr>
              <w:jc w:val="center"/>
              <w:rPr>
                <w:rFonts w:ascii="Arial" w:hAnsi="Arial"/>
                <w:sz w:val="22"/>
                <w:szCs w:val="22"/>
                <w:rtl/>
              </w:rPr>
            </w:pPr>
            <w:r w:rsidRPr="003E1BF3">
              <w:rPr>
                <w:rFonts w:ascii="Arial" w:hAnsi="Arial" w:hint="eastAsia"/>
                <w:sz w:val="22"/>
                <w:szCs w:val="22"/>
                <w:rtl/>
              </w:rPr>
              <w:t>תאריך</w:t>
            </w:r>
          </w:p>
        </w:tc>
        <w:tc>
          <w:tcPr>
            <w:tcW w:w="1134" w:type="dxa"/>
          </w:tcPr>
          <w:p w:rsidR="007C2BE7" w:rsidRPr="003E1BF3" w:rsidRDefault="007C2BE7" w:rsidP="002C0084">
            <w:pPr>
              <w:jc w:val="both"/>
              <w:rPr>
                <w:rFonts w:ascii="Arial" w:hAnsi="Arial"/>
                <w:sz w:val="22"/>
                <w:szCs w:val="22"/>
                <w:rtl/>
              </w:rPr>
            </w:pPr>
          </w:p>
        </w:tc>
        <w:tc>
          <w:tcPr>
            <w:tcW w:w="2409" w:type="dxa"/>
            <w:tcBorders>
              <w:top w:val="single" w:sz="4" w:space="0" w:color="auto"/>
            </w:tcBorders>
          </w:tcPr>
          <w:p w:rsidR="007C2BE7" w:rsidRPr="003E1BF3" w:rsidRDefault="007C2BE7" w:rsidP="002C0084">
            <w:pPr>
              <w:jc w:val="center"/>
              <w:rPr>
                <w:rFonts w:ascii="Arial" w:hAnsi="Arial"/>
                <w:sz w:val="22"/>
                <w:szCs w:val="22"/>
                <w:rtl/>
              </w:rPr>
            </w:pPr>
            <w:r w:rsidRPr="003E1BF3">
              <w:rPr>
                <w:rFonts w:ascii="Arial" w:hAnsi="Arial" w:hint="eastAsia"/>
                <w:sz w:val="22"/>
                <w:szCs w:val="22"/>
                <w:rtl/>
              </w:rPr>
              <w:t>שם</w:t>
            </w:r>
            <w:r w:rsidRPr="003E1BF3">
              <w:rPr>
                <w:rFonts w:ascii="Arial" w:hAnsi="Arial"/>
                <w:sz w:val="22"/>
                <w:szCs w:val="22"/>
                <w:rtl/>
              </w:rPr>
              <w:t xml:space="preserve"> </w:t>
            </w:r>
            <w:r w:rsidRPr="003E1BF3">
              <w:rPr>
                <w:rFonts w:ascii="Arial" w:hAnsi="Arial" w:hint="eastAsia"/>
                <w:sz w:val="22"/>
                <w:szCs w:val="22"/>
                <w:rtl/>
              </w:rPr>
              <w:t>מורשה</w:t>
            </w:r>
            <w:r w:rsidRPr="003E1BF3">
              <w:rPr>
                <w:rFonts w:ascii="Arial" w:hAnsi="Arial"/>
                <w:sz w:val="22"/>
                <w:szCs w:val="22"/>
                <w:rtl/>
              </w:rPr>
              <w:t xml:space="preserve"> </w:t>
            </w:r>
            <w:r w:rsidRPr="003E1BF3">
              <w:rPr>
                <w:rFonts w:ascii="Arial" w:hAnsi="Arial" w:hint="eastAsia"/>
                <w:sz w:val="22"/>
                <w:szCs w:val="22"/>
                <w:rtl/>
              </w:rPr>
              <w:t>החתימה</w:t>
            </w:r>
          </w:p>
        </w:tc>
        <w:tc>
          <w:tcPr>
            <w:tcW w:w="993" w:type="dxa"/>
          </w:tcPr>
          <w:p w:rsidR="007C2BE7" w:rsidRPr="003E1BF3" w:rsidRDefault="007C2BE7" w:rsidP="002C0084">
            <w:pPr>
              <w:jc w:val="both"/>
              <w:rPr>
                <w:rFonts w:ascii="Arial" w:hAnsi="Arial"/>
                <w:sz w:val="22"/>
                <w:szCs w:val="22"/>
                <w:rtl/>
              </w:rPr>
            </w:pPr>
          </w:p>
        </w:tc>
        <w:tc>
          <w:tcPr>
            <w:tcW w:w="2268" w:type="dxa"/>
            <w:tcBorders>
              <w:top w:val="single" w:sz="4" w:space="0" w:color="auto"/>
            </w:tcBorders>
          </w:tcPr>
          <w:p w:rsidR="007C2BE7" w:rsidRPr="003E1BF3" w:rsidRDefault="007C2BE7" w:rsidP="002C0084">
            <w:pPr>
              <w:jc w:val="center"/>
              <w:rPr>
                <w:rFonts w:ascii="Arial" w:hAnsi="Arial"/>
                <w:sz w:val="22"/>
                <w:szCs w:val="22"/>
                <w:rtl/>
              </w:rPr>
            </w:pPr>
            <w:r w:rsidRPr="003E1BF3">
              <w:rPr>
                <w:rFonts w:ascii="Arial" w:hAnsi="Arial" w:hint="eastAsia"/>
                <w:sz w:val="22"/>
                <w:szCs w:val="22"/>
                <w:rtl/>
              </w:rPr>
              <w:t>חתימה</w:t>
            </w:r>
            <w:r w:rsidRPr="003E1BF3">
              <w:rPr>
                <w:rFonts w:ascii="Arial" w:hAnsi="Arial"/>
                <w:sz w:val="22"/>
                <w:szCs w:val="22"/>
                <w:rtl/>
              </w:rPr>
              <w:t xml:space="preserve"> </w:t>
            </w:r>
            <w:r w:rsidRPr="003E1BF3">
              <w:rPr>
                <w:rFonts w:ascii="Arial" w:hAnsi="Arial" w:hint="eastAsia"/>
                <w:sz w:val="22"/>
                <w:szCs w:val="22"/>
                <w:rtl/>
              </w:rPr>
              <w:t>וחותמת</w:t>
            </w:r>
          </w:p>
        </w:tc>
      </w:tr>
    </w:tbl>
    <w:p w:rsidR="007C2BE7" w:rsidRPr="003E1BF3" w:rsidRDefault="007C2BE7" w:rsidP="007C2BE7">
      <w:pPr>
        <w:spacing w:line="360" w:lineRule="auto"/>
        <w:ind w:firstLine="720"/>
        <w:rPr>
          <w:rFonts w:ascii="Arial" w:hAnsi="Arial"/>
          <w:sz w:val="22"/>
          <w:szCs w:val="22"/>
          <w:rtl/>
        </w:rPr>
      </w:pPr>
    </w:p>
    <w:p w:rsidR="007C2BE7" w:rsidRPr="003E1BF3" w:rsidRDefault="007C2BE7" w:rsidP="007C2BE7">
      <w:pPr>
        <w:tabs>
          <w:tab w:val="left" w:pos="901"/>
          <w:tab w:val="left" w:pos="1576"/>
          <w:tab w:val="left" w:pos="2137"/>
          <w:tab w:val="left" w:pos="2699"/>
          <w:tab w:val="left" w:pos="3263"/>
          <w:tab w:val="left" w:pos="3824"/>
          <w:tab w:val="left" w:pos="4388"/>
          <w:tab w:val="left" w:pos="4949"/>
          <w:tab w:val="left" w:pos="6075"/>
          <w:tab w:val="left" w:pos="7200"/>
        </w:tabs>
        <w:jc w:val="center"/>
        <w:rPr>
          <w:rFonts w:ascii="Arial" w:hAnsi="Arial"/>
          <w:b/>
          <w:bCs/>
          <w:sz w:val="22"/>
          <w:szCs w:val="22"/>
          <w:u w:val="single"/>
          <w:rtl/>
        </w:rPr>
      </w:pPr>
      <w:r w:rsidRPr="003E1BF3">
        <w:rPr>
          <w:rFonts w:ascii="Arial" w:hAnsi="Arial"/>
          <w:b/>
          <w:bCs/>
          <w:sz w:val="22"/>
          <w:szCs w:val="22"/>
          <w:u w:val="single"/>
          <w:rtl/>
        </w:rPr>
        <w:t>אישור עורך הדין</w:t>
      </w:r>
    </w:p>
    <w:p w:rsidR="007C2BE7" w:rsidRPr="003E1BF3" w:rsidRDefault="007C2BE7" w:rsidP="007C2BE7">
      <w:pPr>
        <w:jc w:val="both"/>
        <w:rPr>
          <w:rFonts w:ascii="Arial" w:hAnsi="Arial"/>
          <w:sz w:val="22"/>
          <w:szCs w:val="22"/>
          <w:rtl/>
        </w:rPr>
      </w:pPr>
      <w:r w:rsidRPr="003E1BF3">
        <w:rPr>
          <w:rFonts w:ascii="Arial" w:hAnsi="Arial"/>
          <w:sz w:val="22"/>
          <w:szCs w:val="22"/>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7C2BE7" w:rsidRPr="003E1BF3" w:rsidRDefault="007C2BE7" w:rsidP="007C2BE7">
      <w:pPr>
        <w:spacing w:line="360" w:lineRule="auto"/>
        <w:rPr>
          <w:sz w:val="22"/>
          <w:szCs w:val="22"/>
          <w:rtl/>
        </w:rPr>
      </w:pPr>
      <w:r>
        <w:rPr>
          <w:rFonts w:ascii="Arial" w:hAnsi="Arial" w:hint="cs"/>
          <w:sz w:val="22"/>
          <w:szCs w:val="22"/>
          <w:rtl/>
        </w:rPr>
        <w:t xml:space="preserve">  </w:t>
      </w:r>
    </w:p>
    <w:tbl>
      <w:tblPr>
        <w:tblStyle w:val="a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7C2BE7" w:rsidRPr="004074FB" w:rsidTr="002C0084">
        <w:trPr>
          <w:jc w:val="center"/>
        </w:trPr>
        <w:tc>
          <w:tcPr>
            <w:tcW w:w="2144" w:type="dxa"/>
            <w:tcBorders>
              <w:top w:val="single" w:sz="4" w:space="0" w:color="auto"/>
            </w:tcBorders>
          </w:tcPr>
          <w:p w:rsidR="007C2BE7" w:rsidRPr="003E1BF3" w:rsidRDefault="007C2BE7" w:rsidP="002C0084">
            <w:pPr>
              <w:jc w:val="center"/>
              <w:rPr>
                <w:rFonts w:ascii="Arial" w:hAnsi="Arial"/>
                <w:sz w:val="22"/>
                <w:szCs w:val="22"/>
                <w:rtl/>
              </w:rPr>
            </w:pPr>
            <w:r w:rsidRPr="003E1BF3">
              <w:rPr>
                <w:rFonts w:ascii="Arial" w:hAnsi="Arial" w:hint="eastAsia"/>
                <w:sz w:val="22"/>
                <w:szCs w:val="22"/>
                <w:rtl/>
              </w:rPr>
              <w:t>תאריך</w:t>
            </w:r>
          </w:p>
        </w:tc>
        <w:tc>
          <w:tcPr>
            <w:tcW w:w="1134" w:type="dxa"/>
          </w:tcPr>
          <w:p w:rsidR="007C2BE7" w:rsidRPr="003E1BF3" w:rsidRDefault="007C2BE7" w:rsidP="002C0084">
            <w:pPr>
              <w:jc w:val="both"/>
              <w:rPr>
                <w:rFonts w:ascii="Arial" w:hAnsi="Arial"/>
                <w:sz w:val="22"/>
                <w:szCs w:val="22"/>
                <w:rtl/>
              </w:rPr>
            </w:pPr>
          </w:p>
        </w:tc>
        <w:tc>
          <w:tcPr>
            <w:tcW w:w="2409" w:type="dxa"/>
            <w:tcBorders>
              <w:top w:val="single" w:sz="4" w:space="0" w:color="auto"/>
            </w:tcBorders>
          </w:tcPr>
          <w:p w:rsidR="007C2BE7" w:rsidRPr="003E1BF3" w:rsidRDefault="007C2BE7" w:rsidP="002C0084">
            <w:pPr>
              <w:jc w:val="center"/>
              <w:rPr>
                <w:rFonts w:ascii="Arial" w:hAnsi="Arial"/>
                <w:sz w:val="22"/>
                <w:szCs w:val="22"/>
                <w:rtl/>
              </w:rPr>
            </w:pPr>
            <w:r w:rsidRPr="003E1BF3">
              <w:rPr>
                <w:rFonts w:ascii="Arial" w:hAnsi="Arial" w:hint="eastAsia"/>
                <w:sz w:val="22"/>
                <w:szCs w:val="22"/>
                <w:rtl/>
              </w:rPr>
              <w:t>מס</w:t>
            </w:r>
            <w:r w:rsidRPr="003E1BF3">
              <w:rPr>
                <w:rFonts w:ascii="Arial" w:hAnsi="Arial"/>
                <w:sz w:val="22"/>
                <w:szCs w:val="22"/>
                <w:rtl/>
              </w:rPr>
              <w:t xml:space="preserve">' </w:t>
            </w:r>
            <w:r w:rsidRPr="003E1BF3">
              <w:rPr>
                <w:rFonts w:ascii="Arial" w:hAnsi="Arial" w:hint="eastAsia"/>
                <w:sz w:val="22"/>
                <w:szCs w:val="22"/>
                <w:rtl/>
              </w:rPr>
              <w:t>רישיון</w:t>
            </w:r>
          </w:p>
        </w:tc>
        <w:tc>
          <w:tcPr>
            <w:tcW w:w="993" w:type="dxa"/>
          </w:tcPr>
          <w:p w:rsidR="007C2BE7" w:rsidRPr="003E1BF3" w:rsidRDefault="007C2BE7" w:rsidP="002C0084">
            <w:pPr>
              <w:jc w:val="both"/>
              <w:rPr>
                <w:rFonts w:ascii="Arial" w:hAnsi="Arial"/>
                <w:sz w:val="22"/>
                <w:szCs w:val="22"/>
                <w:rtl/>
              </w:rPr>
            </w:pPr>
          </w:p>
        </w:tc>
        <w:tc>
          <w:tcPr>
            <w:tcW w:w="2268" w:type="dxa"/>
            <w:tcBorders>
              <w:top w:val="single" w:sz="4" w:space="0" w:color="auto"/>
            </w:tcBorders>
          </w:tcPr>
          <w:p w:rsidR="007C2BE7" w:rsidRPr="003E1BF3" w:rsidRDefault="007C2BE7" w:rsidP="002C0084">
            <w:pPr>
              <w:jc w:val="center"/>
              <w:rPr>
                <w:rFonts w:ascii="Arial" w:hAnsi="Arial"/>
                <w:sz w:val="22"/>
                <w:szCs w:val="22"/>
                <w:rtl/>
              </w:rPr>
            </w:pPr>
            <w:r w:rsidRPr="003E1BF3">
              <w:rPr>
                <w:rFonts w:ascii="Arial" w:hAnsi="Arial" w:hint="eastAsia"/>
                <w:sz w:val="22"/>
                <w:szCs w:val="22"/>
                <w:rtl/>
              </w:rPr>
              <w:t>חתימה</w:t>
            </w:r>
            <w:r w:rsidRPr="003E1BF3">
              <w:rPr>
                <w:rFonts w:ascii="Arial" w:hAnsi="Arial"/>
                <w:sz w:val="22"/>
                <w:szCs w:val="22"/>
                <w:rtl/>
              </w:rPr>
              <w:t xml:space="preserve"> </w:t>
            </w:r>
            <w:r w:rsidRPr="003E1BF3">
              <w:rPr>
                <w:rFonts w:ascii="Arial" w:hAnsi="Arial" w:hint="eastAsia"/>
                <w:sz w:val="22"/>
                <w:szCs w:val="22"/>
                <w:rtl/>
              </w:rPr>
              <w:t>וחותמת</w:t>
            </w:r>
          </w:p>
        </w:tc>
      </w:tr>
    </w:tbl>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7C2BE7" w:rsidRPr="00314B9E" w:rsidTr="002C0084">
        <w:trPr>
          <w:trHeight w:hRule="exact" w:val="561"/>
          <w:jc w:val="right"/>
        </w:trPr>
        <w:tc>
          <w:tcPr>
            <w:tcW w:w="8958" w:type="dxa"/>
            <w:tcBorders>
              <w:top w:val="nil"/>
              <w:bottom w:val="nil"/>
            </w:tcBorders>
            <w:shd w:val="clear" w:color="auto" w:fill="D9D9D9" w:themeFill="background1" w:themeFillShade="D9"/>
            <w:vAlign w:val="center"/>
          </w:tcPr>
          <w:p w:rsidR="007C2BE7" w:rsidRPr="003E1BF3" w:rsidRDefault="007C2BE7" w:rsidP="002C0084">
            <w:pPr>
              <w:pStyle w:val="afffd"/>
              <w:jc w:val="left"/>
              <w:rPr>
                <w:rFonts w:asciiTheme="majorBidi" w:hAnsiTheme="majorBidi" w:cs="David"/>
                <w:color w:val="auto"/>
                <w:rtl/>
              </w:rPr>
            </w:pPr>
            <w:r w:rsidRPr="003E1BF3">
              <w:rPr>
                <w:rFonts w:asciiTheme="majorBidi" w:hAnsiTheme="majorBidi" w:cs="David" w:hint="eastAsia"/>
                <w:color w:val="auto"/>
                <w:rtl/>
              </w:rPr>
              <w:t>נספח</w:t>
            </w:r>
            <w:r w:rsidRPr="003E1BF3">
              <w:rPr>
                <w:rFonts w:asciiTheme="majorBidi" w:hAnsiTheme="majorBidi" w:cs="David"/>
                <w:color w:val="auto"/>
                <w:rtl/>
              </w:rPr>
              <w:t xml:space="preserve"> </w:t>
            </w:r>
            <w:r w:rsidRPr="003E1BF3">
              <w:rPr>
                <w:rFonts w:asciiTheme="majorBidi" w:hAnsiTheme="majorBidi" w:cs="David" w:hint="eastAsia"/>
                <w:color w:val="auto"/>
                <w:rtl/>
              </w:rPr>
              <w:t>ו</w:t>
            </w:r>
            <w:r w:rsidRPr="003E1BF3">
              <w:rPr>
                <w:rFonts w:asciiTheme="majorBidi" w:hAnsiTheme="majorBidi" w:cs="David"/>
                <w:color w:val="auto"/>
                <w:rtl/>
              </w:rPr>
              <w:t>'</w:t>
            </w:r>
          </w:p>
        </w:tc>
      </w:tr>
      <w:tr w:rsidR="007C2BE7" w:rsidRPr="006C6705" w:rsidTr="002C0084">
        <w:trPr>
          <w:trHeight w:hRule="exact" w:val="561"/>
          <w:jc w:val="right"/>
        </w:trPr>
        <w:tc>
          <w:tcPr>
            <w:tcW w:w="8958" w:type="dxa"/>
            <w:tcBorders>
              <w:top w:val="nil"/>
              <w:bottom w:val="nil"/>
            </w:tcBorders>
            <w:shd w:val="clear" w:color="auto" w:fill="1B3461"/>
            <w:vAlign w:val="center"/>
          </w:tcPr>
          <w:p w:rsidR="007C2BE7" w:rsidRPr="003E1BF3" w:rsidRDefault="007C2BE7" w:rsidP="002C0084">
            <w:pPr>
              <w:pStyle w:val="afffd"/>
              <w:jc w:val="left"/>
              <w:rPr>
                <w:rFonts w:asciiTheme="majorBidi" w:hAnsiTheme="majorBidi" w:cs="David"/>
                <w:rtl/>
              </w:rPr>
            </w:pPr>
            <w:r w:rsidRPr="003E1BF3">
              <w:rPr>
                <w:rFonts w:asciiTheme="majorBidi" w:hAnsiTheme="majorBidi" w:cs="David"/>
                <w:b w:val="0"/>
                <w:i/>
                <w:rtl/>
              </w:rPr>
              <w:t>התחייבות בדבר שימוש בתוכנות מקוריות</w:t>
            </w:r>
          </w:p>
        </w:tc>
      </w:tr>
    </w:tbl>
    <w:p w:rsidR="007C2BE7" w:rsidRPr="003E1BF3" w:rsidRDefault="007C2BE7" w:rsidP="007C2BE7">
      <w:pPr>
        <w:autoSpaceDE w:val="0"/>
        <w:autoSpaceDN w:val="0"/>
        <w:spacing w:before="240" w:line="360" w:lineRule="auto"/>
        <w:jc w:val="both"/>
        <w:rPr>
          <w:rFonts w:asciiTheme="majorBidi" w:hAnsiTheme="majorBidi"/>
        </w:rPr>
      </w:pPr>
      <w:r w:rsidRPr="003E1BF3">
        <w:rPr>
          <w:rFonts w:asciiTheme="majorBidi" w:hAnsiTheme="majorBidi"/>
          <w:szCs w:val="24"/>
          <w:rtl/>
        </w:rPr>
        <w:t xml:space="preserve">הנני נותן תצהיר זה בשם _________________ שהוא הגוף המבקש להתקשר עם המזמין במסגרת </w:t>
      </w:r>
      <w:r w:rsidRPr="003E1BF3">
        <w:rPr>
          <w:rFonts w:asciiTheme="majorBidi" w:hAnsiTheme="majorBidi"/>
          <w:b/>
          <w:bCs/>
          <w:sz w:val="22"/>
          <w:szCs w:val="22"/>
          <w:rtl/>
        </w:rPr>
        <w:t>מכרז פומבי מס'</w:t>
      </w:r>
      <w:r>
        <w:rPr>
          <w:rFonts w:asciiTheme="majorBidi" w:hAnsiTheme="majorBidi" w:hint="cs"/>
          <w:b/>
          <w:bCs/>
          <w:sz w:val="22"/>
          <w:szCs w:val="22"/>
          <w:rtl/>
        </w:rPr>
        <w:t xml:space="preserve"> 91/2019</w:t>
      </w:r>
      <w:r w:rsidRPr="003E1BF3">
        <w:rPr>
          <w:rFonts w:asciiTheme="majorBidi" w:hAnsiTheme="majorBidi"/>
          <w:b/>
          <w:bCs/>
          <w:sz w:val="22"/>
          <w:szCs w:val="22"/>
          <w:rtl/>
        </w:rPr>
        <w:t xml:space="preserve"> למתן שירותי </w:t>
      </w:r>
      <w:sdt>
        <w:sdtPr>
          <w:rPr>
            <w:rFonts w:asciiTheme="majorBidi" w:hAnsiTheme="majorBidi"/>
            <w:b/>
            <w:bCs/>
            <w:sz w:val="22"/>
            <w:szCs w:val="22"/>
            <w:rtl/>
          </w:rPr>
          <w:alias w:val="נושא"/>
          <w:tag w:val=""/>
          <w:id w:val="-991020210"/>
          <w:placeholder>
            <w:docPart w:val="7E99AD385EB44EEFB7BC689C49C75B07"/>
          </w:placeholder>
          <w:dataBinding w:prefixMappings="xmlns:ns0='http://purl.org/dc/elements/1.1/' xmlns:ns1='http://schemas.openxmlformats.org/package/2006/metadata/core-properties' " w:xpath="/ns1:coreProperties[1]/ns0:subject[1]" w:storeItemID="{6C3C8BC8-F283-45AE-878A-BAB7291924A1}"/>
          <w:text/>
        </w:sdtPr>
        <w:sdtEndPr>
          <w:rPr>
            <w:rFonts w:ascii="Times New Roman" w:hAnsi="Times New Roman"/>
            <w:highlight w:val="red"/>
          </w:rPr>
        </w:sdtEndPr>
        <w:sdtContent>
          <w:r>
            <w:rPr>
              <w:rFonts w:asciiTheme="majorBidi" w:hAnsiTheme="majorBidi"/>
              <w:b/>
              <w:bCs/>
              <w:sz w:val="22"/>
              <w:szCs w:val="22"/>
              <w:rtl/>
            </w:rPr>
            <w:t>להקמת מתקן אחסון גפ"מ, רכישת הגפ"מ ואחסונו</w:t>
          </w:r>
        </w:sdtContent>
      </w:sdt>
      <w:r w:rsidRPr="003E1BF3">
        <w:rPr>
          <w:rFonts w:asciiTheme="majorBidi" w:hAnsiTheme="majorBidi"/>
          <w:szCs w:val="24"/>
          <w:rtl/>
        </w:rPr>
        <w:t xml:space="preserve"> (להלן: "</w:t>
      </w:r>
      <w:r w:rsidRPr="003E1BF3">
        <w:rPr>
          <w:rFonts w:asciiTheme="majorBidi" w:hAnsiTheme="majorBidi"/>
          <w:b/>
          <w:bCs/>
          <w:szCs w:val="24"/>
          <w:rtl/>
        </w:rPr>
        <w:t>המציע</w:t>
      </w:r>
      <w:r w:rsidRPr="003E1BF3">
        <w:rPr>
          <w:rFonts w:asciiTheme="majorBidi" w:hAnsiTheme="majorBidi"/>
          <w:szCs w:val="24"/>
          <w:rtl/>
        </w:rPr>
        <w:t xml:space="preserve">"). אני מכהן כ _______________ והנני מוסמך/ת למסור תצהיר זה בשם המציע. </w:t>
      </w:r>
    </w:p>
    <w:p w:rsidR="007C2BE7" w:rsidRPr="003E1BF3" w:rsidRDefault="007C2BE7" w:rsidP="007C2BE7">
      <w:pPr>
        <w:numPr>
          <w:ilvl w:val="0"/>
          <w:numId w:val="8"/>
        </w:numPr>
        <w:autoSpaceDE w:val="0"/>
        <w:autoSpaceDN w:val="0"/>
        <w:spacing w:before="240" w:line="360" w:lineRule="auto"/>
        <w:jc w:val="both"/>
        <w:rPr>
          <w:rFonts w:asciiTheme="majorBidi" w:hAnsiTheme="majorBidi"/>
          <w:szCs w:val="24"/>
          <w:rtl/>
        </w:rPr>
      </w:pPr>
      <w:r w:rsidRPr="003E1BF3">
        <w:rPr>
          <w:rFonts w:asciiTheme="majorBidi" w:hAnsiTheme="majorBidi"/>
          <w:szCs w:val="24"/>
          <w:rtl/>
        </w:rPr>
        <w:t xml:space="preserve">הריני להצהיר כי המציע מתחייב לעשות שימוש אך ורק בתוכנות מקוריות לצורך מכרז זה ומתן השירותים נשוא המכרז ככל שהצעתו תוכרז כהצעה הזוכה במכרז. </w:t>
      </w:r>
    </w:p>
    <w:p w:rsidR="007C2BE7" w:rsidRPr="003E1BF3" w:rsidRDefault="007C2BE7" w:rsidP="007C2BE7">
      <w:pPr>
        <w:numPr>
          <w:ilvl w:val="0"/>
          <w:numId w:val="8"/>
        </w:numPr>
        <w:autoSpaceDE w:val="0"/>
        <w:autoSpaceDN w:val="0"/>
        <w:spacing w:before="240" w:line="360" w:lineRule="auto"/>
        <w:jc w:val="both"/>
        <w:rPr>
          <w:rFonts w:asciiTheme="majorBidi" w:hAnsiTheme="majorBidi"/>
          <w:szCs w:val="24"/>
          <w:rtl/>
        </w:rPr>
      </w:pPr>
      <w:r w:rsidRPr="003E1BF3">
        <w:rPr>
          <w:rFonts w:asciiTheme="majorBidi" w:hAnsiTheme="majorBidi"/>
          <w:szCs w:val="24"/>
          <w:rtl/>
        </w:rPr>
        <w:t xml:space="preserve">זה שמי, להלן חתימתי ותוכן תצהירי דלעיל אמת. </w:t>
      </w:r>
    </w:p>
    <w:p w:rsidR="007C2BE7" w:rsidRPr="003E1BF3" w:rsidRDefault="007C2BE7" w:rsidP="007C2BE7">
      <w:pPr>
        <w:overflowPunct w:val="0"/>
        <w:autoSpaceDE w:val="0"/>
        <w:autoSpaceDN w:val="0"/>
        <w:adjustRightInd w:val="0"/>
        <w:spacing w:line="360" w:lineRule="auto"/>
        <w:jc w:val="both"/>
        <w:textAlignment w:val="baseline"/>
        <w:rPr>
          <w:rFonts w:asciiTheme="majorBidi" w:hAnsiTheme="majorBidi"/>
          <w:szCs w:val="24"/>
          <w:rtl/>
        </w:rPr>
      </w:pPr>
    </w:p>
    <w:p w:rsidR="007C2BE7" w:rsidRPr="003E1BF3" w:rsidRDefault="007C2BE7" w:rsidP="007C2BE7">
      <w:pPr>
        <w:overflowPunct w:val="0"/>
        <w:autoSpaceDE w:val="0"/>
        <w:autoSpaceDN w:val="0"/>
        <w:adjustRightInd w:val="0"/>
        <w:spacing w:line="360" w:lineRule="auto"/>
        <w:jc w:val="both"/>
        <w:textAlignment w:val="baseline"/>
        <w:rPr>
          <w:rFonts w:asciiTheme="majorBidi" w:hAnsiTheme="majorBidi"/>
          <w:szCs w:val="24"/>
          <w:rtl/>
        </w:rPr>
      </w:pPr>
    </w:p>
    <w:tbl>
      <w:tblPr>
        <w:tblStyle w:val="afb"/>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8"/>
        <w:gridCol w:w="426"/>
        <w:gridCol w:w="1984"/>
        <w:gridCol w:w="425"/>
        <w:gridCol w:w="1985"/>
        <w:gridCol w:w="425"/>
        <w:gridCol w:w="1985"/>
      </w:tblGrid>
      <w:tr w:rsidR="007C2BE7" w:rsidTr="002C0084">
        <w:tc>
          <w:tcPr>
            <w:tcW w:w="1718" w:type="dxa"/>
            <w:tcBorders>
              <w:top w:val="single" w:sz="4" w:space="0" w:color="auto"/>
            </w:tcBorders>
          </w:tcPr>
          <w:p w:rsidR="007C2BE7" w:rsidRPr="003E1BF3" w:rsidRDefault="007C2BE7" w:rsidP="002C0084">
            <w:pPr>
              <w:spacing w:line="360" w:lineRule="auto"/>
              <w:jc w:val="center"/>
              <w:rPr>
                <w:rFonts w:asciiTheme="majorBidi" w:hAnsiTheme="majorBidi"/>
                <w:szCs w:val="24"/>
                <w:rtl/>
              </w:rPr>
            </w:pPr>
            <w:r w:rsidRPr="003E1BF3">
              <w:rPr>
                <w:rFonts w:asciiTheme="majorBidi" w:hAnsiTheme="majorBidi"/>
                <w:szCs w:val="24"/>
                <w:rtl/>
              </w:rPr>
              <w:t>תאריך</w:t>
            </w:r>
          </w:p>
        </w:tc>
        <w:tc>
          <w:tcPr>
            <w:tcW w:w="426" w:type="dxa"/>
          </w:tcPr>
          <w:p w:rsidR="007C2BE7" w:rsidRPr="003E1BF3" w:rsidRDefault="007C2BE7" w:rsidP="002C0084">
            <w:pPr>
              <w:spacing w:line="360" w:lineRule="auto"/>
              <w:jc w:val="both"/>
              <w:rPr>
                <w:rFonts w:asciiTheme="majorBidi" w:hAnsiTheme="majorBidi"/>
                <w:szCs w:val="24"/>
                <w:rtl/>
              </w:rPr>
            </w:pPr>
          </w:p>
        </w:tc>
        <w:tc>
          <w:tcPr>
            <w:tcW w:w="1984" w:type="dxa"/>
            <w:tcBorders>
              <w:top w:val="single" w:sz="4" w:space="0" w:color="auto"/>
            </w:tcBorders>
          </w:tcPr>
          <w:p w:rsidR="007C2BE7" w:rsidRPr="003E1BF3" w:rsidRDefault="007C2BE7" w:rsidP="002C0084">
            <w:pPr>
              <w:spacing w:line="360" w:lineRule="auto"/>
              <w:jc w:val="center"/>
              <w:rPr>
                <w:rFonts w:asciiTheme="majorBidi" w:hAnsiTheme="majorBidi"/>
                <w:szCs w:val="24"/>
                <w:rtl/>
              </w:rPr>
            </w:pPr>
            <w:r w:rsidRPr="003E1BF3">
              <w:rPr>
                <w:rFonts w:asciiTheme="majorBidi" w:hAnsiTheme="majorBidi"/>
                <w:szCs w:val="24"/>
                <w:rtl/>
              </w:rPr>
              <w:t>שם מורשה החתימה</w:t>
            </w:r>
          </w:p>
        </w:tc>
        <w:tc>
          <w:tcPr>
            <w:tcW w:w="425" w:type="dxa"/>
          </w:tcPr>
          <w:p w:rsidR="007C2BE7" w:rsidRPr="003E1BF3" w:rsidRDefault="007C2BE7" w:rsidP="002C0084">
            <w:pPr>
              <w:spacing w:line="360" w:lineRule="auto"/>
              <w:jc w:val="both"/>
              <w:rPr>
                <w:rFonts w:asciiTheme="majorBidi" w:hAnsiTheme="majorBidi"/>
                <w:szCs w:val="24"/>
                <w:rtl/>
              </w:rPr>
            </w:pPr>
          </w:p>
        </w:tc>
        <w:tc>
          <w:tcPr>
            <w:tcW w:w="1985" w:type="dxa"/>
            <w:tcBorders>
              <w:top w:val="single" w:sz="4" w:space="0" w:color="auto"/>
            </w:tcBorders>
          </w:tcPr>
          <w:p w:rsidR="007C2BE7" w:rsidRPr="003E1BF3" w:rsidRDefault="007C2BE7" w:rsidP="002C0084">
            <w:pPr>
              <w:spacing w:line="360" w:lineRule="auto"/>
              <w:jc w:val="center"/>
              <w:rPr>
                <w:rFonts w:asciiTheme="majorBidi" w:hAnsiTheme="majorBidi"/>
                <w:szCs w:val="24"/>
                <w:rtl/>
              </w:rPr>
            </w:pPr>
            <w:r w:rsidRPr="003E1BF3">
              <w:rPr>
                <w:rFonts w:asciiTheme="majorBidi" w:hAnsiTheme="majorBidi" w:hint="eastAsia"/>
                <w:szCs w:val="24"/>
                <w:rtl/>
              </w:rPr>
              <w:t>חתימה</w:t>
            </w:r>
          </w:p>
        </w:tc>
        <w:tc>
          <w:tcPr>
            <w:tcW w:w="425" w:type="dxa"/>
          </w:tcPr>
          <w:p w:rsidR="007C2BE7" w:rsidRPr="003E1BF3" w:rsidRDefault="007C2BE7" w:rsidP="002C0084">
            <w:pPr>
              <w:spacing w:line="360" w:lineRule="auto"/>
              <w:jc w:val="both"/>
              <w:rPr>
                <w:rFonts w:asciiTheme="majorBidi" w:hAnsiTheme="majorBidi"/>
                <w:szCs w:val="24"/>
                <w:rtl/>
              </w:rPr>
            </w:pPr>
          </w:p>
        </w:tc>
        <w:tc>
          <w:tcPr>
            <w:tcW w:w="1985" w:type="dxa"/>
            <w:tcBorders>
              <w:top w:val="single" w:sz="4" w:space="0" w:color="auto"/>
            </w:tcBorders>
          </w:tcPr>
          <w:p w:rsidR="007C2BE7" w:rsidRPr="003E1BF3" w:rsidRDefault="007C2BE7" w:rsidP="002C0084">
            <w:pPr>
              <w:spacing w:line="360" w:lineRule="auto"/>
              <w:jc w:val="center"/>
              <w:rPr>
                <w:rFonts w:asciiTheme="majorBidi" w:hAnsiTheme="majorBidi"/>
                <w:szCs w:val="24"/>
                <w:rtl/>
              </w:rPr>
            </w:pPr>
            <w:r w:rsidRPr="003E1BF3">
              <w:rPr>
                <w:rFonts w:asciiTheme="majorBidi" w:hAnsiTheme="majorBidi" w:hint="eastAsia"/>
                <w:szCs w:val="24"/>
                <w:rtl/>
              </w:rPr>
              <w:t>חותמת</w:t>
            </w:r>
          </w:p>
        </w:tc>
      </w:tr>
    </w:tbl>
    <w:p w:rsidR="007C2BE7" w:rsidRPr="003E1BF3" w:rsidRDefault="007C2BE7" w:rsidP="007C2BE7">
      <w:pPr>
        <w:overflowPunct w:val="0"/>
        <w:autoSpaceDE w:val="0"/>
        <w:autoSpaceDN w:val="0"/>
        <w:adjustRightInd w:val="0"/>
        <w:spacing w:line="360" w:lineRule="auto"/>
        <w:jc w:val="both"/>
        <w:textAlignment w:val="baseline"/>
        <w:rPr>
          <w:rFonts w:asciiTheme="majorBidi" w:hAnsiTheme="majorBidi"/>
          <w:szCs w:val="24"/>
          <w:rtl/>
        </w:rPr>
      </w:pPr>
    </w:p>
    <w:p w:rsidR="007C2BE7" w:rsidRPr="003E1BF3" w:rsidRDefault="007C2BE7" w:rsidP="007C2BE7">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Arial" w:hAnsi="Arial"/>
          <w:b/>
          <w:bCs/>
          <w:sz w:val="22"/>
          <w:szCs w:val="22"/>
          <w:u w:val="single"/>
          <w:rtl/>
        </w:rPr>
      </w:pPr>
    </w:p>
    <w:p w:rsidR="007C2BE7" w:rsidRPr="003E1BF3" w:rsidRDefault="007C2BE7" w:rsidP="007C2BE7">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Arial" w:hAnsi="Arial"/>
          <w:b/>
          <w:bCs/>
          <w:sz w:val="22"/>
          <w:szCs w:val="22"/>
          <w:u w:val="single"/>
          <w:rtl/>
        </w:rPr>
      </w:pPr>
    </w:p>
    <w:p w:rsidR="007C2BE7" w:rsidRPr="003E1BF3" w:rsidRDefault="007C2BE7" w:rsidP="007C2BE7">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Arial" w:hAnsi="Arial"/>
          <w:b/>
          <w:bCs/>
          <w:sz w:val="22"/>
          <w:szCs w:val="22"/>
          <w:u w:val="single"/>
          <w:rtl/>
        </w:rPr>
      </w:pPr>
      <w:r w:rsidRPr="003E1BF3">
        <w:rPr>
          <w:rFonts w:ascii="Arial" w:hAnsi="Arial"/>
          <w:b/>
          <w:bCs/>
          <w:sz w:val="22"/>
          <w:szCs w:val="22"/>
          <w:u w:val="single"/>
          <w:rtl/>
        </w:rPr>
        <w:t>אישור עורך הדין</w:t>
      </w:r>
    </w:p>
    <w:p w:rsidR="007C2BE7" w:rsidRPr="003E1BF3" w:rsidRDefault="007C2BE7" w:rsidP="007C2BE7">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Arial" w:hAnsi="Arial"/>
          <w:b/>
          <w:bCs/>
          <w:sz w:val="22"/>
          <w:szCs w:val="22"/>
          <w:u w:val="single"/>
          <w:rtl/>
        </w:rPr>
      </w:pPr>
    </w:p>
    <w:p w:rsidR="007C2BE7" w:rsidRPr="003E1BF3" w:rsidRDefault="007C2BE7" w:rsidP="007C2BE7">
      <w:pPr>
        <w:spacing w:line="360" w:lineRule="auto"/>
        <w:jc w:val="both"/>
        <w:rPr>
          <w:rFonts w:ascii="Arial" w:hAnsi="Arial"/>
          <w:sz w:val="22"/>
          <w:szCs w:val="22"/>
          <w:rtl/>
        </w:rPr>
      </w:pPr>
      <w:r w:rsidRPr="003E1BF3">
        <w:rPr>
          <w:rFonts w:ascii="Arial" w:hAnsi="Arial"/>
          <w:sz w:val="22"/>
          <w:szCs w:val="22"/>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7C2BE7" w:rsidRPr="003E1BF3" w:rsidRDefault="007C2BE7" w:rsidP="007C2BE7">
      <w:pPr>
        <w:spacing w:line="360" w:lineRule="auto"/>
        <w:rPr>
          <w:sz w:val="22"/>
          <w:szCs w:val="22"/>
          <w:rtl/>
        </w:rPr>
      </w:pPr>
      <w:r>
        <w:rPr>
          <w:rFonts w:ascii="Arial" w:hAnsi="Arial" w:hint="cs"/>
          <w:sz w:val="22"/>
          <w:szCs w:val="22"/>
          <w:rtl/>
        </w:rPr>
        <w:t xml:space="preserve">  </w:t>
      </w:r>
    </w:p>
    <w:tbl>
      <w:tblPr>
        <w:tblStyle w:val="a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7C2BE7" w:rsidRPr="004074FB" w:rsidTr="002C0084">
        <w:trPr>
          <w:jc w:val="center"/>
        </w:trPr>
        <w:tc>
          <w:tcPr>
            <w:tcW w:w="2144" w:type="dxa"/>
            <w:tcBorders>
              <w:top w:val="single" w:sz="4" w:space="0" w:color="auto"/>
            </w:tcBorders>
          </w:tcPr>
          <w:p w:rsidR="007C2BE7" w:rsidRPr="003E1BF3" w:rsidRDefault="007C2BE7" w:rsidP="002C0084">
            <w:pPr>
              <w:spacing w:line="360" w:lineRule="auto"/>
              <w:jc w:val="center"/>
              <w:rPr>
                <w:rFonts w:ascii="Arial" w:hAnsi="Arial"/>
                <w:sz w:val="22"/>
                <w:szCs w:val="22"/>
                <w:rtl/>
              </w:rPr>
            </w:pPr>
            <w:r w:rsidRPr="003E1BF3">
              <w:rPr>
                <w:rFonts w:ascii="Arial" w:hAnsi="Arial" w:hint="eastAsia"/>
                <w:sz w:val="22"/>
                <w:szCs w:val="22"/>
                <w:rtl/>
              </w:rPr>
              <w:t>תאריך</w:t>
            </w:r>
          </w:p>
        </w:tc>
        <w:tc>
          <w:tcPr>
            <w:tcW w:w="1134" w:type="dxa"/>
          </w:tcPr>
          <w:p w:rsidR="007C2BE7" w:rsidRPr="003E1BF3" w:rsidRDefault="007C2BE7" w:rsidP="002C0084">
            <w:pPr>
              <w:spacing w:line="360" w:lineRule="auto"/>
              <w:jc w:val="both"/>
              <w:rPr>
                <w:rFonts w:ascii="Arial" w:hAnsi="Arial"/>
                <w:sz w:val="22"/>
                <w:szCs w:val="22"/>
                <w:rtl/>
              </w:rPr>
            </w:pPr>
          </w:p>
        </w:tc>
        <w:tc>
          <w:tcPr>
            <w:tcW w:w="2409" w:type="dxa"/>
            <w:tcBorders>
              <w:top w:val="single" w:sz="4" w:space="0" w:color="auto"/>
            </w:tcBorders>
          </w:tcPr>
          <w:p w:rsidR="007C2BE7" w:rsidRPr="003E1BF3" w:rsidRDefault="007C2BE7" w:rsidP="002C0084">
            <w:pPr>
              <w:spacing w:line="360" w:lineRule="auto"/>
              <w:jc w:val="center"/>
              <w:rPr>
                <w:rFonts w:ascii="Arial" w:hAnsi="Arial"/>
                <w:sz w:val="22"/>
                <w:szCs w:val="22"/>
                <w:rtl/>
              </w:rPr>
            </w:pPr>
            <w:r w:rsidRPr="003E1BF3">
              <w:rPr>
                <w:rFonts w:ascii="Arial" w:hAnsi="Arial" w:hint="eastAsia"/>
                <w:sz w:val="22"/>
                <w:szCs w:val="22"/>
                <w:rtl/>
              </w:rPr>
              <w:t>מס</w:t>
            </w:r>
            <w:r w:rsidRPr="003E1BF3">
              <w:rPr>
                <w:rFonts w:ascii="Arial" w:hAnsi="Arial"/>
                <w:sz w:val="22"/>
                <w:szCs w:val="22"/>
                <w:rtl/>
              </w:rPr>
              <w:t xml:space="preserve">' </w:t>
            </w:r>
            <w:r w:rsidRPr="003E1BF3">
              <w:rPr>
                <w:rFonts w:ascii="Arial" w:hAnsi="Arial" w:hint="eastAsia"/>
                <w:sz w:val="22"/>
                <w:szCs w:val="22"/>
                <w:rtl/>
              </w:rPr>
              <w:t>רישיון</w:t>
            </w:r>
          </w:p>
        </w:tc>
        <w:tc>
          <w:tcPr>
            <w:tcW w:w="993" w:type="dxa"/>
          </w:tcPr>
          <w:p w:rsidR="007C2BE7" w:rsidRPr="003E1BF3" w:rsidRDefault="007C2BE7" w:rsidP="002C0084">
            <w:pPr>
              <w:spacing w:line="360" w:lineRule="auto"/>
              <w:jc w:val="both"/>
              <w:rPr>
                <w:rFonts w:ascii="Arial" w:hAnsi="Arial"/>
                <w:sz w:val="22"/>
                <w:szCs w:val="22"/>
                <w:rtl/>
              </w:rPr>
            </w:pPr>
          </w:p>
        </w:tc>
        <w:tc>
          <w:tcPr>
            <w:tcW w:w="2268" w:type="dxa"/>
            <w:tcBorders>
              <w:top w:val="single" w:sz="4" w:space="0" w:color="auto"/>
            </w:tcBorders>
          </w:tcPr>
          <w:p w:rsidR="007C2BE7" w:rsidRPr="003E1BF3" w:rsidRDefault="007C2BE7" w:rsidP="002C0084">
            <w:pPr>
              <w:spacing w:line="360" w:lineRule="auto"/>
              <w:jc w:val="center"/>
              <w:rPr>
                <w:rFonts w:ascii="Arial" w:hAnsi="Arial"/>
                <w:sz w:val="22"/>
                <w:szCs w:val="22"/>
                <w:rtl/>
              </w:rPr>
            </w:pPr>
            <w:r w:rsidRPr="003E1BF3">
              <w:rPr>
                <w:rFonts w:ascii="Arial" w:hAnsi="Arial" w:hint="eastAsia"/>
                <w:sz w:val="22"/>
                <w:szCs w:val="22"/>
                <w:rtl/>
              </w:rPr>
              <w:t>חתימה</w:t>
            </w:r>
            <w:r w:rsidRPr="003E1BF3">
              <w:rPr>
                <w:rFonts w:ascii="Arial" w:hAnsi="Arial"/>
                <w:sz w:val="22"/>
                <w:szCs w:val="22"/>
                <w:rtl/>
              </w:rPr>
              <w:t xml:space="preserve"> </w:t>
            </w:r>
            <w:r w:rsidRPr="003E1BF3">
              <w:rPr>
                <w:rFonts w:ascii="Arial" w:hAnsi="Arial" w:hint="eastAsia"/>
                <w:sz w:val="22"/>
                <w:szCs w:val="22"/>
                <w:rtl/>
              </w:rPr>
              <w:t>וחותמת</w:t>
            </w:r>
          </w:p>
        </w:tc>
      </w:tr>
    </w:tbl>
    <w:p w:rsidR="007C2BE7" w:rsidRPr="003E1BF3" w:rsidRDefault="007C2BE7" w:rsidP="007C2BE7">
      <w:pPr>
        <w:spacing w:line="360" w:lineRule="auto"/>
        <w:jc w:val="center"/>
        <w:rPr>
          <w:rFonts w:asciiTheme="majorBidi" w:hAnsiTheme="majorBidi"/>
          <w:b/>
          <w:bCs/>
          <w:sz w:val="28"/>
          <w:szCs w:val="28"/>
          <w:u w:val="single"/>
          <w:rtl/>
        </w:rPr>
      </w:pPr>
    </w:p>
    <w:p w:rsidR="007C2BE7" w:rsidRPr="003E1BF3" w:rsidRDefault="007C2BE7" w:rsidP="007C2BE7">
      <w:pPr>
        <w:overflowPunct w:val="0"/>
        <w:autoSpaceDE w:val="0"/>
        <w:autoSpaceDN w:val="0"/>
        <w:adjustRightInd w:val="0"/>
        <w:spacing w:line="360" w:lineRule="auto"/>
        <w:jc w:val="both"/>
        <w:textAlignment w:val="baseline"/>
        <w:rPr>
          <w:rFonts w:asciiTheme="majorBidi" w:hAnsiTheme="majorBidi"/>
          <w:szCs w:val="24"/>
          <w:rtl/>
        </w:rPr>
      </w:pPr>
    </w:p>
    <w:p w:rsidR="007C2BE7" w:rsidRPr="003E1BF3" w:rsidRDefault="007C2BE7" w:rsidP="007C2BE7">
      <w:pPr>
        <w:spacing w:line="360" w:lineRule="auto"/>
        <w:ind w:left="6480" w:firstLine="720"/>
        <w:jc w:val="center"/>
        <w:rPr>
          <w:rFonts w:asciiTheme="majorBidi" w:hAnsiTheme="majorBidi"/>
          <w:b/>
          <w:bCs/>
          <w:sz w:val="28"/>
          <w:szCs w:val="28"/>
          <w:u w:val="single"/>
          <w:rtl/>
        </w:rPr>
      </w:pPr>
      <w:r w:rsidRPr="003E1BF3">
        <w:rPr>
          <w:rFonts w:asciiTheme="majorBidi" w:hAnsiTheme="majorBidi"/>
          <w:b/>
          <w:bCs/>
          <w:rtl/>
        </w:rPr>
        <w:br w:type="page"/>
      </w: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7C2BE7" w:rsidRPr="00314B9E" w:rsidTr="002C0084">
        <w:trPr>
          <w:trHeight w:hRule="exact" w:val="561"/>
          <w:jc w:val="right"/>
        </w:trPr>
        <w:tc>
          <w:tcPr>
            <w:tcW w:w="8958" w:type="dxa"/>
            <w:tcBorders>
              <w:top w:val="nil"/>
              <w:bottom w:val="nil"/>
            </w:tcBorders>
            <w:shd w:val="clear" w:color="auto" w:fill="D9D9D9" w:themeFill="background1" w:themeFillShade="D9"/>
            <w:vAlign w:val="center"/>
          </w:tcPr>
          <w:p w:rsidR="007C2BE7" w:rsidRPr="003E1BF3" w:rsidRDefault="007C2BE7" w:rsidP="002C0084">
            <w:pPr>
              <w:pStyle w:val="afffd"/>
              <w:jc w:val="left"/>
              <w:rPr>
                <w:rFonts w:asciiTheme="majorBidi" w:hAnsiTheme="majorBidi" w:cs="David"/>
                <w:color w:val="auto"/>
                <w:rtl/>
              </w:rPr>
            </w:pPr>
            <w:r w:rsidRPr="003E1BF3">
              <w:rPr>
                <w:rFonts w:asciiTheme="majorBidi" w:hAnsiTheme="majorBidi" w:cs="David" w:hint="eastAsia"/>
                <w:color w:val="auto"/>
                <w:rtl/>
              </w:rPr>
              <w:lastRenderedPageBreak/>
              <w:t>נספח</w:t>
            </w:r>
            <w:r w:rsidRPr="003E1BF3">
              <w:rPr>
                <w:rFonts w:asciiTheme="majorBidi" w:hAnsiTheme="majorBidi" w:cs="David"/>
                <w:color w:val="auto"/>
                <w:rtl/>
              </w:rPr>
              <w:t xml:space="preserve"> </w:t>
            </w:r>
            <w:r w:rsidRPr="003E1BF3">
              <w:rPr>
                <w:rFonts w:asciiTheme="majorBidi" w:hAnsiTheme="majorBidi" w:cs="David" w:hint="eastAsia"/>
                <w:color w:val="auto"/>
                <w:rtl/>
              </w:rPr>
              <w:t>ז</w:t>
            </w:r>
            <w:r w:rsidRPr="003E1BF3">
              <w:rPr>
                <w:rFonts w:asciiTheme="majorBidi" w:hAnsiTheme="majorBidi" w:cs="David"/>
                <w:color w:val="auto"/>
                <w:rtl/>
              </w:rPr>
              <w:t>'</w:t>
            </w:r>
          </w:p>
        </w:tc>
      </w:tr>
      <w:tr w:rsidR="007C2BE7" w:rsidRPr="006C6705" w:rsidTr="002C0084">
        <w:trPr>
          <w:trHeight w:hRule="exact" w:val="561"/>
          <w:jc w:val="right"/>
        </w:trPr>
        <w:tc>
          <w:tcPr>
            <w:tcW w:w="8958" w:type="dxa"/>
            <w:tcBorders>
              <w:top w:val="nil"/>
              <w:bottom w:val="nil"/>
            </w:tcBorders>
            <w:shd w:val="clear" w:color="auto" w:fill="1B3461"/>
            <w:vAlign w:val="center"/>
          </w:tcPr>
          <w:p w:rsidR="007C2BE7" w:rsidRPr="003E1BF3" w:rsidRDefault="007C2BE7" w:rsidP="002C0084">
            <w:pPr>
              <w:pStyle w:val="afffd"/>
              <w:jc w:val="left"/>
              <w:rPr>
                <w:rFonts w:asciiTheme="majorBidi" w:hAnsiTheme="majorBidi" w:cs="David"/>
                <w:rtl/>
              </w:rPr>
            </w:pPr>
            <w:r w:rsidRPr="003E1BF3">
              <w:rPr>
                <w:rFonts w:asciiTheme="majorBidi" w:hAnsiTheme="majorBidi" w:cs="David"/>
                <w:b w:val="0"/>
                <w:i/>
                <w:rtl/>
              </w:rPr>
              <w:t>תצהיר בדבר אי תיאום הצעות במכרז</w:t>
            </w:r>
          </w:p>
        </w:tc>
      </w:tr>
    </w:tbl>
    <w:p w:rsidR="007C2BE7" w:rsidRPr="003E1BF3" w:rsidRDefault="007C2BE7" w:rsidP="007C2BE7">
      <w:pPr>
        <w:spacing w:line="360" w:lineRule="auto"/>
        <w:jc w:val="both"/>
        <w:rPr>
          <w:rFonts w:asciiTheme="majorBidi" w:hAnsiTheme="majorBidi"/>
          <w:szCs w:val="24"/>
          <w:rtl/>
        </w:rPr>
      </w:pPr>
    </w:p>
    <w:p w:rsidR="007C2BE7" w:rsidRPr="003E1BF3" w:rsidRDefault="007C2BE7" w:rsidP="007C2BE7">
      <w:pPr>
        <w:spacing w:line="360" w:lineRule="auto"/>
        <w:jc w:val="both"/>
        <w:rPr>
          <w:rFonts w:asciiTheme="majorBidi" w:hAnsiTheme="majorBidi"/>
          <w:szCs w:val="24"/>
          <w:rtl/>
        </w:rPr>
      </w:pPr>
      <w:r w:rsidRPr="003E1BF3">
        <w:rPr>
          <w:rFonts w:asciiTheme="majorBidi" w:hAnsiTheme="majorBidi"/>
          <w:szCs w:val="24"/>
          <w:rtl/>
        </w:rPr>
        <w:t xml:space="preserve">אני הח"מ ______________________________ מס' ת"ז _____________ העובד בתאגיד _____________________ (שם התאגיד) מצהיר בזאת כי: </w:t>
      </w:r>
    </w:p>
    <w:p w:rsidR="007C2BE7" w:rsidRPr="003E1BF3" w:rsidRDefault="007C2BE7" w:rsidP="007C2BE7">
      <w:pPr>
        <w:spacing w:line="360" w:lineRule="auto"/>
        <w:rPr>
          <w:rFonts w:asciiTheme="majorBidi" w:hAnsiTheme="majorBidi"/>
          <w:szCs w:val="24"/>
          <w:rtl/>
        </w:rPr>
      </w:pPr>
    </w:p>
    <w:p w:rsidR="007C2BE7" w:rsidRPr="003E1BF3" w:rsidRDefault="007C2BE7" w:rsidP="007C2BE7">
      <w:pPr>
        <w:pStyle w:val="1"/>
        <w:spacing w:line="360" w:lineRule="auto"/>
        <w:rPr>
          <w:rFonts w:asciiTheme="majorBidi" w:hAnsiTheme="majorBidi" w:cs="David"/>
          <w:sz w:val="24"/>
          <w:rtl/>
        </w:rPr>
      </w:pPr>
      <w:r w:rsidRPr="003E1BF3">
        <w:rPr>
          <w:rFonts w:asciiTheme="majorBidi" w:hAnsiTheme="majorBidi" w:cs="David"/>
          <w:sz w:val="24"/>
          <w:rtl/>
        </w:rPr>
        <w:t xml:space="preserve">אני מוסמך לחתום על תצהיר זה בשם התאגיד ומנהליו. </w:t>
      </w:r>
    </w:p>
    <w:p w:rsidR="007C2BE7" w:rsidRPr="003E1BF3" w:rsidRDefault="007C2BE7" w:rsidP="007C2BE7">
      <w:pPr>
        <w:pStyle w:val="1"/>
        <w:spacing w:line="360" w:lineRule="auto"/>
        <w:rPr>
          <w:rFonts w:asciiTheme="majorBidi" w:hAnsiTheme="majorBidi" w:cs="David"/>
          <w:sz w:val="24"/>
          <w:rtl/>
        </w:rPr>
      </w:pPr>
      <w:r w:rsidRPr="003E1BF3">
        <w:rPr>
          <w:rFonts w:asciiTheme="majorBidi" w:hAnsiTheme="majorBidi" w:cs="David"/>
          <w:sz w:val="24"/>
          <w:rtl/>
        </w:rPr>
        <w:t xml:space="preserve">אני נושא המשרה אשר אחראי בתאגיד להצעה המוגשת מטעם התאגיד במכרז זה. </w:t>
      </w:r>
    </w:p>
    <w:p w:rsidR="007C2BE7" w:rsidRPr="003E1BF3" w:rsidRDefault="007C2BE7" w:rsidP="007C2BE7">
      <w:pPr>
        <w:pStyle w:val="1"/>
        <w:spacing w:line="360" w:lineRule="auto"/>
        <w:rPr>
          <w:rFonts w:asciiTheme="majorBidi" w:hAnsiTheme="majorBidi" w:cs="David"/>
          <w:sz w:val="24"/>
          <w:rtl/>
        </w:rPr>
      </w:pPr>
      <w:r w:rsidRPr="003E1BF3">
        <w:rPr>
          <w:rFonts w:asciiTheme="majorBidi" w:hAnsiTheme="majorBidi" w:cs="David"/>
          <w:sz w:val="24"/>
          <w:rtl/>
        </w:rPr>
        <w:t>בכוונתי להשתמש, במסגרת הצעה זו בקבלני המשנה המפורטים להלן (יש לפרט את שם התאגיד ופרטי יצירת קשר עימו, אין צורך לפרט גורמים שהינם עובדים קבועים של המציע):</w:t>
      </w:r>
    </w:p>
    <w:tbl>
      <w:tblPr>
        <w:tblStyle w:val="afb"/>
        <w:bidiVisual/>
        <w:tblW w:w="0" w:type="auto"/>
        <w:tblInd w:w="567" w:type="dxa"/>
        <w:tblLook w:val="04A0" w:firstRow="1" w:lastRow="0" w:firstColumn="1" w:lastColumn="0" w:noHBand="0" w:noVBand="1"/>
      </w:tblPr>
      <w:tblGrid>
        <w:gridCol w:w="2799"/>
        <w:gridCol w:w="2798"/>
        <w:gridCol w:w="2784"/>
      </w:tblGrid>
      <w:tr w:rsidR="007C2BE7" w:rsidTr="002C0084">
        <w:tc>
          <w:tcPr>
            <w:tcW w:w="2982" w:type="dxa"/>
            <w:shd w:val="clear" w:color="auto" w:fill="BFBFBF" w:themeFill="background1" w:themeFillShade="BF"/>
          </w:tcPr>
          <w:p w:rsidR="007C2BE7" w:rsidRPr="003E1BF3" w:rsidRDefault="007C2BE7" w:rsidP="002C0084">
            <w:pPr>
              <w:jc w:val="center"/>
              <w:rPr>
                <w:rtl/>
              </w:rPr>
            </w:pPr>
            <w:r w:rsidRPr="003E1BF3">
              <w:rPr>
                <w:rFonts w:asciiTheme="majorBidi" w:hAnsiTheme="majorBidi"/>
                <w:b/>
                <w:bCs/>
                <w:szCs w:val="24"/>
                <w:rtl/>
              </w:rPr>
              <w:t>שם התאגיד</w:t>
            </w:r>
          </w:p>
        </w:tc>
        <w:tc>
          <w:tcPr>
            <w:tcW w:w="2983" w:type="dxa"/>
            <w:shd w:val="clear" w:color="auto" w:fill="BFBFBF" w:themeFill="background1" w:themeFillShade="BF"/>
          </w:tcPr>
          <w:p w:rsidR="007C2BE7" w:rsidRPr="003E1BF3" w:rsidRDefault="007C2BE7" w:rsidP="002C0084">
            <w:pPr>
              <w:jc w:val="center"/>
              <w:rPr>
                <w:rtl/>
              </w:rPr>
            </w:pPr>
            <w:r w:rsidRPr="003E1BF3">
              <w:rPr>
                <w:rFonts w:asciiTheme="majorBidi" w:hAnsiTheme="majorBidi"/>
                <w:b/>
                <w:bCs/>
                <w:szCs w:val="24"/>
                <w:rtl/>
              </w:rPr>
              <w:t>תחום העבודה בו ניתנת קבלנות המשנה</w:t>
            </w:r>
          </w:p>
        </w:tc>
        <w:tc>
          <w:tcPr>
            <w:tcW w:w="2983" w:type="dxa"/>
            <w:shd w:val="clear" w:color="auto" w:fill="BFBFBF" w:themeFill="background1" w:themeFillShade="BF"/>
          </w:tcPr>
          <w:p w:rsidR="007C2BE7" w:rsidRPr="003E1BF3" w:rsidRDefault="007C2BE7" w:rsidP="002C0084">
            <w:pPr>
              <w:jc w:val="center"/>
              <w:rPr>
                <w:rtl/>
              </w:rPr>
            </w:pPr>
            <w:r w:rsidRPr="003E1BF3">
              <w:rPr>
                <w:rFonts w:asciiTheme="majorBidi" w:hAnsiTheme="majorBidi"/>
                <w:b/>
                <w:bCs/>
                <w:szCs w:val="24"/>
                <w:rtl/>
              </w:rPr>
              <w:t>פרטי יצירת קשר</w:t>
            </w:r>
          </w:p>
        </w:tc>
      </w:tr>
      <w:tr w:rsidR="007C2BE7" w:rsidTr="002C0084">
        <w:tc>
          <w:tcPr>
            <w:tcW w:w="2982" w:type="dxa"/>
          </w:tcPr>
          <w:p w:rsidR="007C2BE7" w:rsidRPr="003E1BF3" w:rsidRDefault="007C2BE7" w:rsidP="002C0084">
            <w:pPr>
              <w:rPr>
                <w:rtl/>
              </w:rPr>
            </w:pPr>
          </w:p>
          <w:p w:rsidR="007C2BE7" w:rsidRPr="003E1BF3" w:rsidRDefault="007C2BE7" w:rsidP="002C0084">
            <w:pPr>
              <w:rPr>
                <w:rtl/>
              </w:rPr>
            </w:pPr>
          </w:p>
        </w:tc>
        <w:tc>
          <w:tcPr>
            <w:tcW w:w="2983" w:type="dxa"/>
          </w:tcPr>
          <w:p w:rsidR="007C2BE7" w:rsidRPr="003E1BF3" w:rsidRDefault="007C2BE7" w:rsidP="002C0084">
            <w:pPr>
              <w:rPr>
                <w:rtl/>
              </w:rPr>
            </w:pPr>
          </w:p>
        </w:tc>
        <w:tc>
          <w:tcPr>
            <w:tcW w:w="2983" w:type="dxa"/>
          </w:tcPr>
          <w:p w:rsidR="007C2BE7" w:rsidRPr="003E1BF3" w:rsidRDefault="007C2BE7" w:rsidP="002C0084">
            <w:pPr>
              <w:rPr>
                <w:rtl/>
              </w:rPr>
            </w:pPr>
          </w:p>
        </w:tc>
      </w:tr>
      <w:tr w:rsidR="007C2BE7" w:rsidTr="002C0084">
        <w:tc>
          <w:tcPr>
            <w:tcW w:w="2982" w:type="dxa"/>
          </w:tcPr>
          <w:p w:rsidR="007C2BE7" w:rsidRPr="003E1BF3" w:rsidRDefault="007C2BE7" w:rsidP="002C0084">
            <w:pPr>
              <w:rPr>
                <w:rtl/>
              </w:rPr>
            </w:pPr>
          </w:p>
          <w:p w:rsidR="007C2BE7" w:rsidRPr="003E1BF3" w:rsidRDefault="007C2BE7" w:rsidP="002C0084">
            <w:pPr>
              <w:rPr>
                <w:rtl/>
              </w:rPr>
            </w:pPr>
          </w:p>
        </w:tc>
        <w:tc>
          <w:tcPr>
            <w:tcW w:w="2983" w:type="dxa"/>
          </w:tcPr>
          <w:p w:rsidR="007C2BE7" w:rsidRPr="003E1BF3" w:rsidRDefault="007C2BE7" w:rsidP="002C0084">
            <w:pPr>
              <w:rPr>
                <w:rtl/>
              </w:rPr>
            </w:pPr>
          </w:p>
        </w:tc>
        <w:tc>
          <w:tcPr>
            <w:tcW w:w="2983" w:type="dxa"/>
          </w:tcPr>
          <w:p w:rsidR="007C2BE7" w:rsidRPr="003E1BF3" w:rsidRDefault="007C2BE7" w:rsidP="002C0084">
            <w:pPr>
              <w:rPr>
                <w:rtl/>
              </w:rPr>
            </w:pPr>
          </w:p>
        </w:tc>
      </w:tr>
      <w:tr w:rsidR="007C2BE7" w:rsidTr="002C0084">
        <w:tc>
          <w:tcPr>
            <w:tcW w:w="2982" w:type="dxa"/>
          </w:tcPr>
          <w:p w:rsidR="007C2BE7" w:rsidRPr="003E1BF3" w:rsidRDefault="007C2BE7" w:rsidP="002C0084">
            <w:pPr>
              <w:rPr>
                <w:rtl/>
              </w:rPr>
            </w:pPr>
          </w:p>
          <w:p w:rsidR="007C2BE7" w:rsidRPr="003E1BF3" w:rsidRDefault="007C2BE7" w:rsidP="002C0084">
            <w:pPr>
              <w:rPr>
                <w:rtl/>
              </w:rPr>
            </w:pPr>
          </w:p>
        </w:tc>
        <w:tc>
          <w:tcPr>
            <w:tcW w:w="2983" w:type="dxa"/>
          </w:tcPr>
          <w:p w:rsidR="007C2BE7" w:rsidRPr="003E1BF3" w:rsidRDefault="007C2BE7" w:rsidP="002C0084">
            <w:pPr>
              <w:rPr>
                <w:rtl/>
              </w:rPr>
            </w:pPr>
          </w:p>
        </w:tc>
        <w:tc>
          <w:tcPr>
            <w:tcW w:w="2983" w:type="dxa"/>
          </w:tcPr>
          <w:p w:rsidR="007C2BE7" w:rsidRPr="003E1BF3" w:rsidRDefault="007C2BE7" w:rsidP="002C0084">
            <w:pPr>
              <w:rPr>
                <w:rtl/>
              </w:rPr>
            </w:pPr>
          </w:p>
        </w:tc>
      </w:tr>
    </w:tbl>
    <w:p w:rsidR="007C2BE7" w:rsidRPr="003E1BF3" w:rsidRDefault="007C2BE7" w:rsidP="007C2BE7">
      <w:pPr>
        <w:pStyle w:val="1"/>
        <w:spacing w:line="360" w:lineRule="auto"/>
        <w:rPr>
          <w:rFonts w:asciiTheme="majorBidi" w:hAnsiTheme="majorBidi" w:cs="David"/>
          <w:sz w:val="24"/>
          <w:rtl/>
        </w:rPr>
      </w:pPr>
      <w:r w:rsidRPr="003E1BF3">
        <w:rPr>
          <w:rFonts w:asciiTheme="majorBidi" w:hAnsiTheme="majorBidi" w:cs="David"/>
          <w:sz w:val="24"/>
          <w:rtl/>
        </w:rPr>
        <w:t xml:space="preserve">המחירים ו/או הכמויות אשר מופיעים בהצעה זו הוחלטו על ידי התאגיד באופן עצמאי, ללא התייעצות, הסדר או קשר עם מציע אחר או עם מציע פוטנציאלי אחר (למעט קבלני המשנה אשר צוינו בסעיף 3 לעיל). </w:t>
      </w:r>
    </w:p>
    <w:p w:rsidR="007C2BE7" w:rsidRPr="003E1BF3" w:rsidRDefault="007C2BE7" w:rsidP="007C2BE7">
      <w:pPr>
        <w:pStyle w:val="1"/>
        <w:spacing w:line="360" w:lineRule="auto"/>
        <w:rPr>
          <w:rFonts w:asciiTheme="majorBidi" w:hAnsiTheme="majorBidi" w:cs="David"/>
          <w:sz w:val="24"/>
          <w:rtl/>
        </w:rPr>
      </w:pPr>
      <w:r w:rsidRPr="003E1BF3">
        <w:rPr>
          <w:rFonts w:asciiTheme="majorBidi" w:hAnsiTheme="majorBidi" w:cs="David"/>
          <w:sz w:val="24"/>
          <w:rtl/>
        </w:rPr>
        <w:t xml:space="preserve">המחירים ו/או הכמויות המופיעים בהצעה זו לא הוצגו בפני כל אדם או תאגיד אשר מציע הצעות במכרז זה או תאגיד אשר יש לו את הפוטנציאל להציע הצעות במכרז זה (למעט קבלני המשנה אשר צוינו בסעיף 3 לעיל). </w:t>
      </w:r>
    </w:p>
    <w:p w:rsidR="007C2BE7" w:rsidRPr="003E1BF3" w:rsidRDefault="007C2BE7" w:rsidP="007C2BE7">
      <w:pPr>
        <w:pStyle w:val="1"/>
        <w:spacing w:line="360" w:lineRule="auto"/>
        <w:rPr>
          <w:rFonts w:asciiTheme="majorBidi" w:hAnsiTheme="majorBidi"/>
          <w:sz w:val="24"/>
        </w:rPr>
      </w:pPr>
      <w:r w:rsidRPr="003E1BF3">
        <w:rPr>
          <w:rFonts w:asciiTheme="majorBidi" w:hAnsiTheme="majorBidi" w:cs="David"/>
          <w:sz w:val="24"/>
          <w:rtl/>
        </w:rPr>
        <w:t xml:space="preserve">לא הייתי מעורב בניסיון להניא מתחרה אחר מלהגיש הצעות במכרז זה. </w:t>
      </w:r>
    </w:p>
    <w:p w:rsidR="007C2BE7" w:rsidRPr="003E1BF3" w:rsidRDefault="007C2BE7" w:rsidP="007C2BE7">
      <w:pPr>
        <w:pStyle w:val="1"/>
        <w:spacing w:line="360" w:lineRule="auto"/>
        <w:rPr>
          <w:rFonts w:asciiTheme="majorBidi" w:hAnsiTheme="majorBidi" w:cs="David"/>
          <w:sz w:val="24"/>
          <w:rtl/>
        </w:rPr>
      </w:pPr>
      <w:r w:rsidRPr="003E1BF3">
        <w:rPr>
          <w:rFonts w:asciiTheme="majorBidi" w:hAnsiTheme="majorBidi" w:cs="David"/>
          <w:sz w:val="24"/>
          <w:rtl/>
        </w:rPr>
        <w:lastRenderedPageBreak/>
        <w:t xml:space="preserve">לא הייתי מעורב בניסיון לגרום למתחרה אחר להגיש הצעה גבוהה או נמוכה יותר מהצעתי זו. </w:t>
      </w:r>
    </w:p>
    <w:p w:rsidR="007C2BE7" w:rsidRPr="003E1BF3" w:rsidRDefault="007C2BE7" w:rsidP="007C2BE7">
      <w:pPr>
        <w:pStyle w:val="1"/>
        <w:spacing w:line="360" w:lineRule="auto"/>
        <w:rPr>
          <w:rFonts w:asciiTheme="majorBidi" w:hAnsiTheme="majorBidi" w:cs="David"/>
          <w:sz w:val="24"/>
          <w:rtl/>
        </w:rPr>
      </w:pPr>
      <w:r w:rsidRPr="003E1BF3">
        <w:rPr>
          <w:rFonts w:asciiTheme="majorBidi" w:hAnsiTheme="majorBidi" w:cs="David"/>
          <w:sz w:val="24"/>
          <w:rtl/>
        </w:rPr>
        <w:t xml:space="preserve">לא הייתי מעורב בניסיון לגרום למתחרה להגיש הצעה בלתי תחרותית מכל סוג שהוא. </w:t>
      </w:r>
    </w:p>
    <w:p w:rsidR="007C2BE7" w:rsidRPr="003E1BF3" w:rsidRDefault="007C2BE7" w:rsidP="007C2BE7">
      <w:pPr>
        <w:pStyle w:val="1"/>
        <w:spacing w:line="360" w:lineRule="auto"/>
        <w:rPr>
          <w:rFonts w:asciiTheme="majorBidi" w:hAnsiTheme="majorBidi" w:cs="David"/>
          <w:sz w:val="24"/>
          <w:rtl/>
        </w:rPr>
      </w:pPr>
      <w:r w:rsidRPr="003E1BF3">
        <w:rPr>
          <w:rFonts w:asciiTheme="majorBidi" w:hAnsiTheme="majorBidi" w:cs="David"/>
          <w:sz w:val="24"/>
          <w:rtl/>
        </w:rPr>
        <w:t xml:space="preserve">הצעה זו של התאגיד מוגשת בתום לב ולא נעשית בעקבות הסדר או דין ודברים עם מתחרה או מתחרה פוטנציאלי אחר במכרז זה. </w:t>
      </w:r>
    </w:p>
    <w:p w:rsidR="007C2BE7" w:rsidRPr="003E1BF3" w:rsidRDefault="007C2BE7" w:rsidP="007C2BE7">
      <w:pPr>
        <w:rPr>
          <w:rFonts w:asciiTheme="majorBidi" w:hAnsiTheme="majorBidi"/>
          <w:rtl/>
        </w:rPr>
      </w:pPr>
    </w:p>
    <w:p w:rsidR="007C2BE7" w:rsidRPr="003E1BF3" w:rsidRDefault="007C2BE7" w:rsidP="007C2BE7">
      <w:pPr>
        <w:bidi w:val="0"/>
        <w:rPr>
          <w:rFonts w:asciiTheme="majorBidi" w:hAnsiTheme="majorBidi"/>
          <w:szCs w:val="24"/>
        </w:rPr>
      </w:pPr>
      <w:r w:rsidRPr="003E1BF3">
        <w:rPr>
          <w:rFonts w:asciiTheme="majorBidi" w:hAnsiTheme="majorBidi"/>
          <w:szCs w:val="24"/>
          <w:rtl/>
        </w:rPr>
        <w:br w:type="page"/>
      </w:r>
    </w:p>
    <w:p w:rsidR="007C2BE7" w:rsidRPr="003E1BF3" w:rsidRDefault="007C2BE7" w:rsidP="007C2BE7">
      <w:pPr>
        <w:spacing w:line="360" w:lineRule="auto"/>
        <w:rPr>
          <w:rFonts w:asciiTheme="majorBidi" w:hAnsiTheme="majorBidi"/>
          <w:b/>
        </w:rPr>
      </w:pPr>
      <w:r w:rsidRPr="003E1BF3">
        <w:rPr>
          <w:rFonts w:asciiTheme="majorBidi" w:hAnsiTheme="majorBidi"/>
          <w:b/>
          <w:bCs/>
          <w:szCs w:val="24"/>
          <w:u w:val="single"/>
          <w:rtl/>
        </w:rPr>
        <w:lastRenderedPageBreak/>
        <w:t xml:space="preserve">יש לסמן </w:t>
      </w:r>
      <w:r w:rsidRPr="003E1BF3">
        <w:rPr>
          <w:rFonts w:asciiTheme="majorBidi" w:hAnsiTheme="majorBidi"/>
          <w:b/>
          <w:u w:val="single"/>
        </w:rPr>
        <w:t>V</w:t>
      </w:r>
      <w:r w:rsidRPr="003E1BF3">
        <w:rPr>
          <w:rFonts w:asciiTheme="majorBidi" w:hAnsiTheme="majorBidi"/>
          <w:b/>
          <w:bCs/>
          <w:szCs w:val="24"/>
          <w:u w:val="single"/>
          <w:rtl/>
        </w:rPr>
        <w:t xml:space="preserve"> במקום המתאים</w:t>
      </w:r>
    </w:p>
    <w:p w:rsidR="007C2BE7" w:rsidRPr="003E1BF3" w:rsidRDefault="007C2BE7" w:rsidP="007C2BE7">
      <w:pPr>
        <w:numPr>
          <w:ilvl w:val="0"/>
          <w:numId w:val="10"/>
        </w:numPr>
        <w:tabs>
          <w:tab w:val="clear" w:pos="540"/>
          <w:tab w:val="num" w:pos="180"/>
        </w:tabs>
        <w:spacing w:before="120" w:line="360" w:lineRule="auto"/>
        <w:ind w:left="-180" w:firstLine="178"/>
        <w:jc w:val="both"/>
        <w:rPr>
          <w:rFonts w:asciiTheme="majorBidi" w:hAnsiTheme="majorBidi"/>
        </w:rPr>
      </w:pPr>
      <w:r w:rsidRPr="003E1BF3">
        <w:rPr>
          <w:rFonts w:asciiTheme="majorBidi" w:hAnsiTheme="majorBidi"/>
          <w:szCs w:val="24"/>
          <w:rtl/>
        </w:rPr>
        <w:t>למיטב ידיעתי, התאגיד מציע ההצעה לא נמצא כרגע תחת חקירה בחשד לתיאום מכרז.</w:t>
      </w:r>
    </w:p>
    <w:p w:rsidR="007C2BE7" w:rsidRPr="003E1BF3" w:rsidRDefault="007C2BE7" w:rsidP="007C2BE7">
      <w:pPr>
        <w:numPr>
          <w:ilvl w:val="0"/>
          <w:numId w:val="10"/>
        </w:numPr>
        <w:tabs>
          <w:tab w:val="clear" w:pos="540"/>
          <w:tab w:val="num" w:pos="180"/>
        </w:tabs>
        <w:spacing w:before="120" w:line="360" w:lineRule="auto"/>
        <w:ind w:left="-180" w:firstLine="178"/>
        <w:jc w:val="both"/>
        <w:rPr>
          <w:rFonts w:asciiTheme="majorBidi" w:hAnsiTheme="majorBidi"/>
          <w:szCs w:val="24"/>
          <w:rtl/>
        </w:rPr>
      </w:pPr>
      <w:r w:rsidRPr="003E1BF3">
        <w:rPr>
          <w:rFonts w:asciiTheme="majorBidi" w:hAnsiTheme="majorBidi"/>
          <w:szCs w:val="24"/>
          <w:rtl/>
        </w:rPr>
        <w:t>התאגיד מציע ההצעה נמצא כרגע תחת חקירה בחשד לתיאום מכרז, אנא פרט:</w:t>
      </w:r>
    </w:p>
    <w:p w:rsidR="007C2BE7" w:rsidRPr="003E1BF3" w:rsidRDefault="007C2BE7" w:rsidP="007C2BE7">
      <w:pPr>
        <w:spacing w:line="360" w:lineRule="auto"/>
        <w:rPr>
          <w:rFonts w:asciiTheme="majorBidi" w:hAnsiTheme="majorBidi"/>
          <w:szCs w:val="24"/>
          <w:rtl/>
        </w:rPr>
      </w:pPr>
      <w:r w:rsidRPr="003E1BF3">
        <w:rPr>
          <w:rFonts w:asciiTheme="majorBidi" w:hAnsiTheme="majorBidi"/>
          <w:szCs w:val="24"/>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7C2BE7" w:rsidRPr="003E1BF3" w:rsidRDefault="007C2BE7" w:rsidP="007C2BE7">
      <w:pPr>
        <w:spacing w:line="360" w:lineRule="auto"/>
        <w:rPr>
          <w:rFonts w:asciiTheme="majorBidi" w:hAnsiTheme="majorBidi"/>
          <w:szCs w:val="24"/>
          <w:rtl/>
        </w:rPr>
      </w:pPr>
    </w:p>
    <w:p w:rsidR="007C2BE7" w:rsidRPr="003E1BF3" w:rsidRDefault="007C2BE7" w:rsidP="007C2BE7">
      <w:pPr>
        <w:spacing w:line="360" w:lineRule="auto"/>
        <w:jc w:val="both"/>
        <w:rPr>
          <w:rFonts w:asciiTheme="majorBidi" w:hAnsiTheme="majorBidi"/>
          <w:szCs w:val="24"/>
          <w:rtl/>
        </w:rPr>
      </w:pPr>
      <w:r w:rsidRPr="003E1BF3">
        <w:rPr>
          <w:rFonts w:asciiTheme="majorBidi" w:hAnsiTheme="majorBidi"/>
          <w:szCs w:val="24"/>
          <w:rtl/>
        </w:rPr>
        <w:t xml:space="preserve">אני מודע לכך כי העונש על תיאום מכרז יכול להגיע עד חמש שנות מאסר בפועל לפי סעיף 47א לחוק ההגבלים העסקיים, תשמ"ח-1988. </w:t>
      </w:r>
    </w:p>
    <w:p w:rsidR="007C2BE7" w:rsidRPr="003E1BF3" w:rsidRDefault="007C2BE7" w:rsidP="007C2BE7">
      <w:pPr>
        <w:spacing w:line="360" w:lineRule="auto"/>
        <w:rPr>
          <w:rFonts w:asciiTheme="majorBidi" w:hAnsiTheme="majorBidi"/>
          <w:szCs w:val="24"/>
          <w:rtl/>
        </w:rPr>
      </w:pPr>
    </w:p>
    <w:tbl>
      <w:tblPr>
        <w:bidiVisual/>
        <w:tblW w:w="9100" w:type="dxa"/>
        <w:tblBorders>
          <w:insideH w:val="single" w:sz="4" w:space="0" w:color="auto"/>
        </w:tblBorders>
        <w:tblLook w:val="01E0" w:firstRow="1" w:lastRow="1" w:firstColumn="1" w:lastColumn="1" w:noHBand="0" w:noVBand="0"/>
      </w:tblPr>
      <w:tblGrid>
        <w:gridCol w:w="1505"/>
        <w:gridCol w:w="249"/>
        <w:gridCol w:w="1512"/>
        <w:gridCol w:w="278"/>
        <w:gridCol w:w="1804"/>
        <w:gridCol w:w="235"/>
        <w:gridCol w:w="1692"/>
        <w:gridCol w:w="235"/>
        <w:gridCol w:w="1590"/>
      </w:tblGrid>
      <w:tr w:rsidR="007C2BE7" w:rsidRPr="00314B9E" w:rsidTr="002C0084">
        <w:tc>
          <w:tcPr>
            <w:tcW w:w="1505" w:type="dxa"/>
            <w:tcBorders>
              <w:top w:val="single" w:sz="4" w:space="0" w:color="auto"/>
              <w:bottom w:val="nil"/>
            </w:tcBorders>
            <w:shd w:val="clear" w:color="auto" w:fill="auto"/>
          </w:tcPr>
          <w:p w:rsidR="007C2BE7" w:rsidRPr="003E1BF3" w:rsidRDefault="007C2BE7" w:rsidP="002C0084">
            <w:pPr>
              <w:spacing w:line="360" w:lineRule="auto"/>
              <w:jc w:val="center"/>
              <w:rPr>
                <w:rFonts w:asciiTheme="majorBidi" w:hAnsiTheme="majorBidi"/>
                <w:szCs w:val="24"/>
                <w:rtl/>
              </w:rPr>
            </w:pPr>
            <w:r w:rsidRPr="003E1BF3">
              <w:rPr>
                <w:rFonts w:asciiTheme="majorBidi" w:hAnsiTheme="majorBidi"/>
                <w:szCs w:val="24"/>
                <w:rtl/>
              </w:rPr>
              <w:t>תאריך</w:t>
            </w:r>
          </w:p>
        </w:tc>
        <w:tc>
          <w:tcPr>
            <w:tcW w:w="249" w:type="dxa"/>
            <w:tcBorders>
              <w:top w:val="nil"/>
              <w:bottom w:val="nil"/>
            </w:tcBorders>
            <w:shd w:val="clear" w:color="auto" w:fill="auto"/>
          </w:tcPr>
          <w:p w:rsidR="007C2BE7" w:rsidRPr="003E1BF3" w:rsidRDefault="007C2BE7" w:rsidP="002C0084">
            <w:pPr>
              <w:spacing w:line="360" w:lineRule="auto"/>
              <w:jc w:val="center"/>
              <w:rPr>
                <w:rFonts w:asciiTheme="majorBidi" w:hAnsiTheme="majorBidi"/>
                <w:szCs w:val="24"/>
                <w:rtl/>
              </w:rPr>
            </w:pPr>
          </w:p>
        </w:tc>
        <w:tc>
          <w:tcPr>
            <w:tcW w:w="1512" w:type="dxa"/>
            <w:tcBorders>
              <w:top w:val="single" w:sz="4" w:space="0" w:color="auto"/>
              <w:bottom w:val="nil"/>
            </w:tcBorders>
            <w:shd w:val="clear" w:color="auto" w:fill="auto"/>
          </w:tcPr>
          <w:p w:rsidR="007C2BE7" w:rsidRPr="003E1BF3" w:rsidRDefault="007C2BE7" w:rsidP="002C0084">
            <w:pPr>
              <w:spacing w:line="360" w:lineRule="auto"/>
              <w:jc w:val="center"/>
              <w:rPr>
                <w:rFonts w:asciiTheme="majorBidi" w:hAnsiTheme="majorBidi"/>
                <w:szCs w:val="24"/>
                <w:rtl/>
              </w:rPr>
            </w:pPr>
            <w:r w:rsidRPr="003E1BF3">
              <w:rPr>
                <w:rFonts w:asciiTheme="majorBidi" w:hAnsiTheme="majorBidi"/>
                <w:szCs w:val="24"/>
                <w:rtl/>
              </w:rPr>
              <w:t>שם התאגיד</w:t>
            </w:r>
          </w:p>
        </w:tc>
        <w:tc>
          <w:tcPr>
            <w:tcW w:w="278" w:type="dxa"/>
            <w:tcBorders>
              <w:top w:val="nil"/>
              <w:bottom w:val="nil"/>
            </w:tcBorders>
            <w:shd w:val="clear" w:color="auto" w:fill="auto"/>
          </w:tcPr>
          <w:p w:rsidR="007C2BE7" w:rsidRPr="003E1BF3" w:rsidRDefault="007C2BE7" w:rsidP="002C0084">
            <w:pPr>
              <w:spacing w:line="360" w:lineRule="auto"/>
              <w:jc w:val="center"/>
              <w:rPr>
                <w:rFonts w:asciiTheme="majorBidi" w:hAnsiTheme="majorBidi"/>
                <w:szCs w:val="24"/>
                <w:rtl/>
              </w:rPr>
            </w:pPr>
          </w:p>
        </w:tc>
        <w:tc>
          <w:tcPr>
            <w:tcW w:w="1804" w:type="dxa"/>
            <w:tcBorders>
              <w:top w:val="single" w:sz="4" w:space="0" w:color="auto"/>
              <w:bottom w:val="nil"/>
            </w:tcBorders>
            <w:shd w:val="clear" w:color="auto" w:fill="auto"/>
          </w:tcPr>
          <w:p w:rsidR="007C2BE7" w:rsidRPr="003E1BF3" w:rsidRDefault="007C2BE7" w:rsidP="002C0084">
            <w:pPr>
              <w:spacing w:line="360" w:lineRule="auto"/>
              <w:jc w:val="center"/>
              <w:rPr>
                <w:rFonts w:asciiTheme="majorBidi" w:hAnsiTheme="majorBidi"/>
                <w:szCs w:val="24"/>
                <w:rtl/>
              </w:rPr>
            </w:pPr>
            <w:r w:rsidRPr="003E1BF3">
              <w:rPr>
                <w:rFonts w:asciiTheme="majorBidi" w:hAnsiTheme="majorBidi"/>
                <w:szCs w:val="24"/>
                <w:rtl/>
              </w:rPr>
              <w:t>חותמת התאגיד</w:t>
            </w:r>
          </w:p>
        </w:tc>
        <w:tc>
          <w:tcPr>
            <w:tcW w:w="235" w:type="dxa"/>
            <w:tcBorders>
              <w:top w:val="nil"/>
              <w:bottom w:val="nil"/>
            </w:tcBorders>
            <w:shd w:val="clear" w:color="auto" w:fill="auto"/>
          </w:tcPr>
          <w:p w:rsidR="007C2BE7" w:rsidRPr="003E1BF3" w:rsidRDefault="007C2BE7" w:rsidP="002C0084">
            <w:pPr>
              <w:spacing w:line="360" w:lineRule="auto"/>
              <w:jc w:val="center"/>
              <w:rPr>
                <w:rFonts w:asciiTheme="majorBidi" w:hAnsiTheme="majorBidi"/>
                <w:szCs w:val="24"/>
                <w:rtl/>
              </w:rPr>
            </w:pPr>
          </w:p>
        </w:tc>
        <w:tc>
          <w:tcPr>
            <w:tcW w:w="1692" w:type="dxa"/>
            <w:tcBorders>
              <w:top w:val="single" w:sz="4" w:space="0" w:color="auto"/>
              <w:bottom w:val="nil"/>
            </w:tcBorders>
            <w:shd w:val="clear" w:color="auto" w:fill="auto"/>
          </w:tcPr>
          <w:p w:rsidR="007C2BE7" w:rsidRPr="003E1BF3" w:rsidRDefault="007C2BE7" w:rsidP="002C0084">
            <w:pPr>
              <w:spacing w:line="360" w:lineRule="auto"/>
              <w:jc w:val="center"/>
              <w:rPr>
                <w:rFonts w:asciiTheme="majorBidi" w:hAnsiTheme="majorBidi"/>
                <w:szCs w:val="24"/>
                <w:rtl/>
              </w:rPr>
            </w:pPr>
            <w:r w:rsidRPr="003E1BF3">
              <w:rPr>
                <w:rFonts w:asciiTheme="majorBidi" w:hAnsiTheme="majorBidi"/>
                <w:szCs w:val="24"/>
                <w:rtl/>
              </w:rPr>
              <w:t>שם המצהיר</w:t>
            </w:r>
          </w:p>
        </w:tc>
        <w:tc>
          <w:tcPr>
            <w:tcW w:w="235" w:type="dxa"/>
            <w:tcBorders>
              <w:top w:val="nil"/>
              <w:bottom w:val="nil"/>
            </w:tcBorders>
            <w:shd w:val="clear" w:color="auto" w:fill="auto"/>
          </w:tcPr>
          <w:p w:rsidR="007C2BE7" w:rsidRPr="003E1BF3" w:rsidRDefault="007C2BE7" w:rsidP="002C0084">
            <w:pPr>
              <w:spacing w:line="360" w:lineRule="auto"/>
              <w:jc w:val="center"/>
              <w:rPr>
                <w:rFonts w:asciiTheme="majorBidi" w:hAnsiTheme="majorBidi"/>
                <w:szCs w:val="24"/>
                <w:rtl/>
              </w:rPr>
            </w:pPr>
          </w:p>
        </w:tc>
        <w:tc>
          <w:tcPr>
            <w:tcW w:w="1590" w:type="dxa"/>
            <w:tcBorders>
              <w:top w:val="single" w:sz="4" w:space="0" w:color="auto"/>
              <w:bottom w:val="nil"/>
            </w:tcBorders>
            <w:shd w:val="clear" w:color="auto" w:fill="auto"/>
          </w:tcPr>
          <w:p w:rsidR="007C2BE7" w:rsidRPr="003E1BF3" w:rsidRDefault="007C2BE7" w:rsidP="002C0084">
            <w:pPr>
              <w:spacing w:line="360" w:lineRule="auto"/>
              <w:jc w:val="center"/>
              <w:rPr>
                <w:rFonts w:asciiTheme="majorBidi" w:hAnsiTheme="majorBidi"/>
                <w:szCs w:val="24"/>
                <w:rtl/>
              </w:rPr>
            </w:pPr>
            <w:r w:rsidRPr="003E1BF3">
              <w:rPr>
                <w:rFonts w:asciiTheme="majorBidi" w:hAnsiTheme="majorBidi"/>
                <w:szCs w:val="24"/>
                <w:rtl/>
              </w:rPr>
              <w:t>חתימת המצהיר</w:t>
            </w:r>
          </w:p>
        </w:tc>
      </w:tr>
    </w:tbl>
    <w:p w:rsidR="007C2BE7" w:rsidRPr="003E1BF3" w:rsidRDefault="007C2BE7" w:rsidP="007C2BE7">
      <w:pPr>
        <w:spacing w:line="360" w:lineRule="auto"/>
        <w:rPr>
          <w:rFonts w:asciiTheme="majorBidi" w:hAnsiTheme="majorBidi"/>
          <w:szCs w:val="24"/>
          <w:rtl/>
        </w:rPr>
      </w:pPr>
    </w:p>
    <w:p w:rsidR="007C2BE7" w:rsidRPr="003E1BF3" w:rsidRDefault="007C2BE7" w:rsidP="007C2BE7">
      <w:pPr>
        <w:spacing w:line="360" w:lineRule="auto"/>
        <w:rPr>
          <w:rFonts w:asciiTheme="majorBidi" w:hAnsiTheme="majorBidi"/>
          <w:szCs w:val="24"/>
          <w:rtl/>
        </w:rPr>
      </w:pPr>
    </w:p>
    <w:p w:rsidR="007C2BE7" w:rsidRPr="003E1BF3" w:rsidRDefault="007C2BE7" w:rsidP="007C2BE7">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Arial" w:hAnsi="Arial"/>
          <w:b/>
          <w:bCs/>
          <w:sz w:val="22"/>
          <w:szCs w:val="22"/>
          <w:u w:val="single"/>
          <w:rtl/>
        </w:rPr>
      </w:pPr>
      <w:r w:rsidRPr="003E1BF3">
        <w:rPr>
          <w:rFonts w:ascii="Arial" w:hAnsi="Arial"/>
          <w:b/>
          <w:bCs/>
          <w:sz w:val="22"/>
          <w:szCs w:val="22"/>
          <w:u w:val="single"/>
          <w:rtl/>
        </w:rPr>
        <w:t>אישור עורך הדין</w:t>
      </w:r>
    </w:p>
    <w:p w:rsidR="007C2BE7" w:rsidRPr="003E1BF3" w:rsidRDefault="007C2BE7" w:rsidP="007C2BE7">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Arial" w:hAnsi="Arial"/>
          <w:b/>
          <w:bCs/>
          <w:sz w:val="22"/>
          <w:szCs w:val="22"/>
          <w:u w:val="single"/>
          <w:rtl/>
        </w:rPr>
      </w:pPr>
    </w:p>
    <w:p w:rsidR="007C2BE7" w:rsidRPr="003E1BF3" w:rsidRDefault="007C2BE7" w:rsidP="007C2BE7">
      <w:pPr>
        <w:spacing w:line="360" w:lineRule="auto"/>
        <w:jc w:val="both"/>
        <w:rPr>
          <w:rFonts w:ascii="Arial" w:hAnsi="Arial"/>
          <w:sz w:val="22"/>
          <w:szCs w:val="22"/>
          <w:rtl/>
        </w:rPr>
      </w:pPr>
      <w:r w:rsidRPr="003E1BF3">
        <w:rPr>
          <w:rFonts w:ascii="Arial" w:hAnsi="Arial"/>
          <w:sz w:val="22"/>
          <w:szCs w:val="22"/>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7C2BE7" w:rsidRPr="003E1BF3" w:rsidRDefault="007C2BE7" w:rsidP="007C2BE7">
      <w:pPr>
        <w:spacing w:line="360" w:lineRule="auto"/>
        <w:rPr>
          <w:sz w:val="22"/>
          <w:szCs w:val="22"/>
          <w:rtl/>
        </w:rPr>
      </w:pPr>
      <w:r>
        <w:rPr>
          <w:rFonts w:ascii="Arial" w:hAnsi="Arial" w:hint="cs"/>
          <w:sz w:val="22"/>
          <w:szCs w:val="22"/>
          <w:rtl/>
        </w:rPr>
        <w:t xml:space="preserve">  </w:t>
      </w:r>
    </w:p>
    <w:p w:rsidR="007C2BE7" w:rsidRPr="003E1BF3" w:rsidRDefault="007C2BE7" w:rsidP="007C2BE7">
      <w:pPr>
        <w:spacing w:line="360" w:lineRule="auto"/>
        <w:rPr>
          <w:sz w:val="22"/>
          <w:szCs w:val="22"/>
          <w:rtl/>
        </w:rPr>
      </w:pPr>
    </w:p>
    <w:tbl>
      <w:tblPr>
        <w:tblStyle w:val="a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7C2BE7" w:rsidRPr="004074FB" w:rsidTr="002C0084">
        <w:trPr>
          <w:jc w:val="center"/>
        </w:trPr>
        <w:tc>
          <w:tcPr>
            <w:tcW w:w="2144" w:type="dxa"/>
            <w:tcBorders>
              <w:top w:val="single" w:sz="4" w:space="0" w:color="auto"/>
            </w:tcBorders>
          </w:tcPr>
          <w:p w:rsidR="007C2BE7" w:rsidRPr="003E1BF3" w:rsidRDefault="007C2BE7" w:rsidP="002C0084">
            <w:pPr>
              <w:spacing w:line="360" w:lineRule="auto"/>
              <w:jc w:val="center"/>
              <w:rPr>
                <w:rFonts w:ascii="Arial" w:hAnsi="Arial"/>
                <w:sz w:val="22"/>
                <w:szCs w:val="22"/>
                <w:rtl/>
              </w:rPr>
            </w:pPr>
            <w:r w:rsidRPr="003E1BF3">
              <w:rPr>
                <w:rFonts w:ascii="Arial" w:hAnsi="Arial" w:hint="eastAsia"/>
                <w:sz w:val="22"/>
                <w:szCs w:val="22"/>
                <w:rtl/>
              </w:rPr>
              <w:lastRenderedPageBreak/>
              <w:t>תאריך</w:t>
            </w:r>
          </w:p>
        </w:tc>
        <w:tc>
          <w:tcPr>
            <w:tcW w:w="1134" w:type="dxa"/>
          </w:tcPr>
          <w:p w:rsidR="007C2BE7" w:rsidRPr="003E1BF3" w:rsidRDefault="007C2BE7" w:rsidP="002C0084">
            <w:pPr>
              <w:spacing w:line="360" w:lineRule="auto"/>
              <w:jc w:val="both"/>
              <w:rPr>
                <w:rFonts w:ascii="Arial" w:hAnsi="Arial"/>
                <w:sz w:val="22"/>
                <w:szCs w:val="22"/>
                <w:rtl/>
              </w:rPr>
            </w:pPr>
          </w:p>
        </w:tc>
        <w:tc>
          <w:tcPr>
            <w:tcW w:w="2409" w:type="dxa"/>
            <w:tcBorders>
              <w:top w:val="single" w:sz="4" w:space="0" w:color="auto"/>
            </w:tcBorders>
          </w:tcPr>
          <w:p w:rsidR="007C2BE7" w:rsidRPr="003E1BF3" w:rsidRDefault="007C2BE7" w:rsidP="002C0084">
            <w:pPr>
              <w:spacing w:line="360" w:lineRule="auto"/>
              <w:jc w:val="center"/>
              <w:rPr>
                <w:rFonts w:ascii="Arial" w:hAnsi="Arial"/>
                <w:sz w:val="22"/>
                <w:szCs w:val="22"/>
                <w:rtl/>
              </w:rPr>
            </w:pPr>
            <w:r w:rsidRPr="003E1BF3">
              <w:rPr>
                <w:rFonts w:ascii="Arial" w:hAnsi="Arial" w:hint="eastAsia"/>
                <w:sz w:val="22"/>
                <w:szCs w:val="22"/>
                <w:rtl/>
              </w:rPr>
              <w:t>מס</w:t>
            </w:r>
            <w:r w:rsidRPr="003E1BF3">
              <w:rPr>
                <w:rFonts w:ascii="Arial" w:hAnsi="Arial"/>
                <w:sz w:val="22"/>
                <w:szCs w:val="22"/>
                <w:rtl/>
              </w:rPr>
              <w:t xml:space="preserve">' </w:t>
            </w:r>
            <w:r w:rsidRPr="003E1BF3">
              <w:rPr>
                <w:rFonts w:ascii="Arial" w:hAnsi="Arial" w:hint="eastAsia"/>
                <w:sz w:val="22"/>
                <w:szCs w:val="22"/>
                <w:rtl/>
              </w:rPr>
              <w:t>רישיון</w:t>
            </w:r>
          </w:p>
        </w:tc>
        <w:tc>
          <w:tcPr>
            <w:tcW w:w="993" w:type="dxa"/>
          </w:tcPr>
          <w:p w:rsidR="007C2BE7" w:rsidRPr="003E1BF3" w:rsidRDefault="007C2BE7" w:rsidP="002C0084">
            <w:pPr>
              <w:spacing w:line="360" w:lineRule="auto"/>
              <w:jc w:val="both"/>
              <w:rPr>
                <w:rFonts w:ascii="Arial" w:hAnsi="Arial"/>
                <w:sz w:val="22"/>
                <w:szCs w:val="22"/>
                <w:rtl/>
              </w:rPr>
            </w:pPr>
          </w:p>
        </w:tc>
        <w:tc>
          <w:tcPr>
            <w:tcW w:w="2268" w:type="dxa"/>
            <w:tcBorders>
              <w:top w:val="single" w:sz="4" w:space="0" w:color="auto"/>
            </w:tcBorders>
          </w:tcPr>
          <w:p w:rsidR="007C2BE7" w:rsidRPr="003E1BF3" w:rsidRDefault="007C2BE7" w:rsidP="002C0084">
            <w:pPr>
              <w:spacing w:line="360" w:lineRule="auto"/>
              <w:jc w:val="center"/>
              <w:rPr>
                <w:rFonts w:ascii="Arial" w:hAnsi="Arial"/>
                <w:sz w:val="22"/>
                <w:szCs w:val="22"/>
                <w:rtl/>
              </w:rPr>
            </w:pPr>
            <w:r w:rsidRPr="003E1BF3">
              <w:rPr>
                <w:rFonts w:ascii="Arial" w:hAnsi="Arial" w:hint="eastAsia"/>
                <w:sz w:val="22"/>
                <w:szCs w:val="22"/>
                <w:rtl/>
              </w:rPr>
              <w:t>חתימה</w:t>
            </w:r>
            <w:r w:rsidRPr="003E1BF3">
              <w:rPr>
                <w:rFonts w:ascii="Arial" w:hAnsi="Arial"/>
                <w:sz w:val="22"/>
                <w:szCs w:val="22"/>
                <w:rtl/>
              </w:rPr>
              <w:t xml:space="preserve"> </w:t>
            </w:r>
            <w:r w:rsidRPr="003E1BF3">
              <w:rPr>
                <w:rFonts w:ascii="Arial" w:hAnsi="Arial" w:hint="eastAsia"/>
                <w:sz w:val="22"/>
                <w:szCs w:val="22"/>
                <w:rtl/>
              </w:rPr>
              <w:t>וחותמת</w:t>
            </w:r>
          </w:p>
        </w:tc>
      </w:tr>
    </w:tbl>
    <w:p w:rsidR="007C2BE7" w:rsidRPr="003E1BF3" w:rsidRDefault="007C2BE7" w:rsidP="007C2BE7">
      <w:pPr>
        <w:spacing w:line="360" w:lineRule="auto"/>
        <w:jc w:val="center"/>
        <w:rPr>
          <w:rFonts w:asciiTheme="majorBidi" w:hAnsiTheme="majorBidi"/>
          <w:b/>
          <w:bCs/>
          <w:sz w:val="28"/>
          <w:szCs w:val="28"/>
          <w:u w:val="single"/>
          <w:rtl/>
        </w:rPr>
      </w:pPr>
    </w:p>
    <w:p w:rsidR="007C2BE7" w:rsidRPr="003E1BF3" w:rsidRDefault="007C2BE7" w:rsidP="007C2BE7">
      <w:pPr>
        <w:spacing w:line="360" w:lineRule="auto"/>
        <w:jc w:val="center"/>
        <w:rPr>
          <w:rFonts w:asciiTheme="majorBidi" w:hAnsiTheme="majorBidi"/>
          <w:b/>
          <w:bCs/>
          <w:sz w:val="28"/>
          <w:szCs w:val="28"/>
          <w:u w:val="single"/>
          <w:rtl/>
        </w:rPr>
      </w:pPr>
    </w:p>
    <w:p w:rsidR="007C2BE7" w:rsidRPr="003E1BF3" w:rsidRDefault="007C2BE7" w:rsidP="007C2BE7">
      <w:pPr>
        <w:rPr>
          <w:rFonts w:asciiTheme="majorBidi" w:hAnsiTheme="majorBidi"/>
          <w:szCs w:val="24"/>
          <w:rtl/>
        </w:rPr>
      </w:pPr>
    </w:p>
    <w:p w:rsidR="007C2BE7" w:rsidRPr="003E1BF3" w:rsidRDefault="007C2BE7" w:rsidP="007C2BE7">
      <w:pPr>
        <w:rPr>
          <w:rFonts w:asciiTheme="majorBidi" w:hAnsiTheme="majorBidi"/>
          <w:szCs w:val="24"/>
          <w:rtl/>
        </w:rPr>
      </w:pPr>
    </w:p>
    <w:p w:rsidR="007C2BE7" w:rsidRPr="003E1BF3" w:rsidRDefault="007C2BE7" w:rsidP="007C2BE7">
      <w:pPr>
        <w:spacing w:line="360" w:lineRule="auto"/>
        <w:jc w:val="both"/>
        <w:rPr>
          <w:rFonts w:asciiTheme="majorBidi" w:hAnsiTheme="majorBidi"/>
          <w:szCs w:val="24"/>
          <w:rtl/>
        </w:rPr>
      </w:pPr>
    </w:p>
    <w:p w:rsidR="007C2BE7" w:rsidRPr="003E1BF3" w:rsidRDefault="007C2BE7" w:rsidP="007C2BE7">
      <w:pPr>
        <w:spacing w:line="360" w:lineRule="auto"/>
        <w:jc w:val="both"/>
        <w:rPr>
          <w:rFonts w:asciiTheme="majorBidi" w:hAnsiTheme="majorBidi"/>
          <w:szCs w:val="24"/>
          <w:rtl/>
        </w:rPr>
      </w:pPr>
    </w:p>
    <w:p w:rsidR="007C2BE7" w:rsidRPr="003E1BF3" w:rsidRDefault="007C2BE7" w:rsidP="007C2BE7">
      <w:pPr>
        <w:spacing w:line="360" w:lineRule="auto"/>
        <w:jc w:val="both"/>
        <w:rPr>
          <w:rFonts w:asciiTheme="majorBidi" w:hAnsiTheme="majorBidi"/>
          <w:szCs w:val="24"/>
          <w:rtl/>
        </w:rPr>
      </w:pPr>
    </w:p>
    <w:p w:rsidR="007C2BE7" w:rsidRPr="003E1BF3" w:rsidRDefault="007C2BE7" w:rsidP="007C2BE7">
      <w:pPr>
        <w:spacing w:line="360" w:lineRule="auto"/>
        <w:ind w:left="6480" w:firstLine="720"/>
        <w:jc w:val="center"/>
        <w:rPr>
          <w:rFonts w:asciiTheme="majorBidi" w:hAnsiTheme="majorBidi"/>
          <w:b/>
          <w:bCs/>
          <w:sz w:val="28"/>
          <w:szCs w:val="28"/>
          <w:u w:val="single"/>
          <w:rtl/>
        </w:rPr>
      </w:pPr>
    </w:p>
    <w:p w:rsidR="007C2BE7" w:rsidRPr="003E1BF3" w:rsidRDefault="007C2BE7" w:rsidP="007C2BE7">
      <w:pPr>
        <w:spacing w:line="360" w:lineRule="auto"/>
        <w:ind w:left="6480" w:firstLine="720"/>
        <w:jc w:val="center"/>
        <w:rPr>
          <w:rFonts w:asciiTheme="majorBidi" w:hAnsiTheme="majorBidi"/>
          <w:b/>
          <w:bCs/>
          <w:sz w:val="28"/>
          <w:szCs w:val="28"/>
          <w:u w:val="single"/>
          <w:rtl/>
        </w:rPr>
      </w:pPr>
    </w:p>
    <w:p w:rsidR="007C2BE7" w:rsidRPr="003E1BF3" w:rsidRDefault="007C2BE7" w:rsidP="007C2BE7"/>
    <w:p w:rsidR="007C2BE7" w:rsidRPr="003E1BF3" w:rsidRDefault="007C2BE7" w:rsidP="007C2BE7">
      <w:r w:rsidRPr="003E1BF3">
        <w:rPr>
          <w:b/>
        </w:rPr>
        <w:br w:type="page"/>
      </w: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31"/>
      </w:tblGrid>
      <w:tr w:rsidR="007C2BE7" w:rsidRPr="00314B9E" w:rsidTr="002C0084">
        <w:trPr>
          <w:trHeight w:hRule="exact" w:val="561"/>
          <w:jc w:val="right"/>
        </w:trPr>
        <w:tc>
          <w:tcPr>
            <w:tcW w:w="8931" w:type="dxa"/>
            <w:tcBorders>
              <w:top w:val="nil"/>
              <w:bottom w:val="nil"/>
            </w:tcBorders>
            <w:shd w:val="clear" w:color="auto" w:fill="D9D9D9" w:themeFill="background1" w:themeFillShade="D9"/>
            <w:vAlign w:val="center"/>
          </w:tcPr>
          <w:p w:rsidR="007C2BE7" w:rsidRPr="00F410B9" w:rsidRDefault="007C2BE7" w:rsidP="002C0084">
            <w:pPr>
              <w:pStyle w:val="afffd"/>
              <w:jc w:val="left"/>
              <w:rPr>
                <w:rFonts w:asciiTheme="majorBidi" w:hAnsiTheme="majorBidi" w:cs="David"/>
                <w:color w:val="auto"/>
                <w:rtl/>
              </w:rPr>
            </w:pPr>
            <w:r w:rsidRPr="00F410B9">
              <w:rPr>
                <w:rFonts w:asciiTheme="majorBidi" w:hAnsiTheme="majorBidi" w:cs="David" w:hint="cs"/>
                <w:color w:val="auto"/>
                <w:rtl/>
              </w:rPr>
              <w:lastRenderedPageBreak/>
              <w:t xml:space="preserve">נספח </w:t>
            </w:r>
            <w:r>
              <w:rPr>
                <w:rFonts w:asciiTheme="majorBidi" w:hAnsiTheme="majorBidi" w:cs="David" w:hint="cs"/>
                <w:color w:val="auto"/>
                <w:rtl/>
              </w:rPr>
              <w:t>ט'</w:t>
            </w:r>
          </w:p>
        </w:tc>
      </w:tr>
      <w:tr w:rsidR="007C2BE7" w:rsidRPr="00314B9E" w:rsidTr="002C0084">
        <w:trPr>
          <w:trHeight w:hRule="exact" w:val="561"/>
          <w:jc w:val="right"/>
        </w:trPr>
        <w:tc>
          <w:tcPr>
            <w:tcW w:w="8931" w:type="dxa"/>
            <w:tcBorders>
              <w:top w:val="nil"/>
              <w:bottom w:val="nil"/>
            </w:tcBorders>
            <w:shd w:val="clear" w:color="auto" w:fill="1B3461"/>
            <w:vAlign w:val="center"/>
          </w:tcPr>
          <w:p w:rsidR="007C2BE7" w:rsidRPr="00314B9E" w:rsidRDefault="007C2BE7" w:rsidP="002C0084">
            <w:pPr>
              <w:pStyle w:val="afffd"/>
              <w:jc w:val="left"/>
              <w:rPr>
                <w:rFonts w:asciiTheme="majorBidi" w:hAnsiTheme="majorBidi" w:cs="David"/>
                <w:rtl/>
              </w:rPr>
            </w:pPr>
            <w:r w:rsidRPr="00B42827">
              <w:rPr>
                <w:rFonts w:asciiTheme="majorBidi" w:hAnsiTheme="majorBidi" w:cs="David" w:hint="cs"/>
                <w:b w:val="0"/>
                <w:i/>
                <w:rtl/>
              </w:rPr>
              <w:t>התחייבות</w:t>
            </w:r>
            <w:r w:rsidRPr="00B42827">
              <w:rPr>
                <w:rFonts w:asciiTheme="majorBidi" w:hAnsiTheme="majorBidi" w:cs="David"/>
                <w:b w:val="0"/>
                <w:i/>
                <w:rtl/>
              </w:rPr>
              <w:t xml:space="preserve"> </w:t>
            </w:r>
            <w:r w:rsidRPr="00B42827">
              <w:rPr>
                <w:rFonts w:asciiTheme="majorBidi" w:hAnsiTheme="majorBidi" w:cs="David" w:hint="cs"/>
                <w:b w:val="0"/>
                <w:i/>
                <w:rtl/>
              </w:rPr>
              <w:t>ה</w:t>
            </w:r>
            <w:r>
              <w:rPr>
                <w:rFonts w:asciiTheme="majorBidi" w:hAnsiTheme="majorBidi" w:cs="David" w:hint="cs"/>
                <w:b w:val="0"/>
                <w:i/>
                <w:rtl/>
              </w:rPr>
              <w:t>זוכה</w:t>
            </w:r>
            <w:r w:rsidRPr="00B42827">
              <w:rPr>
                <w:rFonts w:asciiTheme="majorBidi" w:hAnsiTheme="majorBidi" w:cs="David"/>
                <w:b w:val="0"/>
                <w:i/>
                <w:rtl/>
              </w:rPr>
              <w:t xml:space="preserve"> </w:t>
            </w:r>
            <w:r w:rsidRPr="00B42827">
              <w:rPr>
                <w:rFonts w:asciiTheme="majorBidi" w:hAnsiTheme="majorBidi" w:cs="David" w:hint="cs"/>
                <w:b w:val="0"/>
                <w:i/>
                <w:rtl/>
              </w:rPr>
              <w:t>בדבר</w:t>
            </w:r>
            <w:r w:rsidRPr="00B42827">
              <w:rPr>
                <w:rFonts w:asciiTheme="majorBidi" w:hAnsiTheme="majorBidi" w:cs="David"/>
                <w:b w:val="0"/>
                <w:i/>
                <w:rtl/>
              </w:rPr>
              <w:t xml:space="preserve"> </w:t>
            </w:r>
            <w:r w:rsidRPr="00B42827">
              <w:rPr>
                <w:rFonts w:asciiTheme="majorBidi" w:hAnsiTheme="majorBidi" w:cs="David" w:hint="cs"/>
                <w:b w:val="0"/>
                <w:i/>
                <w:rtl/>
              </w:rPr>
              <w:t>שמירה</w:t>
            </w:r>
            <w:r w:rsidRPr="00B42827">
              <w:rPr>
                <w:rFonts w:asciiTheme="majorBidi" w:hAnsiTheme="majorBidi" w:cs="David"/>
                <w:b w:val="0"/>
                <w:i/>
                <w:rtl/>
              </w:rPr>
              <w:t xml:space="preserve"> </w:t>
            </w:r>
            <w:r w:rsidRPr="00B42827">
              <w:rPr>
                <w:rFonts w:asciiTheme="majorBidi" w:hAnsiTheme="majorBidi" w:cs="David" w:hint="cs"/>
                <w:b w:val="0"/>
                <w:i/>
                <w:rtl/>
              </w:rPr>
              <w:t>על</w:t>
            </w:r>
            <w:r w:rsidRPr="00B42827">
              <w:rPr>
                <w:rFonts w:asciiTheme="majorBidi" w:hAnsiTheme="majorBidi" w:cs="David"/>
                <w:b w:val="0"/>
                <w:i/>
                <w:rtl/>
              </w:rPr>
              <w:t xml:space="preserve"> </w:t>
            </w:r>
            <w:r w:rsidRPr="00B42827">
              <w:rPr>
                <w:rFonts w:asciiTheme="majorBidi" w:hAnsiTheme="majorBidi" w:cs="David" w:hint="cs"/>
                <w:b w:val="0"/>
                <w:i/>
                <w:rtl/>
              </w:rPr>
              <w:t>סודיות</w:t>
            </w:r>
          </w:p>
        </w:tc>
      </w:tr>
    </w:tbl>
    <w:p w:rsidR="007C2BE7" w:rsidRPr="003E1BF3" w:rsidRDefault="007C2BE7" w:rsidP="007C2BE7">
      <w:pPr>
        <w:spacing w:after="120" w:line="360" w:lineRule="auto"/>
        <w:jc w:val="center"/>
        <w:rPr>
          <w:rFonts w:asciiTheme="majorBidi" w:hAnsiTheme="majorBidi"/>
          <w:b/>
          <w:bCs/>
          <w:sz w:val="22"/>
          <w:szCs w:val="22"/>
          <w:u w:val="single"/>
          <w:rtl/>
        </w:rPr>
      </w:pPr>
    </w:p>
    <w:p w:rsidR="007C2BE7" w:rsidRPr="003E1BF3" w:rsidRDefault="007C2BE7" w:rsidP="007C2BE7">
      <w:pPr>
        <w:spacing w:after="120" w:line="360" w:lineRule="auto"/>
        <w:jc w:val="center"/>
        <w:rPr>
          <w:rFonts w:asciiTheme="majorBidi" w:hAnsiTheme="majorBidi"/>
          <w:b/>
          <w:bCs/>
          <w:sz w:val="22"/>
          <w:szCs w:val="22"/>
          <w:u w:val="single"/>
          <w:rtl/>
        </w:rPr>
      </w:pPr>
      <w:r w:rsidRPr="003E1BF3">
        <w:rPr>
          <w:rFonts w:asciiTheme="majorBidi" w:hAnsiTheme="majorBidi"/>
          <w:b/>
          <w:bCs/>
          <w:sz w:val="22"/>
          <w:szCs w:val="22"/>
          <w:u w:val="single"/>
          <w:rtl/>
        </w:rPr>
        <w:t xml:space="preserve">(נוסח לחתימת מורשי החתימה מטעם </w:t>
      </w:r>
      <w:r w:rsidRPr="00B42827">
        <w:rPr>
          <w:rFonts w:asciiTheme="majorBidi" w:hAnsiTheme="majorBidi"/>
          <w:b/>
          <w:bCs/>
          <w:sz w:val="22"/>
          <w:szCs w:val="22"/>
          <w:u w:val="single"/>
          <w:rtl/>
        </w:rPr>
        <w:t>ה</w:t>
      </w:r>
      <w:r>
        <w:rPr>
          <w:rFonts w:asciiTheme="majorBidi" w:hAnsiTheme="majorBidi"/>
          <w:b/>
          <w:bCs/>
          <w:sz w:val="22"/>
          <w:szCs w:val="22"/>
          <w:u w:val="single"/>
          <w:rtl/>
        </w:rPr>
        <w:t>זוכה</w:t>
      </w:r>
      <w:r w:rsidRPr="00B42827">
        <w:rPr>
          <w:rFonts w:asciiTheme="majorBidi" w:hAnsiTheme="majorBidi"/>
          <w:b/>
          <w:bCs/>
          <w:sz w:val="22"/>
          <w:szCs w:val="22"/>
          <w:u w:val="single"/>
          <w:rtl/>
        </w:rPr>
        <w:t>- התאגיד)</w:t>
      </w:r>
    </w:p>
    <w:p w:rsidR="007C2BE7" w:rsidRPr="003E1BF3" w:rsidRDefault="007C2BE7" w:rsidP="007C2BE7">
      <w:pPr>
        <w:ind w:left="360"/>
        <w:jc w:val="center"/>
        <w:rPr>
          <w:rFonts w:asciiTheme="majorBidi" w:hAnsiTheme="majorBidi"/>
          <w:szCs w:val="24"/>
          <w:u w:val="single"/>
          <w:rtl/>
        </w:rPr>
      </w:pPr>
      <w:r w:rsidRPr="003E1BF3">
        <w:rPr>
          <w:rFonts w:asciiTheme="majorBidi" w:hAnsiTheme="majorBidi"/>
          <w:szCs w:val="24"/>
          <w:rtl/>
        </w:rPr>
        <w:t>שנערכה ונחתמה ב</w:t>
      </w:r>
      <w:r w:rsidRPr="003E1BF3">
        <w:rPr>
          <w:rFonts w:asciiTheme="majorBidi" w:hAnsiTheme="majorBidi" w:hint="eastAsia"/>
          <w:szCs w:val="24"/>
          <w:rtl/>
        </w:rPr>
        <w:t>ירושלים</w:t>
      </w:r>
      <w:r w:rsidRPr="003E1BF3">
        <w:rPr>
          <w:rFonts w:asciiTheme="majorBidi" w:hAnsiTheme="majorBidi"/>
          <w:szCs w:val="24"/>
          <w:rtl/>
        </w:rPr>
        <w:t xml:space="preserve"> ביום</w:t>
      </w:r>
      <w:r>
        <w:rPr>
          <w:rFonts w:asciiTheme="majorBidi" w:hAnsiTheme="majorBidi" w:hint="cs"/>
          <w:szCs w:val="24"/>
          <w:u w:val="single"/>
          <w:rtl/>
        </w:rPr>
        <w:t xml:space="preserve">  </w:t>
      </w:r>
      <w:r w:rsidRPr="003E1BF3">
        <w:rPr>
          <w:rFonts w:asciiTheme="majorBidi" w:hAnsiTheme="majorBidi"/>
          <w:szCs w:val="24"/>
          <w:rtl/>
        </w:rPr>
        <w:t>בחודש</w:t>
      </w:r>
      <w:r>
        <w:rPr>
          <w:rFonts w:asciiTheme="majorBidi" w:hAnsiTheme="majorBidi" w:hint="cs"/>
          <w:szCs w:val="24"/>
          <w:u w:val="single"/>
          <w:rtl/>
        </w:rPr>
        <w:t xml:space="preserve">  </w:t>
      </w:r>
      <w:r w:rsidRPr="003E1BF3">
        <w:rPr>
          <w:rFonts w:asciiTheme="majorBidi" w:hAnsiTheme="majorBidi"/>
          <w:szCs w:val="24"/>
          <w:rtl/>
        </w:rPr>
        <w:t xml:space="preserve">שנת </w:t>
      </w:r>
      <w:r w:rsidRPr="003E1BF3">
        <w:rPr>
          <w:rFonts w:asciiTheme="majorBidi" w:hAnsiTheme="majorBidi"/>
          <w:szCs w:val="24"/>
          <w:u w:val="single"/>
          <w:rtl/>
        </w:rPr>
        <w:tab/>
      </w:r>
      <w:r>
        <w:rPr>
          <w:rFonts w:asciiTheme="majorBidi" w:hAnsiTheme="majorBidi" w:hint="cs"/>
          <w:szCs w:val="24"/>
          <w:u w:val="single"/>
          <w:rtl/>
        </w:rPr>
        <w:t xml:space="preserve">    </w:t>
      </w:r>
    </w:p>
    <w:p w:rsidR="007C2BE7" w:rsidRPr="003E1BF3" w:rsidRDefault="007C2BE7" w:rsidP="007C2BE7">
      <w:pPr>
        <w:ind w:left="360"/>
        <w:jc w:val="center"/>
        <w:rPr>
          <w:rFonts w:asciiTheme="majorBidi" w:hAnsiTheme="majorBidi"/>
          <w:szCs w:val="24"/>
          <w:rtl/>
        </w:rPr>
      </w:pPr>
    </w:p>
    <w:p w:rsidR="007C2BE7" w:rsidRPr="003E1BF3" w:rsidRDefault="007C2BE7" w:rsidP="007C2BE7">
      <w:pPr>
        <w:spacing w:line="360" w:lineRule="auto"/>
        <w:jc w:val="both"/>
        <w:rPr>
          <w:rFonts w:asciiTheme="majorBidi" w:hAnsiTheme="majorBidi"/>
          <w:szCs w:val="24"/>
          <w:rtl/>
        </w:rPr>
      </w:pPr>
      <w:r w:rsidRPr="003E1BF3">
        <w:rPr>
          <w:rFonts w:asciiTheme="majorBidi" w:hAnsiTheme="majorBidi"/>
          <w:szCs w:val="24"/>
          <w:rtl/>
        </w:rPr>
        <w:t xml:space="preserve">על ידי מורשי החתימה מטעם: </w:t>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rtl/>
        </w:rPr>
        <w:t xml:space="preserve"> (להלן: "</w:t>
      </w:r>
      <w:r w:rsidRPr="00B42827">
        <w:rPr>
          <w:rFonts w:asciiTheme="majorBidi" w:hAnsiTheme="majorBidi"/>
          <w:b/>
          <w:bCs/>
          <w:szCs w:val="24"/>
          <w:rtl/>
        </w:rPr>
        <w:t>ה</w:t>
      </w:r>
      <w:r>
        <w:rPr>
          <w:rFonts w:asciiTheme="majorBidi" w:hAnsiTheme="majorBidi" w:hint="cs"/>
          <w:b/>
          <w:bCs/>
          <w:szCs w:val="24"/>
          <w:rtl/>
        </w:rPr>
        <w:t>זוכה</w:t>
      </w:r>
      <w:r w:rsidRPr="003E1BF3">
        <w:rPr>
          <w:rFonts w:asciiTheme="majorBidi" w:hAnsiTheme="majorBidi"/>
          <w:szCs w:val="24"/>
          <w:rtl/>
        </w:rPr>
        <w:t>")</w:t>
      </w:r>
    </w:p>
    <w:p w:rsidR="007C2BE7" w:rsidRPr="003E1BF3" w:rsidRDefault="007C2BE7" w:rsidP="007C2BE7">
      <w:pPr>
        <w:spacing w:line="360" w:lineRule="auto"/>
        <w:jc w:val="both"/>
        <w:rPr>
          <w:rFonts w:asciiTheme="majorBidi" w:hAnsiTheme="majorBidi"/>
          <w:szCs w:val="24"/>
          <w:rtl/>
        </w:rPr>
      </w:pPr>
      <w:r w:rsidRPr="003E1BF3">
        <w:rPr>
          <w:rFonts w:asciiTheme="majorBidi" w:hAnsiTheme="majorBidi"/>
          <w:szCs w:val="24"/>
          <w:rtl/>
        </w:rPr>
        <w:t>שמות החותם/ים:</w:t>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rtl/>
        </w:rPr>
        <w:tab/>
      </w:r>
    </w:p>
    <w:p w:rsidR="007C2BE7" w:rsidRPr="003E1BF3" w:rsidRDefault="007C2BE7" w:rsidP="007C2BE7">
      <w:pPr>
        <w:spacing w:line="360" w:lineRule="auto"/>
        <w:jc w:val="both"/>
        <w:rPr>
          <w:rFonts w:asciiTheme="majorBidi" w:hAnsiTheme="majorBidi"/>
          <w:szCs w:val="24"/>
          <w:rtl/>
        </w:rPr>
      </w:pPr>
      <w:r w:rsidRPr="003E1BF3">
        <w:rPr>
          <w:rFonts w:asciiTheme="majorBidi" w:hAnsiTheme="majorBidi"/>
          <w:szCs w:val="24"/>
          <w:rtl/>
        </w:rPr>
        <w:t xml:space="preserve">מספר/י ת.ז. </w:t>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p>
    <w:p w:rsidR="007C2BE7" w:rsidRPr="003E1BF3" w:rsidRDefault="007C2BE7" w:rsidP="007C2BE7">
      <w:pPr>
        <w:spacing w:line="360" w:lineRule="auto"/>
        <w:jc w:val="both"/>
        <w:rPr>
          <w:rFonts w:asciiTheme="majorBidi" w:hAnsiTheme="majorBidi"/>
          <w:szCs w:val="24"/>
          <w:rtl/>
        </w:rPr>
      </w:pPr>
      <w:r w:rsidRPr="003E1BF3">
        <w:rPr>
          <w:rFonts w:asciiTheme="majorBidi" w:hAnsiTheme="majorBidi"/>
          <w:szCs w:val="24"/>
          <w:rtl/>
        </w:rPr>
        <w:t xml:space="preserve">כתובת </w:t>
      </w:r>
      <w:r w:rsidRPr="00B42827">
        <w:rPr>
          <w:rFonts w:asciiTheme="majorBidi" w:hAnsiTheme="majorBidi"/>
          <w:szCs w:val="24"/>
          <w:rtl/>
        </w:rPr>
        <w:t>ה</w:t>
      </w:r>
      <w:r>
        <w:rPr>
          <w:rFonts w:asciiTheme="majorBidi" w:hAnsiTheme="majorBidi" w:hint="cs"/>
          <w:szCs w:val="24"/>
          <w:rtl/>
        </w:rPr>
        <w:t>זוכה</w:t>
      </w:r>
      <w:r w:rsidRPr="003E1BF3">
        <w:rPr>
          <w:rFonts w:asciiTheme="majorBidi" w:hAnsiTheme="majorBidi"/>
          <w:szCs w:val="24"/>
          <w:rtl/>
        </w:rPr>
        <w:t xml:space="preserve">: </w:t>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p>
    <w:p w:rsidR="007C2BE7" w:rsidRPr="003E1BF3" w:rsidRDefault="007C2BE7" w:rsidP="007C2BE7">
      <w:pPr>
        <w:ind w:left="360"/>
        <w:jc w:val="both"/>
        <w:rPr>
          <w:rFonts w:asciiTheme="majorBidi" w:hAnsiTheme="majorBidi"/>
          <w:szCs w:val="24"/>
          <w:rtl/>
        </w:rPr>
      </w:pPr>
    </w:p>
    <w:p w:rsidR="007C2BE7" w:rsidRPr="003E1BF3" w:rsidRDefault="007C2BE7" w:rsidP="007C2BE7">
      <w:pPr>
        <w:spacing w:line="360" w:lineRule="auto"/>
        <w:ind w:left="1440" w:hanging="1080"/>
        <w:jc w:val="both"/>
        <w:rPr>
          <w:rFonts w:asciiTheme="majorBidi" w:hAnsiTheme="majorBidi"/>
          <w:szCs w:val="24"/>
          <w:rtl/>
        </w:rPr>
      </w:pPr>
      <w:r w:rsidRPr="003E1BF3">
        <w:rPr>
          <w:rFonts w:asciiTheme="majorBidi" w:hAnsiTheme="majorBidi"/>
          <w:b/>
          <w:bCs/>
          <w:szCs w:val="24"/>
          <w:rtl/>
        </w:rPr>
        <w:t>הואיל</w:t>
      </w:r>
      <w:r w:rsidRPr="003E1BF3">
        <w:rPr>
          <w:rFonts w:asciiTheme="majorBidi" w:hAnsiTheme="majorBidi"/>
          <w:szCs w:val="24"/>
          <w:rtl/>
        </w:rPr>
        <w:tab/>
        <w:t>ונחתם הסכם בין משרד האנרגיה (להלן: "</w:t>
      </w:r>
      <w:r w:rsidRPr="003E1BF3">
        <w:rPr>
          <w:rFonts w:asciiTheme="majorBidi" w:hAnsiTheme="majorBidi"/>
          <w:b/>
          <w:bCs/>
          <w:szCs w:val="24"/>
          <w:rtl/>
        </w:rPr>
        <w:t>המשרד</w:t>
      </w:r>
      <w:r w:rsidRPr="003E1BF3">
        <w:rPr>
          <w:rFonts w:asciiTheme="majorBidi" w:hAnsiTheme="majorBidi"/>
          <w:szCs w:val="24"/>
          <w:rtl/>
        </w:rPr>
        <w:t xml:space="preserve">") ובין </w:t>
      </w:r>
      <w:r>
        <w:rPr>
          <w:rFonts w:asciiTheme="majorBidi" w:hAnsiTheme="majorBidi"/>
          <w:szCs w:val="24"/>
          <w:rtl/>
        </w:rPr>
        <w:t>הזוכה</w:t>
      </w:r>
      <w:r w:rsidRPr="003E1BF3">
        <w:rPr>
          <w:rFonts w:asciiTheme="majorBidi" w:hAnsiTheme="majorBidi"/>
          <w:szCs w:val="24"/>
          <w:rtl/>
        </w:rPr>
        <w:t xml:space="preserve">, לפיהם יעניק </w:t>
      </w:r>
      <w:r>
        <w:rPr>
          <w:rFonts w:asciiTheme="majorBidi" w:hAnsiTheme="majorBidi"/>
          <w:szCs w:val="24"/>
          <w:rtl/>
        </w:rPr>
        <w:t>הזוכה</w:t>
      </w:r>
      <w:r w:rsidRPr="003E1BF3">
        <w:rPr>
          <w:rFonts w:asciiTheme="majorBidi" w:hAnsiTheme="majorBidi"/>
          <w:szCs w:val="24"/>
          <w:rtl/>
        </w:rPr>
        <w:t xml:space="preserve"> שירותים למשרד, כמפורט בהסכם שנחתם בין הצדדים;</w:t>
      </w:r>
    </w:p>
    <w:p w:rsidR="007C2BE7" w:rsidRPr="003E1BF3" w:rsidRDefault="007C2BE7" w:rsidP="007C2BE7">
      <w:pPr>
        <w:spacing w:line="360" w:lineRule="auto"/>
        <w:ind w:left="360"/>
        <w:jc w:val="both"/>
        <w:rPr>
          <w:rFonts w:asciiTheme="majorBidi" w:hAnsiTheme="majorBidi"/>
          <w:szCs w:val="24"/>
          <w:rtl/>
        </w:rPr>
      </w:pPr>
      <w:r w:rsidRPr="003E1BF3">
        <w:rPr>
          <w:rFonts w:asciiTheme="majorBidi" w:hAnsiTheme="majorBidi"/>
          <w:b/>
          <w:bCs/>
          <w:szCs w:val="24"/>
          <w:rtl/>
        </w:rPr>
        <w:t>והואיל</w:t>
      </w:r>
      <w:r w:rsidRPr="003E1BF3">
        <w:rPr>
          <w:rFonts w:asciiTheme="majorBidi" w:hAnsiTheme="majorBidi"/>
          <w:szCs w:val="24"/>
          <w:rtl/>
        </w:rPr>
        <w:t xml:space="preserve"> </w:t>
      </w:r>
      <w:r w:rsidRPr="003E1BF3">
        <w:rPr>
          <w:rFonts w:asciiTheme="majorBidi" w:hAnsiTheme="majorBidi"/>
          <w:szCs w:val="24"/>
          <w:rtl/>
        </w:rPr>
        <w:tab/>
      </w:r>
      <w:r w:rsidRPr="00B42827">
        <w:rPr>
          <w:rFonts w:asciiTheme="majorBidi" w:hAnsiTheme="majorBidi"/>
          <w:szCs w:val="24"/>
          <w:rtl/>
        </w:rPr>
        <w:t>ו</w:t>
      </w:r>
      <w:r>
        <w:rPr>
          <w:rFonts w:asciiTheme="majorBidi" w:hAnsiTheme="majorBidi"/>
          <w:szCs w:val="24"/>
          <w:rtl/>
        </w:rPr>
        <w:t>הזוכה</w:t>
      </w:r>
      <w:r w:rsidRPr="003E1BF3">
        <w:rPr>
          <w:rFonts w:asciiTheme="majorBidi" w:hAnsiTheme="majorBidi"/>
          <w:szCs w:val="24"/>
          <w:rtl/>
        </w:rPr>
        <w:t xml:space="preserve"> עשוי להיחשף לסודות מקצועיים עליהם מעוניין המשרד להגן;</w:t>
      </w:r>
    </w:p>
    <w:p w:rsidR="007C2BE7" w:rsidRPr="003E1BF3" w:rsidRDefault="007C2BE7" w:rsidP="007C2BE7">
      <w:pPr>
        <w:spacing w:line="360" w:lineRule="auto"/>
        <w:ind w:left="360"/>
        <w:jc w:val="center"/>
        <w:rPr>
          <w:rFonts w:asciiTheme="majorBidi" w:hAnsiTheme="majorBidi"/>
          <w:b/>
          <w:bCs/>
          <w:szCs w:val="24"/>
          <w:rtl/>
        </w:rPr>
      </w:pPr>
    </w:p>
    <w:p w:rsidR="007C2BE7" w:rsidRPr="003E1BF3" w:rsidRDefault="007C2BE7" w:rsidP="007C2BE7">
      <w:pPr>
        <w:spacing w:line="360" w:lineRule="auto"/>
        <w:ind w:left="360"/>
        <w:jc w:val="center"/>
        <w:rPr>
          <w:rFonts w:asciiTheme="majorBidi" w:hAnsiTheme="majorBidi"/>
          <w:b/>
          <w:bCs/>
          <w:szCs w:val="24"/>
          <w:rtl/>
        </w:rPr>
      </w:pPr>
      <w:r w:rsidRPr="003E1BF3">
        <w:rPr>
          <w:rFonts w:asciiTheme="majorBidi" w:hAnsiTheme="majorBidi"/>
          <w:b/>
          <w:bCs/>
          <w:szCs w:val="24"/>
          <w:rtl/>
        </w:rPr>
        <w:t xml:space="preserve">לפיכך, מתחייב </w:t>
      </w:r>
      <w:r>
        <w:rPr>
          <w:rFonts w:asciiTheme="majorBidi" w:hAnsiTheme="majorBidi"/>
          <w:b/>
          <w:bCs/>
          <w:szCs w:val="24"/>
          <w:rtl/>
        </w:rPr>
        <w:t>הזוכה</w:t>
      </w:r>
      <w:r w:rsidRPr="003E1BF3">
        <w:rPr>
          <w:rFonts w:asciiTheme="majorBidi" w:hAnsiTheme="majorBidi"/>
          <w:b/>
          <w:bCs/>
          <w:szCs w:val="24"/>
          <w:rtl/>
        </w:rPr>
        <w:t xml:space="preserve"> כלפי מדינת ישראל כדלקמן:</w:t>
      </w:r>
    </w:p>
    <w:p w:rsidR="007C2BE7" w:rsidRPr="003E1BF3" w:rsidRDefault="007C2BE7" w:rsidP="007C2BE7">
      <w:pPr>
        <w:numPr>
          <w:ilvl w:val="0"/>
          <w:numId w:val="9"/>
        </w:numPr>
        <w:spacing w:line="360" w:lineRule="auto"/>
        <w:ind w:right="0"/>
        <w:jc w:val="both"/>
        <w:rPr>
          <w:rFonts w:asciiTheme="majorBidi" w:hAnsiTheme="majorBidi"/>
          <w:szCs w:val="24"/>
          <w:rtl/>
        </w:rPr>
      </w:pPr>
      <w:r w:rsidRPr="003E1BF3">
        <w:rPr>
          <w:rFonts w:asciiTheme="majorBidi" w:hAnsiTheme="majorBidi"/>
          <w:szCs w:val="24"/>
          <w:u w:val="single"/>
          <w:rtl/>
        </w:rPr>
        <w:t>הגדרות</w:t>
      </w:r>
    </w:p>
    <w:p w:rsidR="007C2BE7" w:rsidRPr="003E1BF3" w:rsidRDefault="007C2BE7" w:rsidP="007C2BE7">
      <w:pPr>
        <w:spacing w:line="360" w:lineRule="auto"/>
        <w:ind w:left="360"/>
        <w:jc w:val="both"/>
        <w:rPr>
          <w:rFonts w:asciiTheme="majorBidi" w:hAnsiTheme="majorBidi"/>
          <w:szCs w:val="24"/>
          <w:rtl/>
        </w:rPr>
      </w:pPr>
      <w:r w:rsidRPr="003E1BF3">
        <w:rPr>
          <w:rFonts w:asciiTheme="majorBidi" w:hAnsiTheme="majorBidi"/>
          <w:szCs w:val="24"/>
          <w:rtl/>
        </w:rPr>
        <w:t>בהתחייבות זו תהיה למונחים הבאים המשמעות המופיעה לצידם:</w:t>
      </w:r>
    </w:p>
    <w:p w:rsidR="007C2BE7" w:rsidRPr="003E1BF3" w:rsidRDefault="007C2BE7" w:rsidP="007C2BE7">
      <w:pPr>
        <w:spacing w:line="360" w:lineRule="auto"/>
        <w:ind w:left="2160" w:hanging="1800"/>
        <w:jc w:val="both"/>
        <w:rPr>
          <w:rFonts w:asciiTheme="majorBidi" w:hAnsiTheme="majorBidi"/>
          <w:szCs w:val="24"/>
          <w:rtl/>
        </w:rPr>
      </w:pPr>
      <w:r w:rsidRPr="003E1BF3">
        <w:rPr>
          <w:rFonts w:asciiTheme="majorBidi" w:hAnsiTheme="majorBidi"/>
          <w:b/>
          <w:bCs/>
          <w:szCs w:val="24"/>
          <w:rtl/>
        </w:rPr>
        <w:t>"השירותים"</w:t>
      </w:r>
      <w:r w:rsidRPr="003E1BF3">
        <w:rPr>
          <w:rFonts w:asciiTheme="majorBidi" w:hAnsiTheme="majorBidi"/>
          <w:szCs w:val="24"/>
          <w:rtl/>
        </w:rPr>
        <w:t xml:space="preserve"> - </w:t>
      </w:r>
      <w:r w:rsidRPr="003E1BF3">
        <w:rPr>
          <w:rFonts w:asciiTheme="majorBidi" w:hAnsiTheme="majorBidi"/>
          <w:szCs w:val="24"/>
          <w:rtl/>
        </w:rPr>
        <w:tab/>
        <w:t xml:space="preserve">השירותים הניתנים במסגרת ההסכם שנכרת </w:t>
      </w:r>
      <w:r w:rsidRPr="003E1BF3">
        <w:rPr>
          <w:rFonts w:asciiTheme="majorBidi" w:hAnsiTheme="majorBidi"/>
          <w:b/>
          <w:bCs/>
          <w:szCs w:val="24"/>
          <w:rtl/>
        </w:rPr>
        <w:t xml:space="preserve">בעקבות מכרז פומבי מס' </w:t>
      </w:r>
      <w:r>
        <w:rPr>
          <w:rFonts w:asciiTheme="majorBidi" w:hAnsiTheme="majorBidi" w:hint="cs"/>
          <w:b/>
          <w:bCs/>
          <w:szCs w:val="24"/>
          <w:rtl/>
        </w:rPr>
        <w:t>91/2019</w:t>
      </w:r>
      <w:r w:rsidRPr="003E1BF3">
        <w:rPr>
          <w:rFonts w:asciiTheme="majorBidi" w:hAnsiTheme="majorBidi"/>
          <w:b/>
          <w:bCs/>
          <w:szCs w:val="24"/>
          <w:rtl/>
        </w:rPr>
        <w:t xml:space="preserve"> למתן שירותי </w:t>
      </w:r>
      <w:sdt>
        <w:sdtPr>
          <w:rPr>
            <w:rFonts w:asciiTheme="majorBidi" w:hAnsiTheme="majorBidi"/>
            <w:b/>
            <w:bCs/>
            <w:szCs w:val="24"/>
            <w:rtl/>
          </w:rPr>
          <w:alias w:val="נושא"/>
          <w:tag w:val=""/>
          <w:id w:val="1744377542"/>
          <w:placeholder>
            <w:docPart w:val="DD3BE379F35C40FAA39F6EAC5F3D766C"/>
          </w:placeholder>
          <w:dataBinding w:prefixMappings="xmlns:ns0='http://purl.org/dc/elements/1.1/' xmlns:ns1='http://schemas.openxmlformats.org/package/2006/metadata/core-properties' " w:xpath="/ns1:coreProperties[1]/ns0:subject[1]" w:storeItemID="{6C3C8BC8-F283-45AE-878A-BAB7291924A1}"/>
          <w:text/>
        </w:sdtPr>
        <w:sdtEndPr/>
        <w:sdtContent>
          <w:r>
            <w:rPr>
              <w:rFonts w:asciiTheme="majorBidi" w:hAnsiTheme="majorBidi"/>
              <w:b/>
              <w:bCs/>
              <w:szCs w:val="24"/>
              <w:rtl/>
            </w:rPr>
            <w:t>להקמת מתקן אחסון גפ"מ, רכישת הגפ"מ ואחסונו</w:t>
          </w:r>
        </w:sdtContent>
      </w:sdt>
      <w:r w:rsidRPr="003E1BF3">
        <w:rPr>
          <w:rFonts w:asciiTheme="majorBidi" w:hAnsiTheme="majorBidi"/>
          <w:b/>
          <w:bCs/>
          <w:szCs w:val="24"/>
          <w:rtl/>
        </w:rPr>
        <w:t>;</w:t>
      </w:r>
      <w:r w:rsidRPr="003E1BF3">
        <w:rPr>
          <w:rFonts w:asciiTheme="majorBidi" w:hAnsiTheme="majorBidi"/>
          <w:szCs w:val="24"/>
          <w:rtl/>
        </w:rPr>
        <w:t xml:space="preserve"> (להלן: "</w:t>
      </w:r>
      <w:r w:rsidRPr="003E1BF3">
        <w:rPr>
          <w:rFonts w:asciiTheme="majorBidi" w:hAnsiTheme="majorBidi"/>
          <w:b/>
          <w:bCs/>
          <w:szCs w:val="24"/>
          <w:rtl/>
        </w:rPr>
        <w:t>ההסכם</w:t>
      </w:r>
      <w:r w:rsidRPr="003E1BF3">
        <w:rPr>
          <w:rFonts w:asciiTheme="majorBidi" w:hAnsiTheme="majorBidi"/>
          <w:szCs w:val="24"/>
          <w:rtl/>
        </w:rPr>
        <w:t>").</w:t>
      </w:r>
    </w:p>
    <w:p w:rsidR="007C2BE7" w:rsidRPr="003E1BF3" w:rsidRDefault="007C2BE7" w:rsidP="007C2BE7">
      <w:pPr>
        <w:spacing w:line="360" w:lineRule="auto"/>
        <w:ind w:left="360"/>
        <w:jc w:val="both"/>
        <w:rPr>
          <w:rFonts w:asciiTheme="majorBidi" w:hAnsiTheme="majorBidi"/>
          <w:szCs w:val="24"/>
          <w:rtl/>
        </w:rPr>
      </w:pPr>
      <w:r w:rsidRPr="003E1BF3">
        <w:rPr>
          <w:rFonts w:asciiTheme="majorBidi" w:hAnsiTheme="majorBidi"/>
          <w:b/>
          <w:bCs/>
          <w:szCs w:val="24"/>
          <w:rtl/>
        </w:rPr>
        <w:t>"עובד"</w:t>
      </w:r>
      <w:r w:rsidRPr="003E1BF3">
        <w:rPr>
          <w:rFonts w:asciiTheme="majorBidi" w:hAnsiTheme="majorBidi"/>
          <w:szCs w:val="24"/>
          <w:rtl/>
        </w:rPr>
        <w:t xml:space="preserve"> -</w:t>
      </w:r>
      <w:r w:rsidRPr="003E1BF3">
        <w:rPr>
          <w:rFonts w:asciiTheme="majorBidi" w:hAnsiTheme="majorBidi"/>
          <w:szCs w:val="24"/>
          <w:rtl/>
        </w:rPr>
        <w:tab/>
      </w:r>
      <w:r w:rsidRPr="003E1BF3">
        <w:rPr>
          <w:rFonts w:asciiTheme="majorBidi" w:hAnsiTheme="majorBidi"/>
          <w:szCs w:val="24"/>
          <w:rtl/>
        </w:rPr>
        <w:tab/>
        <w:t xml:space="preserve">כל אחד מעובדי </w:t>
      </w:r>
      <w:r>
        <w:rPr>
          <w:rFonts w:asciiTheme="majorBidi" w:hAnsiTheme="majorBidi"/>
          <w:szCs w:val="24"/>
          <w:rtl/>
        </w:rPr>
        <w:t>הזוכה</w:t>
      </w:r>
      <w:r w:rsidRPr="003E1BF3">
        <w:rPr>
          <w:rFonts w:asciiTheme="majorBidi" w:hAnsiTheme="majorBidi"/>
          <w:szCs w:val="24"/>
          <w:rtl/>
        </w:rPr>
        <w:t xml:space="preserve"> אשר באמצעותו יינתנו השירותים למשרד.</w:t>
      </w:r>
    </w:p>
    <w:p w:rsidR="007C2BE7" w:rsidRPr="003E1BF3" w:rsidRDefault="007C2BE7" w:rsidP="003835DF">
      <w:pPr>
        <w:spacing w:line="360" w:lineRule="auto"/>
        <w:ind w:left="2154" w:hanging="1794"/>
        <w:jc w:val="both"/>
        <w:rPr>
          <w:rFonts w:asciiTheme="majorBidi" w:hAnsiTheme="majorBidi"/>
          <w:szCs w:val="24"/>
          <w:rtl/>
        </w:rPr>
      </w:pPr>
      <w:r w:rsidRPr="003E1BF3">
        <w:rPr>
          <w:rFonts w:asciiTheme="majorBidi" w:hAnsiTheme="majorBidi"/>
          <w:b/>
          <w:bCs/>
          <w:szCs w:val="24"/>
          <w:rtl/>
        </w:rPr>
        <w:t>"מידע"</w:t>
      </w:r>
      <w:r w:rsidRPr="003E1BF3">
        <w:rPr>
          <w:rFonts w:asciiTheme="majorBidi" w:hAnsiTheme="majorBidi"/>
          <w:szCs w:val="24"/>
          <w:rtl/>
        </w:rPr>
        <w:t xml:space="preserve"> -</w:t>
      </w:r>
      <w:r w:rsidRPr="003E1BF3">
        <w:rPr>
          <w:rFonts w:asciiTheme="majorBidi" w:hAnsiTheme="majorBidi"/>
          <w:szCs w:val="24"/>
          <w:rtl/>
        </w:rPr>
        <w:tab/>
      </w:r>
      <w:r w:rsidRPr="006E6D17">
        <w:rPr>
          <w:rFonts w:asciiTheme="majorBidi" w:hAnsiTheme="majorBidi"/>
          <w:szCs w:val="24"/>
          <w:rtl/>
        </w:rPr>
        <w:tab/>
      </w:r>
      <w:r w:rsidR="003835DF" w:rsidRPr="006E6D17">
        <w:rPr>
          <w:rFonts w:asciiTheme="majorBidi" w:hAnsiTheme="majorBidi"/>
          <w:szCs w:val="24"/>
          <w:rtl/>
        </w:rPr>
        <w:t>כל מידע (</w:t>
      </w:r>
      <w:r w:rsidR="003835DF" w:rsidRPr="006E6D17">
        <w:rPr>
          <w:rFonts w:asciiTheme="majorBidi" w:hAnsiTheme="majorBidi"/>
          <w:szCs w:val="24"/>
        </w:rPr>
        <w:t>Information</w:t>
      </w:r>
      <w:r w:rsidR="003835DF" w:rsidRPr="006E6D17">
        <w:rPr>
          <w:rFonts w:asciiTheme="majorBidi" w:hAnsiTheme="majorBidi"/>
          <w:szCs w:val="24"/>
          <w:rtl/>
        </w:rPr>
        <w:t>), ידע (</w:t>
      </w:r>
      <w:r w:rsidR="003835DF" w:rsidRPr="006E6D17">
        <w:rPr>
          <w:rFonts w:asciiTheme="majorBidi" w:hAnsiTheme="majorBidi"/>
          <w:szCs w:val="24"/>
        </w:rPr>
        <w:t>Know-How</w:t>
      </w:r>
      <w:r w:rsidR="003835DF" w:rsidRPr="006E6D17">
        <w:rPr>
          <w:rFonts w:asciiTheme="majorBidi" w:hAnsiTheme="majorBidi"/>
          <w:szCs w:val="24"/>
          <w:rtl/>
        </w:rPr>
        <w:t>), ידיעה, מסמך, תכתובת, תוכנית, נתון, מודל, חוות דעת, מסקנה וכל דבר אחר כיו"ב הקשור ו/או הנוגע למתן השירותים, בין בכתב ובין בע"פ ו/או בכל צורה או דרך הנוגעים למתן השירותים.</w:t>
      </w:r>
      <w:r w:rsidR="003835DF" w:rsidRPr="006E6D17">
        <w:rPr>
          <w:rFonts w:asciiTheme="majorBidi" w:hAnsiTheme="majorBidi" w:hint="cs"/>
          <w:szCs w:val="24"/>
          <w:rtl/>
        </w:rPr>
        <w:t xml:space="preserve"> למעט </w:t>
      </w:r>
      <w:r w:rsidR="003835DF" w:rsidRPr="006E6D17">
        <w:rPr>
          <w:rFonts w:asciiTheme="majorBidi" w:hAnsiTheme="majorBidi"/>
          <w:szCs w:val="24"/>
          <w:rtl/>
        </w:rPr>
        <w:t xml:space="preserve">מידע שהינו נחלת הכלל במועד </w:t>
      </w:r>
      <w:r w:rsidR="003835DF" w:rsidRPr="006E6D17">
        <w:rPr>
          <w:rFonts w:asciiTheme="majorBidi" w:hAnsiTheme="majorBidi"/>
          <w:szCs w:val="24"/>
          <w:rtl/>
        </w:rPr>
        <w:lastRenderedPageBreak/>
        <w:t>גילוי או שהפך להיות נחלת הכלל, מסיבות שאינן תלויות בצד המקבל</w:t>
      </w:r>
      <w:r w:rsidR="003835DF" w:rsidRPr="006E6D17">
        <w:rPr>
          <w:rFonts w:asciiTheme="majorBidi" w:hAnsiTheme="majorBidi" w:hint="cs"/>
          <w:szCs w:val="24"/>
          <w:rtl/>
        </w:rPr>
        <w:t xml:space="preserve"> </w:t>
      </w:r>
      <w:r w:rsidR="003835DF" w:rsidRPr="006E6D17">
        <w:rPr>
          <w:rFonts w:asciiTheme="majorBidi" w:hAnsiTheme="majorBidi" w:hint="eastAsia"/>
          <w:szCs w:val="24"/>
          <w:rtl/>
        </w:rPr>
        <w:t>או</w:t>
      </w:r>
      <w:r w:rsidR="003835DF" w:rsidRPr="006E6D17">
        <w:rPr>
          <w:rFonts w:asciiTheme="majorBidi" w:hAnsiTheme="majorBidi"/>
          <w:szCs w:val="24"/>
          <w:rtl/>
        </w:rPr>
        <w:t xml:space="preserve"> מידע שידוע למקבל המידע מצד ג' כלשהו לפני מועד קבלתו של המידע הסודי</w:t>
      </w:r>
      <w:r w:rsidRPr="003E1BF3">
        <w:rPr>
          <w:rFonts w:asciiTheme="majorBidi" w:hAnsiTheme="majorBidi"/>
          <w:szCs w:val="24"/>
          <w:rtl/>
        </w:rPr>
        <w:t>.</w:t>
      </w:r>
    </w:p>
    <w:p w:rsidR="007C2BE7" w:rsidRPr="003E1BF3" w:rsidRDefault="007C2BE7" w:rsidP="007C2BE7">
      <w:pPr>
        <w:spacing w:line="360" w:lineRule="auto"/>
        <w:ind w:left="2154" w:hanging="1794"/>
        <w:jc w:val="both"/>
        <w:rPr>
          <w:rFonts w:asciiTheme="majorBidi" w:hAnsiTheme="majorBidi"/>
          <w:szCs w:val="24"/>
          <w:rtl/>
        </w:rPr>
      </w:pPr>
      <w:r w:rsidRPr="003E1BF3">
        <w:rPr>
          <w:rFonts w:asciiTheme="majorBidi" w:hAnsiTheme="majorBidi"/>
          <w:b/>
          <w:bCs/>
          <w:szCs w:val="24"/>
          <w:rtl/>
        </w:rPr>
        <w:t>"סודות מקצועיים"</w:t>
      </w:r>
      <w:r w:rsidRPr="003E1BF3">
        <w:rPr>
          <w:rFonts w:asciiTheme="majorBidi" w:hAnsiTheme="majorBidi"/>
          <w:szCs w:val="24"/>
          <w:rtl/>
        </w:rPr>
        <w:t xml:space="preserve"> </w:t>
      </w:r>
      <w:r w:rsidRPr="003E1BF3">
        <w:rPr>
          <w:rFonts w:asciiTheme="majorBidi" w:hAnsiTheme="majorBidi"/>
        </w:rPr>
        <w:t>-</w:t>
      </w:r>
      <w:r w:rsidRPr="003E1BF3">
        <w:rPr>
          <w:rFonts w:asciiTheme="majorBidi" w:hAnsiTheme="majorBidi"/>
          <w:szCs w:val="24"/>
          <w:rtl/>
        </w:rPr>
        <w:t xml:space="preserve"> כל מידע אשר יגיע לידי </w:t>
      </w:r>
      <w:r w:rsidRPr="00B42827">
        <w:rPr>
          <w:rFonts w:asciiTheme="majorBidi" w:hAnsiTheme="majorBidi"/>
          <w:szCs w:val="24"/>
          <w:rtl/>
        </w:rPr>
        <w:t>ה</w:t>
      </w:r>
      <w:r>
        <w:rPr>
          <w:rFonts w:asciiTheme="majorBidi" w:hAnsiTheme="majorBidi"/>
          <w:szCs w:val="24"/>
          <w:rtl/>
        </w:rPr>
        <w:t>זוכה</w:t>
      </w:r>
      <w:r w:rsidRPr="003E1BF3">
        <w:rPr>
          <w:rFonts w:asciiTheme="majorBidi" w:hAnsiTheme="majorBidi"/>
          <w:szCs w:val="24"/>
          <w:rtl/>
        </w:rPr>
        <w:t xml:space="preserve"> או מי מטעמו בקשר למתן השירותים, בין אם נתקבל במהלך מתן השירותים או לאחר מכן, לרבות ומבלי לפגוע בכלליות האמור לעיל</w:t>
      </w:r>
      <w:r w:rsidRPr="003E1BF3">
        <w:rPr>
          <w:rFonts w:asciiTheme="majorBidi" w:hAnsiTheme="majorBidi"/>
        </w:rPr>
        <w:t xml:space="preserve"> </w:t>
      </w:r>
      <w:r w:rsidRPr="003E1BF3">
        <w:rPr>
          <w:rFonts w:asciiTheme="majorBidi" w:hAnsiTheme="majorBidi"/>
          <w:szCs w:val="24"/>
          <w:rtl/>
        </w:rPr>
        <w:t xml:space="preserve">בכלליות האמור לעיל: מידע אשר יימסר ע"י המשרד ו/או כל גורם אחר ו/או מי מטעמו. </w:t>
      </w:r>
    </w:p>
    <w:p w:rsidR="007C2BE7" w:rsidRPr="003E1BF3" w:rsidRDefault="007C2BE7" w:rsidP="007C2BE7">
      <w:pPr>
        <w:spacing w:line="360" w:lineRule="auto"/>
        <w:ind w:left="360"/>
        <w:jc w:val="both"/>
        <w:rPr>
          <w:rFonts w:asciiTheme="majorBidi" w:hAnsiTheme="majorBidi"/>
          <w:szCs w:val="24"/>
          <w:rtl/>
        </w:rPr>
      </w:pPr>
    </w:p>
    <w:p w:rsidR="007C2BE7" w:rsidRPr="003E1BF3" w:rsidRDefault="007C2BE7" w:rsidP="007C2BE7">
      <w:pPr>
        <w:numPr>
          <w:ilvl w:val="0"/>
          <w:numId w:val="9"/>
        </w:numPr>
        <w:spacing w:line="360" w:lineRule="auto"/>
        <w:ind w:right="0"/>
        <w:jc w:val="both"/>
        <w:rPr>
          <w:rFonts w:asciiTheme="majorBidi" w:hAnsiTheme="majorBidi"/>
          <w:szCs w:val="24"/>
          <w:rtl/>
        </w:rPr>
      </w:pPr>
      <w:r w:rsidRPr="003E1BF3">
        <w:rPr>
          <w:rFonts w:asciiTheme="majorBidi" w:hAnsiTheme="majorBidi"/>
          <w:szCs w:val="24"/>
          <w:u w:val="single"/>
          <w:rtl/>
        </w:rPr>
        <w:t>התחייבות לשמירת סודיות</w:t>
      </w:r>
    </w:p>
    <w:p w:rsidR="007C2BE7" w:rsidRPr="003E1BF3" w:rsidRDefault="007C2BE7" w:rsidP="007C2BE7">
      <w:pPr>
        <w:spacing w:line="360" w:lineRule="auto"/>
        <w:ind w:left="360"/>
        <w:jc w:val="both"/>
        <w:rPr>
          <w:rFonts w:asciiTheme="majorBidi" w:hAnsiTheme="majorBidi"/>
          <w:szCs w:val="24"/>
          <w:rtl/>
        </w:rPr>
      </w:pPr>
      <w:r>
        <w:rPr>
          <w:rFonts w:asciiTheme="majorBidi" w:hAnsiTheme="majorBidi"/>
          <w:szCs w:val="24"/>
          <w:rtl/>
        </w:rPr>
        <w:t>הזוכה</w:t>
      </w:r>
      <w:r w:rsidRPr="003E1BF3">
        <w:rPr>
          <w:rFonts w:asciiTheme="majorBidi" w:hAnsiTheme="majorBidi"/>
          <w:szCs w:val="24"/>
          <w:rtl/>
        </w:rPr>
        <w:t xml:space="preserve"> מתחייב לשמור את המידע ו/או הסודות המקצועיים בסודיות מוחלטת ולעשות בהם שימוש אך ורק לצורך מתן השירותים נשוא ההסכם. למען הסר ספק, ומבלי לפגוע בכלליות האמור, </w:t>
      </w:r>
      <w:r>
        <w:rPr>
          <w:rFonts w:asciiTheme="majorBidi" w:hAnsiTheme="majorBidi"/>
          <w:szCs w:val="24"/>
          <w:rtl/>
        </w:rPr>
        <w:t>הזוכה</w:t>
      </w:r>
      <w:r w:rsidRPr="003E1BF3">
        <w:rPr>
          <w:rFonts w:asciiTheme="majorBidi" w:hAnsiTheme="majorBidi"/>
          <w:szCs w:val="24"/>
          <w:rtl/>
        </w:rPr>
        <w:t xml:space="preserve"> מתחייב לא לפרסם, להעביר, להודיע, למסור או להביא לידיעת כל אדם את המידע ו/או את הסודות המקצועיים.</w:t>
      </w:r>
    </w:p>
    <w:p w:rsidR="007C2BE7" w:rsidRPr="003E1BF3" w:rsidRDefault="007C2BE7" w:rsidP="007C2BE7">
      <w:pPr>
        <w:numPr>
          <w:ilvl w:val="0"/>
          <w:numId w:val="9"/>
        </w:numPr>
        <w:tabs>
          <w:tab w:val="left" w:pos="8958"/>
        </w:tabs>
        <w:spacing w:line="360" w:lineRule="auto"/>
        <w:ind w:right="0"/>
        <w:jc w:val="both"/>
        <w:rPr>
          <w:rFonts w:asciiTheme="majorBidi" w:hAnsiTheme="majorBidi"/>
          <w:szCs w:val="24"/>
          <w:rtl/>
        </w:rPr>
      </w:pPr>
      <w:r w:rsidRPr="003E1BF3">
        <w:rPr>
          <w:rFonts w:asciiTheme="majorBidi" w:hAnsiTheme="majorBidi"/>
          <w:szCs w:val="24"/>
          <w:rtl/>
        </w:rPr>
        <w:t>הנני מצהיר כי ידוע לי שאי מילוי התחייבויותיי מהוות עבירה לפי פרק ז' (ביטחון המדינה, יחסי חוץ וסודות רשמיים) לחוק העונשין, תשל"ז - 1977.</w:t>
      </w:r>
    </w:p>
    <w:p w:rsidR="007C2BE7" w:rsidRPr="003E1BF3" w:rsidRDefault="007C2BE7" w:rsidP="007C2BE7">
      <w:pPr>
        <w:numPr>
          <w:ilvl w:val="0"/>
          <w:numId w:val="9"/>
        </w:numPr>
        <w:spacing w:line="360" w:lineRule="auto"/>
        <w:ind w:right="0"/>
        <w:jc w:val="both"/>
        <w:rPr>
          <w:rFonts w:asciiTheme="majorBidi" w:hAnsiTheme="majorBidi"/>
          <w:szCs w:val="24"/>
          <w:rtl/>
        </w:rPr>
      </w:pPr>
      <w:r w:rsidRPr="003E1BF3">
        <w:rPr>
          <w:rFonts w:asciiTheme="majorBidi" w:hAnsiTheme="majorBidi"/>
          <w:szCs w:val="24"/>
          <w:rtl/>
        </w:rPr>
        <w:t xml:space="preserve">הריני מצהיר כי ידוע </w:t>
      </w:r>
      <w:r w:rsidRPr="00B42827">
        <w:rPr>
          <w:rFonts w:asciiTheme="majorBidi" w:hAnsiTheme="majorBidi"/>
          <w:szCs w:val="24"/>
          <w:rtl/>
        </w:rPr>
        <w:t>ל</w:t>
      </w:r>
      <w:r>
        <w:rPr>
          <w:rFonts w:asciiTheme="majorBidi" w:hAnsiTheme="majorBidi"/>
          <w:szCs w:val="24"/>
          <w:rtl/>
        </w:rPr>
        <w:t>זוכה</w:t>
      </w:r>
      <w:r w:rsidRPr="003E1BF3">
        <w:rPr>
          <w:rFonts w:asciiTheme="majorBidi" w:hAnsiTheme="majorBidi"/>
          <w:szCs w:val="24"/>
          <w:rtl/>
        </w:rPr>
        <w:t xml:space="preserve">, כי חשיפת מידע אישי המגיע לידי </w:t>
      </w:r>
      <w:r>
        <w:rPr>
          <w:rFonts w:asciiTheme="majorBidi" w:hAnsiTheme="majorBidi"/>
          <w:szCs w:val="24"/>
          <w:rtl/>
        </w:rPr>
        <w:t>הזוכה</w:t>
      </w:r>
      <w:r w:rsidRPr="003E1BF3">
        <w:rPr>
          <w:rFonts w:asciiTheme="majorBidi" w:hAnsiTheme="majorBidi"/>
          <w:szCs w:val="24"/>
          <w:rtl/>
        </w:rPr>
        <w:t>, לגורם שאינו מורשה לקבלו, עלולה להוות גם פגיעה בפרטיותו של אדם, עבירה שבגינה אני עלול להיתבע לדין על-פי סעיף 5 לחוק הגנת הפרטיות התשמ"א-1981.</w:t>
      </w:r>
    </w:p>
    <w:p w:rsidR="007C2BE7" w:rsidRPr="003E1BF3" w:rsidRDefault="007C2BE7" w:rsidP="007C2BE7">
      <w:pPr>
        <w:widowControl w:val="0"/>
        <w:adjustRightInd w:val="0"/>
        <w:spacing w:before="120" w:after="120" w:line="360" w:lineRule="auto"/>
        <w:textAlignment w:val="baseline"/>
        <w:rPr>
          <w:rFonts w:asciiTheme="majorBidi" w:hAnsiTheme="majorBidi"/>
          <w:szCs w:val="24"/>
          <w:rtl/>
        </w:rPr>
      </w:pPr>
    </w:p>
    <w:p w:rsidR="007C2BE7" w:rsidRPr="003E1BF3" w:rsidRDefault="007C2BE7" w:rsidP="007C2BE7">
      <w:pPr>
        <w:widowControl w:val="0"/>
        <w:adjustRightInd w:val="0"/>
        <w:spacing w:before="120" w:after="120" w:line="360" w:lineRule="auto"/>
        <w:jc w:val="center"/>
        <w:textAlignment w:val="baseline"/>
        <w:rPr>
          <w:rFonts w:asciiTheme="majorBidi" w:hAnsiTheme="majorBidi"/>
          <w:szCs w:val="24"/>
          <w:u w:val="single"/>
          <w:rtl/>
        </w:rPr>
      </w:pPr>
      <w:r w:rsidRPr="003E1BF3">
        <w:rPr>
          <w:rFonts w:asciiTheme="majorBidi" w:hAnsiTheme="majorBidi"/>
          <w:szCs w:val="24"/>
          <w:u w:val="single"/>
          <w:rtl/>
        </w:rPr>
        <w:t>ולראיה באתי על החתום:</w:t>
      </w:r>
    </w:p>
    <w:p w:rsidR="007C2BE7" w:rsidRPr="003E1BF3" w:rsidRDefault="007C2BE7" w:rsidP="007C2BE7">
      <w:pPr>
        <w:widowControl w:val="0"/>
        <w:adjustRightInd w:val="0"/>
        <w:spacing w:before="120" w:after="120" w:line="360" w:lineRule="auto"/>
        <w:jc w:val="center"/>
        <w:textAlignment w:val="baseline"/>
        <w:rPr>
          <w:rFonts w:asciiTheme="majorBidi" w:hAnsiTheme="majorBidi"/>
          <w:szCs w:val="24"/>
          <w:u w:val="single"/>
          <w:rtl/>
        </w:rPr>
      </w:pPr>
    </w:p>
    <w:tbl>
      <w:tblPr>
        <w:tblStyle w:val="a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85"/>
        <w:gridCol w:w="851"/>
        <w:gridCol w:w="2693"/>
        <w:gridCol w:w="709"/>
        <w:gridCol w:w="2410"/>
      </w:tblGrid>
      <w:tr w:rsidR="007C2BE7" w:rsidRPr="00B42827" w:rsidTr="002C0084">
        <w:trPr>
          <w:jc w:val="center"/>
        </w:trPr>
        <w:tc>
          <w:tcPr>
            <w:tcW w:w="2285" w:type="dxa"/>
            <w:tcBorders>
              <w:top w:val="single" w:sz="4" w:space="0" w:color="auto"/>
            </w:tcBorders>
          </w:tcPr>
          <w:p w:rsidR="007C2BE7" w:rsidRPr="003E1BF3" w:rsidRDefault="007C2BE7" w:rsidP="002C0084">
            <w:pPr>
              <w:spacing w:line="360" w:lineRule="auto"/>
              <w:jc w:val="center"/>
              <w:rPr>
                <w:rFonts w:ascii="Arial" w:hAnsi="Arial"/>
                <w:sz w:val="22"/>
                <w:szCs w:val="22"/>
                <w:rtl/>
              </w:rPr>
            </w:pPr>
            <w:r w:rsidRPr="003E1BF3">
              <w:rPr>
                <w:rFonts w:ascii="Arial" w:hAnsi="Arial" w:hint="eastAsia"/>
                <w:sz w:val="22"/>
                <w:szCs w:val="22"/>
                <w:rtl/>
              </w:rPr>
              <w:t>תאריך</w:t>
            </w:r>
          </w:p>
        </w:tc>
        <w:tc>
          <w:tcPr>
            <w:tcW w:w="851" w:type="dxa"/>
          </w:tcPr>
          <w:p w:rsidR="007C2BE7" w:rsidRPr="003E1BF3" w:rsidRDefault="007C2BE7" w:rsidP="002C0084">
            <w:pPr>
              <w:spacing w:line="360" w:lineRule="auto"/>
              <w:jc w:val="both"/>
              <w:rPr>
                <w:rFonts w:ascii="Arial" w:hAnsi="Arial"/>
                <w:sz w:val="22"/>
                <w:szCs w:val="22"/>
                <w:rtl/>
              </w:rPr>
            </w:pPr>
          </w:p>
        </w:tc>
        <w:tc>
          <w:tcPr>
            <w:tcW w:w="2693" w:type="dxa"/>
            <w:tcBorders>
              <w:top w:val="single" w:sz="4" w:space="0" w:color="auto"/>
            </w:tcBorders>
          </w:tcPr>
          <w:p w:rsidR="007C2BE7" w:rsidRPr="003E1BF3" w:rsidRDefault="007C2BE7" w:rsidP="002C0084">
            <w:pPr>
              <w:spacing w:line="360" w:lineRule="auto"/>
              <w:jc w:val="center"/>
              <w:rPr>
                <w:rFonts w:ascii="Arial" w:hAnsi="Arial"/>
                <w:sz w:val="22"/>
                <w:szCs w:val="22"/>
                <w:rtl/>
              </w:rPr>
            </w:pPr>
            <w:r w:rsidRPr="003E1BF3">
              <w:rPr>
                <w:rFonts w:ascii="Arial" w:hAnsi="Arial" w:hint="eastAsia"/>
                <w:sz w:val="22"/>
                <w:szCs w:val="22"/>
                <w:rtl/>
              </w:rPr>
              <w:t>שם</w:t>
            </w:r>
            <w:r w:rsidRPr="003E1BF3">
              <w:rPr>
                <w:rFonts w:ascii="Arial" w:hAnsi="Arial"/>
                <w:sz w:val="22"/>
                <w:szCs w:val="22"/>
                <w:rtl/>
              </w:rPr>
              <w:t xml:space="preserve"> </w:t>
            </w:r>
            <w:r w:rsidRPr="003E1BF3">
              <w:rPr>
                <w:rFonts w:ascii="Arial" w:hAnsi="Arial" w:hint="eastAsia"/>
                <w:sz w:val="22"/>
                <w:szCs w:val="22"/>
                <w:rtl/>
              </w:rPr>
              <w:t>וחתימת</w:t>
            </w:r>
            <w:r w:rsidRPr="003E1BF3">
              <w:rPr>
                <w:rFonts w:ascii="Arial" w:hAnsi="Arial"/>
                <w:sz w:val="22"/>
                <w:szCs w:val="22"/>
                <w:rtl/>
              </w:rPr>
              <w:t xml:space="preserve"> </w:t>
            </w:r>
            <w:r w:rsidRPr="003E1BF3">
              <w:rPr>
                <w:rFonts w:ascii="Arial" w:hAnsi="Arial" w:hint="eastAsia"/>
                <w:sz w:val="22"/>
                <w:szCs w:val="22"/>
                <w:rtl/>
              </w:rPr>
              <w:t>מורשה</w:t>
            </w:r>
            <w:r w:rsidRPr="003E1BF3">
              <w:rPr>
                <w:rFonts w:ascii="Arial" w:hAnsi="Arial"/>
                <w:sz w:val="22"/>
                <w:szCs w:val="22"/>
                <w:rtl/>
              </w:rPr>
              <w:t xml:space="preserve">/י </w:t>
            </w:r>
            <w:r w:rsidRPr="003E1BF3">
              <w:rPr>
                <w:rFonts w:ascii="Arial" w:hAnsi="Arial" w:hint="eastAsia"/>
                <w:sz w:val="22"/>
                <w:szCs w:val="22"/>
                <w:rtl/>
              </w:rPr>
              <w:t>החתימה</w:t>
            </w:r>
          </w:p>
        </w:tc>
        <w:tc>
          <w:tcPr>
            <w:tcW w:w="709" w:type="dxa"/>
          </w:tcPr>
          <w:p w:rsidR="007C2BE7" w:rsidRPr="003E1BF3" w:rsidRDefault="007C2BE7" w:rsidP="002C0084">
            <w:pPr>
              <w:spacing w:line="360" w:lineRule="auto"/>
              <w:jc w:val="both"/>
              <w:rPr>
                <w:rFonts w:ascii="Arial" w:hAnsi="Arial"/>
                <w:sz w:val="22"/>
                <w:szCs w:val="22"/>
                <w:rtl/>
              </w:rPr>
            </w:pPr>
          </w:p>
        </w:tc>
        <w:tc>
          <w:tcPr>
            <w:tcW w:w="2410" w:type="dxa"/>
            <w:tcBorders>
              <w:top w:val="single" w:sz="4" w:space="0" w:color="auto"/>
            </w:tcBorders>
          </w:tcPr>
          <w:p w:rsidR="007C2BE7" w:rsidRPr="003E1BF3" w:rsidRDefault="007C2BE7" w:rsidP="002C0084">
            <w:pPr>
              <w:spacing w:line="360" w:lineRule="auto"/>
              <w:jc w:val="center"/>
              <w:rPr>
                <w:rFonts w:ascii="Arial" w:hAnsi="Arial"/>
                <w:sz w:val="22"/>
                <w:szCs w:val="22"/>
                <w:rtl/>
              </w:rPr>
            </w:pPr>
            <w:r w:rsidRPr="003E1BF3">
              <w:rPr>
                <w:rFonts w:ascii="Arial" w:hAnsi="Arial" w:hint="eastAsia"/>
                <w:sz w:val="22"/>
                <w:szCs w:val="22"/>
                <w:rtl/>
              </w:rPr>
              <w:t>חותמת</w:t>
            </w:r>
            <w:r w:rsidRPr="003E1BF3">
              <w:rPr>
                <w:rFonts w:ascii="Arial" w:hAnsi="Arial"/>
                <w:sz w:val="22"/>
                <w:szCs w:val="22"/>
                <w:rtl/>
              </w:rPr>
              <w:t xml:space="preserve"> </w:t>
            </w:r>
            <w:r>
              <w:rPr>
                <w:rFonts w:ascii="Arial" w:hAnsi="Arial" w:hint="cs"/>
                <w:sz w:val="22"/>
                <w:szCs w:val="22"/>
                <w:rtl/>
              </w:rPr>
              <w:t>הזוכה</w:t>
            </w:r>
          </w:p>
        </w:tc>
      </w:tr>
    </w:tbl>
    <w:p w:rsidR="007C2BE7" w:rsidRPr="003E1BF3" w:rsidRDefault="007C2BE7" w:rsidP="007C2BE7">
      <w:pPr>
        <w:widowControl w:val="0"/>
        <w:adjustRightInd w:val="0"/>
        <w:spacing w:before="120" w:after="120" w:line="360" w:lineRule="auto"/>
        <w:textAlignment w:val="baseline"/>
        <w:rPr>
          <w:rFonts w:asciiTheme="majorBidi" w:hAnsiTheme="majorBidi"/>
          <w:szCs w:val="24"/>
          <w:rtl/>
        </w:rPr>
      </w:pPr>
    </w:p>
    <w:p w:rsidR="007C2BE7" w:rsidRPr="003E1BF3" w:rsidRDefault="007C2BE7" w:rsidP="007C2BE7">
      <w:pPr>
        <w:widowControl w:val="0"/>
        <w:adjustRightInd w:val="0"/>
        <w:spacing w:before="120" w:after="120" w:line="360" w:lineRule="auto"/>
        <w:jc w:val="center"/>
        <w:textAlignment w:val="baseline"/>
        <w:rPr>
          <w:rFonts w:asciiTheme="majorBidi" w:hAnsiTheme="majorBidi"/>
          <w:b/>
          <w:bCs/>
          <w:szCs w:val="24"/>
          <w:u w:val="single"/>
          <w:rtl/>
        </w:rPr>
      </w:pPr>
      <w:r w:rsidRPr="003E1BF3">
        <w:rPr>
          <w:rFonts w:asciiTheme="majorBidi" w:hAnsiTheme="majorBidi"/>
          <w:b/>
          <w:bCs/>
          <w:szCs w:val="24"/>
          <w:u w:val="single"/>
          <w:rtl/>
        </w:rPr>
        <w:lastRenderedPageBreak/>
        <w:t>אישור עו</w:t>
      </w:r>
      <w:r w:rsidRPr="003E1BF3">
        <w:rPr>
          <w:rFonts w:asciiTheme="majorBidi" w:hAnsiTheme="majorBidi" w:hint="eastAsia"/>
          <w:b/>
          <w:bCs/>
          <w:szCs w:val="24"/>
          <w:u w:val="single"/>
          <w:rtl/>
        </w:rPr>
        <w:t>רך</w:t>
      </w:r>
      <w:r w:rsidRPr="003E1BF3">
        <w:rPr>
          <w:rFonts w:asciiTheme="majorBidi" w:hAnsiTheme="majorBidi"/>
          <w:b/>
          <w:bCs/>
          <w:szCs w:val="24"/>
          <w:u w:val="single"/>
          <w:rtl/>
        </w:rPr>
        <w:t xml:space="preserve"> </w:t>
      </w:r>
      <w:r w:rsidRPr="003E1BF3">
        <w:rPr>
          <w:rFonts w:asciiTheme="majorBidi" w:hAnsiTheme="majorBidi" w:hint="eastAsia"/>
          <w:b/>
          <w:bCs/>
          <w:szCs w:val="24"/>
          <w:u w:val="single"/>
          <w:rtl/>
        </w:rPr>
        <w:t>הדין</w:t>
      </w:r>
    </w:p>
    <w:p w:rsidR="007C2BE7" w:rsidRPr="003E1BF3" w:rsidRDefault="007C2BE7" w:rsidP="007C2BE7">
      <w:pPr>
        <w:spacing w:line="360" w:lineRule="auto"/>
        <w:jc w:val="both"/>
        <w:rPr>
          <w:rFonts w:asciiTheme="majorBidi" w:hAnsiTheme="majorBidi"/>
          <w:szCs w:val="24"/>
          <w:rtl/>
        </w:rPr>
      </w:pPr>
      <w:r w:rsidRPr="003E1BF3">
        <w:rPr>
          <w:rFonts w:asciiTheme="majorBidi" w:hAnsiTheme="majorBidi"/>
          <w:szCs w:val="24"/>
          <w:rtl/>
        </w:rPr>
        <w:t xml:space="preserve">אני הח"מ ______________, עו"ד מאשר/ת בזאת כי </w:t>
      </w:r>
      <w:r>
        <w:rPr>
          <w:rFonts w:asciiTheme="majorBidi" w:hAnsiTheme="majorBidi"/>
          <w:szCs w:val="24"/>
          <w:rtl/>
        </w:rPr>
        <w:t>הזוכה</w:t>
      </w:r>
      <w:r w:rsidRPr="003E1BF3">
        <w:rPr>
          <w:rFonts w:asciiTheme="majorBidi" w:hAnsiTheme="majorBidi"/>
          <w:szCs w:val="24"/>
          <w:rtl/>
        </w:rPr>
        <w:t xml:space="preserve"> דלעיל רשום בישראל על פי דין וכי ביום __________ הופיע/ה בפני במשרדי מר/גב' ______________ שזוהה/תה עצמו/ה על ידי ת.ז. _________ המוכר/ת לי באופן אישי,</w:t>
      </w:r>
      <w:r>
        <w:rPr>
          <w:rFonts w:asciiTheme="majorBidi" w:hAnsiTheme="majorBidi"/>
          <w:szCs w:val="24"/>
          <w:rtl/>
        </w:rPr>
        <w:t xml:space="preserve"> </w:t>
      </w:r>
      <w:r w:rsidRPr="003E1BF3">
        <w:rPr>
          <w:rFonts w:asciiTheme="majorBidi" w:hAnsiTheme="majorBidi"/>
          <w:szCs w:val="24"/>
          <w:rtl/>
        </w:rPr>
        <w:t xml:space="preserve">והמוסמך לחייב את </w:t>
      </w:r>
      <w:r>
        <w:rPr>
          <w:rFonts w:asciiTheme="majorBidi" w:hAnsiTheme="majorBidi"/>
          <w:szCs w:val="24"/>
          <w:rtl/>
        </w:rPr>
        <w:t>הזוכה</w:t>
      </w:r>
      <w:r w:rsidRPr="003E1BF3">
        <w:rPr>
          <w:rFonts w:asciiTheme="majorBidi" w:hAnsiTheme="majorBidi"/>
          <w:szCs w:val="24"/>
          <w:rtl/>
        </w:rPr>
        <w:t xml:space="preserve"> בחתימתו, ולאחר שהזהרתיו/ה כי עליו/ה להצהיר אמת וכי יהיה/תהיה צפוי/ה לעונשים הקבועים בחוק אם לא יעשה/תעשה כן, חתם על הצהרה והתחייבות זו בפני. </w:t>
      </w:r>
    </w:p>
    <w:p w:rsidR="007C2BE7" w:rsidRPr="003E1BF3" w:rsidRDefault="007C2BE7" w:rsidP="007C2BE7">
      <w:pPr>
        <w:spacing w:line="360" w:lineRule="auto"/>
        <w:jc w:val="both"/>
        <w:rPr>
          <w:rFonts w:asciiTheme="majorBidi" w:hAnsiTheme="majorBidi"/>
          <w:szCs w:val="24"/>
          <w:rtl/>
        </w:rPr>
      </w:pPr>
    </w:p>
    <w:tbl>
      <w:tblPr>
        <w:tblStyle w:val="a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7C2BE7" w:rsidRPr="00B42827" w:rsidTr="002C0084">
        <w:trPr>
          <w:jc w:val="center"/>
        </w:trPr>
        <w:tc>
          <w:tcPr>
            <w:tcW w:w="2144" w:type="dxa"/>
            <w:tcBorders>
              <w:top w:val="single" w:sz="4" w:space="0" w:color="auto"/>
            </w:tcBorders>
          </w:tcPr>
          <w:p w:rsidR="007C2BE7" w:rsidRPr="003E1BF3" w:rsidRDefault="007C2BE7" w:rsidP="002C0084">
            <w:pPr>
              <w:spacing w:line="360" w:lineRule="auto"/>
              <w:jc w:val="center"/>
              <w:rPr>
                <w:rFonts w:ascii="Arial" w:hAnsi="Arial"/>
                <w:sz w:val="22"/>
                <w:szCs w:val="22"/>
                <w:rtl/>
              </w:rPr>
            </w:pPr>
            <w:r w:rsidRPr="003E1BF3">
              <w:rPr>
                <w:rFonts w:ascii="Arial" w:hAnsi="Arial" w:hint="eastAsia"/>
                <w:sz w:val="22"/>
                <w:szCs w:val="22"/>
                <w:rtl/>
              </w:rPr>
              <w:t>תאריך</w:t>
            </w:r>
          </w:p>
        </w:tc>
        <w:tc>
          <w:tcPr>
            <w:tcW w:w="1134" w:type="dxa"/>
          </w:tcPr>
          <w:p w:rsidR="007C2BE7" w:rsidRPr="003E1BF3" w:rsidRDefault="007C2BE7" w:rsidP="002C0084">
            <w:pPr>
              <w:spacing w:line="360" w:lineRule="auto"/>
              <w:jc w:val="both"/>
              <w:rPr>
                <w:rFonts w:ascii="Arial" w:hAnsi="Arial"/>
                <w:sz w:val="22"/>
                <w:szCs w:val="22"/>
                <w:rtl/>
              </w:rPr>
            </w:pPr>
          </w:p>
        </w:tc>
        <w:tc>
          <w:tcPr>
            <w:tcW w:w="2409" w:type="dxa"/>
            <w:tcBorders>
              <w:top w:val="single" w:sz="4" w:space="0" w:color="auto"/>
            </w:tcBorders>
          </w:tcPr>
          <w:p w:rsidR="007C2BE7" w:rsidRPr="003E1BF3" w:rsidRDefault="007C2BE7" w:rsidP="002C0084">
            <w:pPr>
              <w:spacing w:line="360" w:lineRule="auto"/>
              <w:jc w:val="center"/>
              <w:rPr>
                <w:rFonts w:ascii="Arial" w:hAnsi="Arial"/>
                <w:sz w:val="22"/>
                <w:szCs w:val="22"/>
                <w:rtl/>
              </w:rPr>
            </w:pPr>
            <w:r w:rsidRPr="003E1BF3">
              <w:rPr>
                <w:rFonts w:ascii="Arial" w:hAnsi="Arial" w:hint="eastAsia"/>
                <w:sz w:val="22"/>
                <w:szCs w:val="22"/>
                <w:rtl/>
              </w:rPr>
              <w:t>מס</w:t>
            </w:r>
            <w:r w:rsidRPr="003E1BF3">
              <w:rPr>
                <w:rFonts w:ascii="Arial" w:hAnsi="Arial"/>
                <w:sz w:val="22"/>
                <w:szCs w:val="22"/>
                <w:rtl/>
              </w:rPr>
              <w:t xml:space="preserve">' </w:t>
            </w:r>
            <w:r w:rsidRPr="003E1BF3">
              <w:rPr>
                <w:rFonts w:ascii="Arial" w:hAnsi="Arial" w:hint="eastAsia"/>
                <w:sz w:val="22"/>
                <w:szCs w:val="22"/>
                <w:rtl/>
              </w:rPr>
              <w:t>רישיון</w:t>
            </w:r>
          </w:p>
        </w:tc>
        <w:tc>
          <w:tcPr>
            <w:tcW w:w="993" w:type="dxa"/>
          </w:tcPr>
          <w:p w:rsidR="007C2BE7" w:rsidRPr="003E1BF3" w:rsidRDefault="007C2BE7" w:rsidP="002C0084">
            <w:pPr>
              <w:spacing w:line="360" w:lineRule="auto"/>
              <w:jc w:val="both"/>
              <w:rPr>
                <w:rFonts w:ascii="Arial" w:hAnsi="Arial"/>
                <w:sz w:val="22"/>
                <w:szCs w:val="22"/>
                <w:rtl/>
              </w:rPr>
            </w:pPr>
          </w:p>
        </w:tc>
        <w:tc>
          <w:tcPr>
            <w:tcW w:w="2268" w:type="dxa"/>
            <w:tcBorders>
              <w:top w:val="single" w:sz="4" w:space="0" w:color="auto"/>
            </w:tcBorders>
          </w:tcPr>
          <w:p w:rsidR="007C2BE7" w:rsidRPr="003E1BF3" w:rsidRDefault="007C2BE7" w:rsidP="002C0084">
            <w:pPr>
              <w:spacing w:line="360" w:lineRule="auto"/>
              <w:jc w:val="center"/>
              <w:rPr>
                <w:rFonts w:ascii="Arial" w:hAnsi="Arial"/>
                <w:sz w:val="22"/>
                <w:szCs w:val="22"/>
                <w:rtl/>
              </w:rPr>
            </w:pPr>
            <w:r w:rsidRPr="003E1BF3">
              <w:rPr>
                <w:rFonts w:ascii="Arial" w:hAnsi="Arial" w:hint="eastAsia"/>
                <w:sz w:val="22"/>
                <w:szCs w:val="22"/>
                <w:rtl/>
              </w:rPr>
              <w:t>חתימה</w:t>
            </w:r>
            <w:r w:rsidRPr="003E1BF3">
              <w:rPr>
                <w:rFonts w:ascii="Arial" w:hAnsi="Arial"/>
                <w:sz w:val="22"/>
                <w:szCs w:val="22"/>
                <w:rtl/>
              </w:rPr>
              <w:t xml:space="preserve"> </w:t>
            </w:r>
            <w:r w:rsidRPr="003E1BF3">
              <w:rPr>
                <w:rFonts w:ascii="Arial" w:hAnsi="Arial" w:hint="eastAsia"/>
                <w:sz w:val="22"/>
                <w:szCs w:val="22"/>
                <w:rtl/>
              </w:rPr>
              <w:t>וחותמת</w:t>
            </w:r>
          </w:p>
        </w:tc>
      </w:tr>
    </w:tbl>
    <w:p w:rsidR="007C2BE7" w:rsidRPr="003E1BF3" w:rsidRDefault="007C2BE7" w:rsidP="007C2BE7">
      <w:pPr>
        <w:spacing w:line="360" w:lineRule="auto"/>
        <w:jc w:val="both"/>
        <w:rPr>
          <w:rFonts w:asciiTheme="majorBidi" w:hAnsiTheme="majorBidi"/>
          <w:szCs w:val="24"/>
          <w:rtl/>
        </w:rPr>
      </w:pPr>
    </w:p>
    <w:p w:rsidR="007C2BE7" w:rsidRPr="003E1BF3" w:rsidRDefault="007C2BE7" w:rsidP="007C2BE7">
      <w:pPr>
        <w:spacing w:line="360" w:lineRule="auto"/>
        <w:jc w:val="both"/>
        <w:rPr>
          <w:rFonts w:asciiTheme="majorBidi" w:hAnsiTheme="majorBidi"/>
          <w:szCs w:val="24"/>
          <w:rtl/>
        </w:rPr>
      </w:pPr>
    </w:p>
    <w:p w:rsidR="007C2BE7" w:rsidRPr="003E1BF3" w:rsidRDefault="007C2BE7" w:rsidP="007C2BE7">
      <w:pPr>
        <w:spacing w:line="360" w:lineRule="auto"/>
        <w:jc w:val="both"/>
        <w:rPr>
          <w:rFonts w:asciiTheme="majorBidi" w:hAnsiTheme="majorBidi"/>
          <w:szCs w:val="24"/>
          <w:rtl/>
        </w:rPr>
      </w:pPr>
    </w:p>
    <w:p w:rsidR="007C2BE7" w:rsidRPr="003E1BF3" w:rsidRDefault="007C2BE7" w:rsidP="007C2BE7">
      <w:pPr>
        <w:spacing w:line="360" w:lineRule="auto"/>
        <w:jc w:val="both"/>
        <w:rPr>
          <w:rFonts w:asciiTheme="majorBidi" w:hAnsiTheme="majorBidi"/>
          <w:szCs w:val="24"/>
          <w:rtl/>
        </w:rPr>
      </w:pPr>
    </w:p>
    <w:p w:rsidR="007C2BE7" w:rsidRPr="003E1BF3" w:rsidRDefault="007C2BE7" w:rsidP="007C2BE7">
      <w:pPr>
        <w:spacing w:line="360" w:lineRule="auto"/>
        <w:jc w:val="both"/>
        <w:rPr>
          <w:rFonts w:asciiTheme="majorBidi" w:hAnsiTheme="majorBidi"/>
          <w:szCs w:val="24"/>
          <w:rtl/>
        </w:rPr>
      </w:pPr>
    </w:p>
    <w:p w:rsidR="007C2BE7" w:rsidRPr="003E1BF3" w:rsidRDefault="007C2BE7" w:rsidP="007C2BE7">
      <w:pPr>
        <w:spacing w:line="360" w:lineRule="auto"/>
        <w:jc w:val="both"/>
        <w:rPr>
          <w:rFonts w:asciiTheme="majorBidi" w:hAnsiTheme="majorBidi"/>
          <w:szCs w:val="24"/>
          <w:rtl/>
        </w:rPr>
      </w:pPr>
    </w:p>
    <w:p w:rsidR="007C2BE7" w:rsidRPr="003E1BF3" w:rsidRDefault="007C2BE7" w:rsidP="007C2BE7">
      <w:pPr>
        <w:spacing w:line="360" w:lineRule="auto"/>
        <w:jc w:val="both"/>
        <w:rPr>
          <w:rFonts w:asciiTheme="majorBidi" w:hAnsiTheme="majorBidi"/>
          <w:szCs w:val="24"/>
          <w:rtl/>
        </w:rPr>
      </w:pPr>
    </w:p>
    <w:p w:rsidR="007C2BE7" w:rsidRPr="003E1BF3" w:rsidRDefault="007C2BE7" w:rsidP="007C2BE7">
      <w:pPr>
        <w:spacing w:line="360" w:lineRule="auto"/>
        <w:jc w:val="both"/>
        <w:rPr>
          <w:rFonts w:asciiTheme="majorBidi" w:hAnsiTheme="majorBidi"/>
          <w:szCs w:val="24"/>
          <w:rtl/>
        </w:rPr>
      </w:pPr>
    </w:p>
    <w:p w:rsidR="007C2BE7" w:rsidRPr="003E1BF3" w:rsidRDefault="007C2BE7" w:rsidP="007C2BE7">
      <w:pPr>
        <w:spacing w:line="360" w:lineRule="auto"/>
        <w:jc w:val="both"/>
        <w:rPr>
          <w:rFonts w:asciiTheme="majorBidi" w:hAnsiTheme="majorBidi"/>
          <w:szCs w:val="24"/>
          <w:rtl/>
        </w:rPr>
      </w:pPr>
    </w:p>
    <w:p w:rsidR="007C2BE7" w:rsidRDefault="007C2BE7" w:rsidP="007C2BE7">
      <w:pPr>
        <w:spacing w:line="360" w:lineRule="auto"/>
        <w:jc w:val="both"/>
        <w:rPr>
          <w:rFonts w:asciiTheme="majorBidi" w:hAnsiTheme="majorBidi"/>
          <w:szCs w:val="24"/>
          <w:rtl/>
        </w:rPr>
      </w:pPr>
    </w:p>
    <w:p w:rsidR="007C2BE7" w:rsidRPr="003E1BF3" w:rsidRDefault="007C2BE7" w:rsidP="007C2BE7">
      <w:pPr>
        <w:spacing w:line="360" w:lineRule="auto"/>
        <w:jc w:val="both"/>
        <w:rPr>
          <w:rFonts w:asciiTheme="majorBidi" w:hAnsiTheme="majorBidi"/>
        </w:rPr>
      </w:pPr>
    </w:p>
    <w:tbl>
      <w:tblPr>
        <w:bidiVisual/>
        <w:tblW w:w="8931" w:type="dxa"/>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31"/>
      </w:tblGrid>
      <w:tr w:rsidR="007C2BE7" w:rsidRPr="00314B9E" w:rsidTr="002C0084">
        <w:trPr>
          <w:trHeight w:hRule="exact" w:val="561"/>
          <w:jc w:val="right"/>
        </w:trPr>
        <w:tc>
          <w:tcPr>
            <w:tcW w:w="8931" w:type="dxa"/>
            <w:tcBorders>
              <w:top w:val="nil"/>
              <w:bottom w:val="nil"/>
            </w:tcBorders>
            <w:shd w:val="clear" w:color="auto" w:fill="D9D9D9" w:themeFill="background1" w:themeFillShade="D9"/>
            <w:vAlign w:val="center"/>
          </w:tcPr>
          <w:p w:rsidR="007C2BE7" w:rsidRPr="003E1BF3" w:rsidRDefault="007C2BE7" w:rsidP="002C0084">
            <w:pPr>
              <w:pStyle w:val="afffd"/>
              <w:jc w:val="left"/>
              <w:rPr>
                <w:rFonts w:asciiTheme="majorBidi" w:hAnsiTheme="majorBidi" w:cs="David"/>
                <w:color w:val="auto"/>
                <w:rtl/>
              </w:rPr>
            </w:pPr>
            <w:r w:rsidRPr="003E1BF3">
              <w:rPr>
                <w:rFonts w:asciiTheme="majorBidi" w:hAnsiTheme="majorBidi" w:cs="David" w:hint="eastAsia"/>
                <w:color w:val="auto"/>
                <w:rtl/>
              </w:rPr>
              <w:t>נספח</w:t>
            </w:r>
            <w:r w:rsidRPr="003E1BF3">
              <w:rPr>
                <w:rFonts w:asciiTheme="majorBidi" w:hAnsiTheme="majorBidi" w:cs="David"/>
                <w:color w:val="auto"/>
                <w:rtl/>
              </w:rPr>
              <w:t xml:space="preserve"> </w:t>
            </w:r>
            <w:r w:rsidRPr="003E1BF3">
              <w:rPr>
                <w:rFonts w:asciiTheme="majorBidi" w:hAnsiTheme="majorBidi" w:cs="David" w:hint="eastAsia"/>
                <w:color w:val="auto"/>
                <w:rtl/>
              </w:rPr>
              <w:t>ט</w:t>
            </w:r>
            <w:r w:rsidRPr="003E1BF3">
              <w:rPr>
                <w:rFonts w:asciiTheme="majorBidi" w:hAnsiTheme="majorBidi" w:cs="David"/>
                <w:color w:val="auto"/>
                <w:rtl/>
              </w:rPr>
              <w:t>'1</w:t>
            </w:r>
          </w:p>
        </w:tc>
      </w:tr>
      <w:tr w:rsidR="007C2BE7" w:rsidRPr="00E84A64" w:rsidTr="002C0084">
        <w:trPr>
          <w:trHeight w:hRule="exact" w:val="561"/>
          <w:jc w:val="right"/>
        </w:trPr>
        <w:tc>
          <w:tcPr>
            <w:tcW w:w="8931" w:type="dxa"/>
            <w:tcBorders>
              <w:top w:val="nil"/>
              <w:bottom w:val="nil"/>
            </w:tcBorders>
            <w:shd w:val="clear" w:color="auto" w:fill="1B3461"/>
            <w:vAlign w:val="center"/>
          </w:tcPr>
          <w:p w:rsidR="007C2BE7" w:rsidRPr="003E1BF3" w:rsidRDefault="007C2BE7" w:rsidP="002C0084">
            <w:pPr>
              <w:pStyle w:val="afffd"/>
              <w:jc w:val="left"/>
              <w:rPr>
                <w:rFonts w:asciiTheme="majorBidi" w:hAnsiTheme="majorBidi" w:cs="David"/>
                <w:rtl/>
              </w:rPr>
            </w:pPr>
            <w:r w:rsidRPr="003E1BF3">
              <w:rPr>
                <w:rFonts w:asciiTheme="majorBidi" w:hAnsiTheme="majorBidi" w:cs="David" w:hint="eastAsia"/>
                <w:b w:val="0"/>
                <w:i/>
                <w:rtl/>
              </w:rPr>
              <w:t>התחייבות</w:t>
            </w:r>
            <w:r w:rsidRPr="003E1BF3">
              <w:rPr>
                <w:rFonts w:asciiTheme="majorBidi" w:hAnsiTheme="majorBidi" w:cs="David"/>
                <w:b w:val="0"/>
                <w:i/>
                <w:rtl/>
              </w:rPr>
              <w:t xml:space="preserve"> </w:t>
            </w:r>
            <w:r w:rsidRPr="003E1BF3">
              <w:rPr>
                <w:rFonts w:asciiTheme="majorBidi" w:hAnsiTheme="majorBidi" w:cs="David" w:hint="eastAsia"/>
                <w:b w:val="0"/>
                <w:i/>
                <w:rtl/>
              </w:rPr>
              <w:t>בדבר</w:t>
            </w:r>
            <w:r w:rsidRPr="003E1BF3">
              <w:rPr>
                <w:rFonts w:asciiTheme="majorBidi" w:hAnsiTheme="majorBidi" w:cs="David"/>
                <w:b w:val="0"/>
                <w:i/>
                <w:rtl/>
              </w:rPr>
              <w:t xml:space="preserve"> </w:t>
            </w:r>
            <w:r w:rsidRPr="003E1BF3">
              <w:rPr>
                <w:rFonts w:asciiTheme="majorBidi" w:hAnsiTheme="majorBidi" w:cs="David" w:hint="eastAsia"/>
                <w:b w:val="0"/>
                <w:i/>
                <w:rtl/>
              </w:rPr>
              <w:t>שמירה</w:t>
            </w:r>
            <w:r w:rsidRPr="003E1BF3">
              <w:rPr>
                <w:rFonts w:asciiTheme="majorBidi" w:hAnsiTheme="majorBidi" w:cs="David"/>
                <w:b w:val="0"/>
                <w:i/>
                <w:rtl/>
              </w:rPr>
              <w:t xml:space="preserve"> </w:t>
            </w:r>
            <w:r w:rsidRPr="003E1BF3">
              <w:rPr>
                <w:rFonts w:asciiTheme="majorBidi" w:hAnsiTheme="majorBidi" w:cs="David" w:hint="eastAsia"/>
                <w:b w:val="0"/>
                <w:i/>
                <w:rtl/>
              </w:rPr>
              <w:t>על</w:t>
            </w:r>
            <w:r w:rsidRPr="003E1BF3">
              <w:rPr>
                <w:rFonts w:asciiTheme="majorBidi" w:hAnsiTheme="majorBidi" w:cs="David"/>
                <w:b w:val="0"/>
                <w:i/>
                <w:rtl/>
              </w:rPr>
              <w:t xml:space="preserve"> </w:t>
            </w:r>
            <w:r w:rsidRPr="003E1BF3">
              <w:rPr>
                <w:rFonts w:asciiTheme="majorBidi" w:hAnsiTheme="majorBidi" w:cs="David" w:hint="eastAsia"/>
                <w:b w:val="0"/>
                <w:i/>
                <w:rtl/>
              </w:rPr>
              <w:t>סודיות</w:t>
            </w:r>
          </w:p>
        </w:tc>
      </w:tr>
    </w:tbl>
    <w:p w:rsidR="007C2BE7" w:rsidRPr="003E1BF3" w:rsidRDefault="007C2BE7" w:rsidP="007C2BE7">
      <w:pPr>
        <w:spacing w:line="360" w:lineRule="auto"/>
        <w:ind w:firstLine="720"/>
        <w:jc w:val="center"/>
        <w:rPr>
          <w:rFonts w:asciiTheme="majorBidi" w:hAnsiTheme="majorBidi"/>
          <w:b/>
          <w:bCs/>
          <w:szCs w:val="24"/>
          <w:u w:val="single"/>
          <w:rtl/>
        </w:rPr>
      </w:pPr>
      <w:r w:rsidRPr="003E1BF3">
        <w:rPr>
          <w:rFonts w:asciiTheme="majorBidi" w:hAnsiTheme="majorBidi"/>
          <w:b/>
          <w:bCs/>
          <w:szCs w:val="24"/>
          <w:u w:val="single"/>
          <w:rtl/>
        </w:rPr>
        <w:t xml:space="preserve">(נוסח לחתימת כל אחד מאנשי הצוות מטעם </w:t>
      </w:r>
      <w:r w:rsidRPr="00E84A64">
        <w:rPr>
          <w:rFonts w:asciiTheme="majorBidi" w:hAnsiTheme="majorBidi"/>
          <w:b/>
          <w:bCs/>
          <w:szCs w:val="24"/>
          <w:u w:val="single"/>
          <w:rtl/>
        </w:rPr>
        <w:t>ה</w:t>
      </w:r>
      <w:r>
        <w:rPr>
          <w:rFonts w:asciiTheme="majorBidi" w:hAnsiTheme="majorBidi"/>
          <w:b/>
          <w:bCs/>
          <w:szCs w:val="24"/>
          <w:u w:val="single"/>
          <w:rtl/>
        </w:rPr>
        <w:t>זוכה</w:t>
      </w:r>
      <w:r w:rsidRPr="003E1BF3">
        <w:rPr>
          <w:rFonts w:asciiTheme="majorBidi" w:hAnsiTheme="majorBidi"/>
          <w:b/>
          <w:bCs/>
          <w:szCs w:val="24"/>
          <w:u w:val="single"/>
          <w:rtl/>
        </w:rPr>
        <w:t>)</w:t>
      </w:r>
    </w:p>
    <w:p w:rsidR="007C2BE7" w:rsidRPr="003E1BF3" w:rsidRDefault="007C2BE7" w:rsidP="007C2BE7">
      <w:pPr>
        <w:spacing w:line="360" w:lineRule="auto"/>
        <w:ind w:firstLine="720"/>
        <w:jc w:val="center"/>
        <w:rPr>
          <w:rFonts w:asciiTheme="majorBidi" w:hAnsiTheme="majorBidi"/>
          <w:b/>
          <w:bCs/>
          <w:szCs w:val="24"/>
          <w:u w:val="single"/>
          <w:rtl/>
        </w:rPr>
      </w:pPr>
    </w:p>
    <w:p w:rsidR="007C2BE7" w:rsidRPr="003E1BF3" w:rsidRDefault="007C2BE7" w:rsidP="007C2BE7">
      <w:pPr>
        <w:spacing w:after="240" w:line="360" w:lineRule="auto"/>
        <w:ind w:left="1440" w:hanging="1440"/>
        <w:jc w:val="both"/>
        <w:rPr>
          <w:rFonts w:asciiTheme="majorBidi" w:hAnsiTheme="majorBidi"/>
          <w:b/>
          <w:bCs/>
          <w:sz w:val="22"/>
          <w:szCs w:val="22"/>
          <w:rtl/>
        </w:rPr>
      </w:pPr>
      <w:r w:rsidRPr="003E1BF3">
        <w:rPr>
          <w:rFonts w:asciiTheme="majorBidi" w:hAnsiTheme="majorBidi"/>
          <w:sz w:val="22"/>
          <w:szCs w:val="22"/>
          <w:rtl/>
        </w:rPr>
        <w:lastRenderedPageBreak/>
        <w:t>הואיל:</w:t>
      </w:r>
      <w:r w:rsidRPr="003E1BF3">
        <w:rPr>
          <w:rFonts w:asciiTheme="majorBidi" w:hAnsiTheme="majorBidi"/>
          <w:sz w:val="22"/>
          <w:szCs w:val="22"/>
          <w:rtl/>
        </w:rPr>
        <w:tab/>
        <w:t>ובין</w:t>
      </w:r>
      <w:r>
        <w:rPr>
          <w:rFonts w:asciiTheme="majorBidi" w:hAnsiTheme="majorBidi"/>
          <w:sz w:val="22"/>
          <w:szCs w:val="22"/>
          <w:rtl/>
        </w:rPr>
        <w:t xml:space="preserve"> </w:t>
      </w:r>
      <w:r w:rsidRPr="003E1BF3">
        <w:rPr>
          <w:rFonts w:asciiTheme="majorBidi" w:hAnsiTheme="majorBidi"/>
          <w:sz w:val="22"/>
          <w:szCs w:val="22"/>
          <w:rtl/>
        </w:rPr>
        <w:t>____________ (להלן: "</w:t>
      </w:r>
      <w:r w:rsidRPr="00E84A64">
        <w:rPr>
          <w:rFonts w:asciiTheme="majorBidi" w:hAnsiTheme="majorBidi"/>
          <w:b/>
          <w:bCs/>
          <w:sz w:val="22"/>
          <w:szCs w:val="22"/>
          <w:rtl/>
        </w:rPr>
        <w:t>ה</w:t>
      </w:r>
      <w:r>
        <w:rPr>
          <w:rFonts w:asciiTheme="majorBidi" w:hAnsiTheme="majorBidi"/>
          <w:b/>
          <w:bCs/>
          <w:sz w:val="22"/>
          <w:szCs w:val="22"/>
          <w:rtl/>
        </w:rPr>
        <w:t>זוכה</w:t>
      </w:r>
      <w:r w:rsidRPr="003E1BF3">
        <w:rPr>
          <w:rFonts w:asciiTheme="majorBidi" w:hAnsiTheme="majorBidi"/>
          <w:sz w:val="22"/>
          <w:szCs w:val="22"/>
          <w:rtl/>
        </w:rPr>
        <w:t>")</w:t>
      </w:r>
      <w:r w:rsidRPr="003E1BF3">
        <w:rPr>
          <w:rFonts w:asciiTheme="majorBidi" w:hAnsiTheme="majorBidi"/>
          <w:b/>
          <w:bCs/>
          <w:sz w:val="22"/>
          <w:szCs w:val="22"/>
          <w:rtl/>
        </w:rPr>
        <w:t xml:space="preserve"> </w:t>
      </w:r>
      <w:r w:rsidRPr="003E1BF3">
        <w:rPr>
          <w:rFonts w:asciiTheme="majorBidi" w:hAnsiTheme="majorBidi"/>
          <w:sz w:val="22"/>
          <w:szCs w:val="22"/>
          <w:rtl/>
        </w:rPr>
        <w:t>לבין משרד האנרגיה (להלן: "</w:t>
      </w:r>
      <w:r w:rsidRPr="003E1BF3">
        <w:rPr>
          <w:rFonts w:asciiTheme="majorBidi" w:hAnsiTheme="majorBidi"/>
          <w:b/>
          <w:bCs/>
          <w:sz w:val="22"/>
          <w:szCs w:val="22"/>
          <w:rtl/>
        </w:rPr>
        <w:t>המשרד</w:t>
      </w:r>
      <w:r w:rsidRPr="003E1BF3">
        <w:rPr>
          <w:rFonts w:asciiTheme="majorBidi" w:hAnsiTheme="majorBidi"/>
          <w:sz w:val="22"/>
          <w:szCs w:val="22"/>
          <w:rtl/>
        </w:rPr>
        <w:t>")</w:t>
      </w:r>
      <w:r w:rsidRPr="003E1BF3">
        <w:rPr>
          <w:rFonts w:asciiTheme="majorBidi" w:hAnsiTheme="majorBidi"/>
          <w:b/>
          <w:bCs/>
          <w:sz w:val="22"/>
          <w:szCs w:val="22"/>
          <w:rtl/>
        </w:rPr>
        <w:t xml:space="preserve"> </w:t>
      </w:r>
      <w:r w:rsidRPr="003E1BF3">
        <w:rPr>
          <w:rFonts w:asciiTheme="majorBidi" w:hAnsiTheme="majorBidi"/>
          <w:sz w:val="22"/>
          <w:szCs w:val="22"/>
          <w:rtl/>
        </w:rPr>
        <w:t>נחתם הסכם</w:t>
      </w:r>
      <w:r w:rsidRPr="003E1BF3">
        <w:rPr>
          <w:rFonts w:asciiTheme="majorBidi" w:hAnsiTheme="majorBidi"/>
          <w:b/>
          <w:bCs/>
          <w:sz w:val="22"/>
          <w:szCs w:val="22"/>
          <w:rtl/>
        </w:rPr>
        <w:t xml:space="preserve"> </w:t>
      </w:r>
      <w:r w:rsidRPr="003E1BF3">
        <w:rPr>
          <w:rFonts w:asciiTheme="majorBidi" w:hAnsiTheme="majorBidi" w:hint="eastAsia"/>
          <w:sz w:val="22"/>
          <w:szCs w:val="22"/>
          <w:rtl/>
        </w:rPr>
        <w:t>במסגרת</w:t>
      </w:r>
      <w:r w:rsidRPr="003E1BF3">
        <w:rPr>
          <w:rFonts w:asciiTheme="majorBidi" w:hAnsiTheme="majorBidi"/>
          <w:b/>
          <w:bCs/>
          <w:sz w:val="22"/>
          <w:szCs w:val="22"/>
          <w:rtl/>
        </w:rPr>
        <w:t xml:space="preserve"> מכרז פומבי מס' </w:t>
      </w:r>
      <w:r>
        <w:rPr>
          <w:rFonts w:asciiTheme="majorBidi" w:hAnsiTheme="majorBidi" w:hint="cs"/>
          <w:b/>
          <w:bCs/>
          <w:sz w:val="22"/>
          <w:szCs w:val="22"/>
          <w:rtl/>
        </w:rPr>
        <w:t>91/2019</w:t>
      </w:r>
      <w:r w:rsidRPr="003E1BF3">
        <w:rPr>
          <w:rFonts w:asciiTheme="majorBidi" w:hAnsiTheme="majorBidi"/>
          <w:b/>
          <w:bCs/>
          <w:sz w:val="22"/>
          <w:szCs w:val="22"/>
          <w:rtl/>
        </w:rPr>
        <w:t xml:space="preserve"> למתן שירותי </w:t>
      </w:r>
      <w:sdt>
        <w:sdtPr>
          <w:rPr>
            <w:rFonts w:asciiTheme="majorBidi" w:hAnsiTheme="majorBidi"/>
            <w:b/>
            <w:bCs/>
            <w:sz w:val="22"/>
            <w:szCs w:val="22"/>
            <w:rtl/>
          </w:rPr>
          <w:alias w:val="נושא"/>
          <w:tag w:val=""/>
          <w:id w:val="77340370"/>
          <w:placeholder>
            <w:docPart w:val="2046D7D7726A41E293938FBC893EC8D8"/>
          </w:placeholder>
          <w:dataBinding w:prefixMappings="xmlns:ns0='http://purl.org/dc/elements/1.1/' xmlns:ns1='http://schemas.openxmlformats.org/package/2006/metadata/core-properties' " w:xpath="/ns1:coreProperties[1]/ns0:subject[1]" w:storeItemID="{6C3C8BC8-F283-45AE-878A-BAB7291924A1}"/>
          <w:text/>
        </w:sdtPr>
        <w:sdtEndPr>
          <w:rPr>
            <w:rFonts w:ascii="Times New Roman" w:hAnsi="Times New Roman"/>
            <w:highlight w:val="red"/>
          </w:rPr>
        </w:sdtEndPr>
        <w:sdtContent>
          <w:r>
            <w:rPr>
              <w:rFonts w:asciiTheme="majorBidi" w:hAnsiTheme="majorBidi"/>
              <w:b/>
              <w:bCs/>
              <w:sz w:val="22"/>
              <w:szCs w:val="22"/>
              <w:rtl/>
            </w:rPr>
            <w:t>להקמת מתקן אחסון גפ"מ, רכישת הגפ"מ ואחסונו</w:t>
          </w:r>
        </w:sdtContent>
      </w:sdt>
      <w:r w:rsidRPr="003E1BF3">
        <w:rPr>
          <w:rFonts w:asciiTheme="majorBidi" w:hAnsiTheme="majorBidi"/>
          <w:sz w:val="22"/>
          <w:szCs w:val="22"/>
          <w:rtl/>
        </w:rPr>
        <w:t xml:space="preserve"> (להלן, בהתאמה:</w:t>
      </w:r>
      <w:r w:rsidRPr="003E1BF3">
        <w:rPr>
          <w:rFonts w:asciiTheme="majorBidi" w:hAnsiTheme="majorBidi"/>
          <w:b/>
          <w:bCs/>
          <w:sz w:val="22"/>
          <w:szCs w:val="22"/>
          <w:rtl/>
        </w:rPr>
        <w:t xml:space="preserve"> </w:t>
      </w:r>
      <w:r w:rsidRPr="003E1BF3">
        <w:rPr>
          <w:rFonts w:asciiTheme="majorBidi" w:hAnsiTheme="majorBidi"/>
          <w:sz w:val="22"/>
          <w:szCs w:val="22"/>
          <w:rtl/>
        </w:rPr>
        <w:t>"</w:t>
      </w:r>
      <w:r w:rsidRPr="003E1BF3">
        <w:rPr>
          <w:rFonts w:asciiTheme="majorBidi" w:hAnsiTheme="majorBidi"/>
          <w:b/>
          <w:bCs/>
          <w:sz w:val="22"/>
          <w:szCs w:val="22"/>
          <w:rtl/>
        </w:rPr>
        <w:t>ההסכם</w:t>
      </w:r>
      <w:r w:rsidRPr="003E1BF3">
        <w:rPr>
          <w:rFonts w:asciiTheme="majorBidi" w:hAnsiTheme="majorBidi"/>
          <w:sz w:val="22"/>
          <w:szCs w:val="22"/>
          <w:rtl/>
        </w:rPr>
        <w:t>", "</w:t>
      </w:r>
      <w:r w:rsidRPr="003E1BF3">
        <w:rPr>
          <w:rFonts w:asciiTheme="majorBidi" w:hAnsiTheme="majorBidi"/>
          <w:b/>
          <w:bCs/>
          <w:sz w:val="22"/>
          <w:szCs w:val="22"/>
          <w:rtl/>
        </w:rPr>
        <w:t>השירותים</w:t>
      </w:r>
      <w:r w:rsidRPr="003E1BF3">
        <w:rPr>
          <w:rFonts w:asciiTheme="majorBidi" w:hAnsiTheme="majorBidi"/>
          <w:sz w:val="22"/>
          <w:szCs w:val="22"/>
          <w:rtl/>
        </w:rPr>
        <w:t>");</w:t>
      </w:r>
    </w:p>
    <w:p w:rsidR="007C2BE7" w:rsidRPr="003E1BF3" w:rsidRDefault="007C2BE7" w:rsidP="007C2BE7">
      <w:pPr>
        <w:spacing w:after="240" w:line="360" w:lineRule="auto"/>
        <w:ind w:left="1440" w:hanging="1440"/>
        <w:jc w:val="both"/>
        <w:rPr>
          <w:rFonts w:asciiTheme="majorBidi" w:hAnsiTheme="majorBidi"/>
          <w:sz w:val="22"/>
          <w:szCs w:val="22"/>
          <w:rtl/>
        </w:rPr>
      </w:pPr>
      <w:r w:rsidRPr="003E1BF3">
        <w:rPr>
          <w:rFonts w:asciiTheme="majorBidi" w:hAnsiTheme="majorBidi"/>
          <w:sz w:val="22"/>
          <w:szCs w:val="22"/>
          <w:rtl/>
        </w:rPr>
        <w:t>והואיל:</w:t>
      </w:r>
      <w:r w:rsidRPr="003E1BF3">
        <w:rPr>
          <w:rFonts w:asciiTheme="majorBidi" w:hAnsiTheme="majorBidi"/>
          <w:sz w:val="22"/>
          <w:szCs w:val="22"/>
          <w:rtl/>
        </w:rPr>
        <w:tab/>
      </w:r>
      <w:r w:rsidRPr="00E84A64">
        <w:rPr>
          <w:rFonts w:asciiTheme="majorBidi" w:hAnsiTheme="majorBidi"/>
          <w:sz w:val="22"/>
          <w:szCs w:val="22"/>
          <w:rtl/>
        </w:rPr>
        <w:t xml:space="preserve"> </w:t>
      </w:r>
      <w:r w:rsidRPr="003E1BF3">
        <w:rPr>
          <w:rFonts w:asciiTheme="majorBidi" w:hAnsiTheme="majorBidi"/>
          <w:sz w:val="22"/>
          <w:szCs w:val="22"/>
          <w:rtl/>
        </w:rPr>
        <w:t xml:space="preserve">ואני מועסק על-ידי </w:t>
      </w:r>
      <w:r w:rsidRPr="00E84A64">
        <w:rPr>
          <w:rFonts w:asciiTheme="majorBidi" w:hAnsiTheme="majorBidi"/>
          <w:sz w:val="22"/>
          <w:szCs w:val="22"/>
          <w:rtl/>
        </w:rPr>
        <w:t>ה</w:t>
      </w:r>
      <w:r>
        <w:rPr>
          <w:rFonts w:asciiTheme="majorBidi" w:hAnsiTheme="majorBidi"/>
          <w:sz w:val="22"/>
          <w:szCs w:val="22"/>
          <w:rtl/>
        </w:rPr>
        <w:t>זוכה</w:t>
      </w:r>
      <w:r w:rsidRPr="003E1BF3">
        <w:rPr>
          <w:rFonts w:asciiTheme="majorBidi" w:hAnsiTheme="majorBidi"/>
          <w:sz w:val="22"/>
          <w:szCs w:val="22"/>
          <w:rtl/>
        </w:rPr>
        <w:t>, בין היתר לשם הענקת השירותים למשרד;</w:t>
      </w:r>
    </w:p>
    <w:p w:rsidR="007C2BE7" w:rsidRPr="003E1BF3" w:rsidRDefault="007C2BE7" w:rsidP="007C2BE7">
      <w:pPr>
        <w:spacing w:after="240" w:line="360" w:lineRule="auto"/>
        <w:ind w:left="1440" w:hanging="1440"/>
        <w:jc w:val="both"/>
        <w:rPr>
          <w:rFonts w:asciiTheme="majorBidi" w:hAnsiTheme="majorBidi"/>
          <w:sz w:val="22"/>
          <w:szCs w:val="22"/>
          <w:rtl/>
        </w:rPr>
      </w:pPr>
      <w:r w:rsidRPr="003E1BF3">
        <w:rPr>
          <w:rFonts w:asciiTheme="majorBidi" w:hAnsiTheme="majorBidi"/>
          <w:sz w:val="22"/>
          <w:szCs w:val="22"/>
          <w:rtl/>
        </w:rPr>
        <w:t>והואיל:</w:t>
      </w:r>
      <w:r w:rsidRPr="003E1BF3">
        <w:rPr>
          <w:rFonts w:asciiTheme="majorBidi" w:hAnsiTheme="majorBidi"/>
          <w:sz w:val="22"/>
          <w:szCs w:val="22"/>
          <w:rtl/>
        </w:rPr>
        <w:tab/>
      </w:r>
      <w:r w:rsidRPr="00E84A64">
        <w:rPr>
          <w:rFonts w:asciiTheme="majorBidi" w:hAnsiTheme="majorBidi"/>
          <w:sz w:val="22"/>
          <w:szCs w:val="22"/>
          <w:rtl/>
        </w:rPr>
        <w:t xml:space="preserve"> </w:t>
      </w:r>
      <w:r w:rsidRPr="003E1BF3">
        <w:rPr>
          <w:rFonts w:asciiTheme="majorBidi" w:hAnsiTheme="majorBidi"/>
          <w:sz w:val="22"/>
          <w:szCs w:val="22"/>
          <w:rtl/>
        </w:rPr>
        <w:t xml:space="preserve">והמשרד הסכים להתקשר עם </w:t>
      </w:r>
      <w:r w:rsidRPr="00E84A64">
        <w:rPr>
          <w:rFonts w:asciiTheme="majorBidi" w:hAnsiTheme="majorBidi"/>
          <w:sz w:val="22"/>
          <w:szCs w:val="22"/>
          <w:rtl/>
        </w:rPr>
        <w:t>ה</w:t>
      </w:r>
      <w:r>
        <w:rPr>
          <w:rFonts w:asciiTheme="majorBidi" w:hAnsiTheme="majorBidi"/>
          <w:sz w:val="22"/>
          <w:szCs w:val="22"/>
          <w:rtl/>
        </w:rPr>
        <w:t>זוכה</w:t>
      </w:r>
      <w:r w:rsidRPr="003E1BF3">
        <w:rPr>
          <w:rFonts w:asciiTheme="majorBidi" w:hAnsiTheme="majorBidi"/>
          <w:sz w:val="22"/>
          <w:szCs w:val="22"/>
          <w:rtl/>
        </w:rPr>
        <w:t xml:space="preserve"> בתנאי כי </w:t>
      </w:r>
      <w:r w:rsidRPr="00E84A64">
        <w:rPr>
          <w:rFonts w:asciiTheme="majorBidi" w:hAnsiTheme="majorBidi"/>
          <w:sz w:val="22"/>
          <w:szCs w:val="22"/>
          <w:rtl/>
        </w:rPr>
        <w:t>ה</w:t>
      </w:r>
      <w:r>
        <w:rPr>
          <w:rFonts w:asciiTheme="majorBidi" w:hAnsiTheme="majorBidi"/>
          <w:sz w:val="22"/>
          <w:szCs w:val="22"/>
          <w:rtl/>
        </w:rPr>
        <w:t>זוכה</w:t>
      </w:r>
      <w:r w:rsidRPr="003E1BF3">
        <w:rPr>
          <w:rFonts w:asciiTheme="majorBidi" w:hAnsiTheme="majorBidi"/>
          <w:sz w:val="22"/>
          <w:szCs w:val="22"/>
          <w:rtl/>
        </w:rPr>
        <w:t xml:space="preserve">, לרבות עובדיו, קבלני משנה וכל אדם אחר מטעמו יימנע ממצב של ניגוד עניינים וישמור על סודיות כל המידע כהגדרתו להלן בהתאם להוראות התחייבות זו, וכן על סמך התחייבות </w:t>
      </w:r>
      <w:r w:rsidRPr="00E84A64">
        <w:rPr>
          <w:rFonts w:asciiTheme="majorBidi" w:hAnsiTheme="majorBidi"/>
          <w:sz w:val="22"/>
          <w:szCs w:val="22"/>
          <w:rtl/>
        </w:rPr>
        <w:t>ה</w:t>
      </w:r>
      <w:r>
        <w:rPr>
          <w:rFonts w:asciiTheme="majorBidi" w:hAnsiTheme="majorBidi"/>
          <w:sz w:val="22"/>
          <w:szCs w:val="22"/>
          <w:rtl/>
        </w:rPr>
        <w:t>זוכה</w:t>
      </w:r>
      <w:r w:rsidRPr="003E1BF3">
        <w:rPr>
          <w:rFonts w:asciiTheme="majorBidi" w:hAnsiTheme="majorBidi"/>
          <w:sz w:val="22"/>
          <w:szCs w:val="22"/>
          <w:rtl/>
        </w:rPr>
        <w:t xml:space="preserve"> לעשות את כל הדרוש למניעת מצב של ניגוד עניינים ושמירת סודיות המידע כהגדרתו להלן;</w:t>
      </w:r>
    </w:p>
    <w:p w:rsidR="007C2BE7" w:rsidRPr="003E1BF3" w:rsidRDefault="007C2BE7" w:rsidP="007C2BE7">
      <w:pPr>
        <w:spacing w:after="240" w:line="360" w:lineRule="auto"/>
        <w:ind w:left="1440" w:hanging="1440"/>
        <w:jc w:val="both"/>
        <w:rPr>
          <w:rFonts w:asciiTheme="majorBidi" w:hAnsiTheme="majorBidi"/>
          <w:sz w:val="22"/>
          <w:szCs w:val="22"/>
          <w:rtl/>
        </w:rPr>
      </w:pPr>
      <w:r w:rsidRPr="003E1BF3">
        <w:rPr>
          <w:rFonts w:asciiTheme="majorBidi" w:hAnsiTheme="majorBidi"/>
          <w:sz w:val="22"/>
          <w:szCs w:val="22"/>
          <w:rtl/>
        </w:rPr>
        <w:t xml:space="preserve">והואיל: </w:t>
      </w:r>
      <w:r w:rsidRPr="003E1BF3">
        <w:rPr>
          <w:rFonts w:asciiTheme="majorBidi" w:hAnsiTheme="majorBidi"/>
          <w:sz w:val="22"/>
          <w:szCs w:val="22"/>
          <w:rtl/>
        </w:rPr>
        <w:tab/>
        <w:t>והוסבר לי וידוע לי כי במהלך העסקתי או בקשר אליה יתכן כי אעסוק או אקבל לחזקתי או יבוא לידיעתי מידע (</w:t>
      </w:r>
      <w:r w:rsidRPr="003E1BF3">
        <w:rPr>
          <w:rFonts w:asciiTheme="majorBidi" w:hAnsiTheme="majorBidi"/>
          <w:sz w:val="22"/>
        </w:rPr>
        <w:t>Information</w:t>
      </w:r>
      <w:r w:rsidRPr="003E1BF3">
        <w:rPr>
          <w:rFonts w:asciiTheme="majorBidi" w:hAnsiTheme="majorBidi"/>
          <w:sz w:val="22"/>
          <w:szCs w:val="22"/>
          <w:rtl/>
        </w:rPr>
        <w:t xml:space="preserve">), או ידע </w:t>
      </w:r>
      <w:r w:rsidRPr="003E1BF3">
        <w:rPr>
          <w:rFonts w:asciiTheme="majorBidi" w:hAnsiTheme="majorBidi"/>
          <w:sz w:val="22"/>
        </w:rPr>
        <w:t>Know- How)</w:t>
      </w:r>
      <w:r w:rsidRPr="003E1BF3">
        <w:rPr>
          <w:rFonts w:asciiTheme="majorBidi" w:hAnsiTheme="majorBidi"/>
          <w:sz w:val="22"/>
          <w:szCs w:val="22"/>
          <w:rtl/>
        </w:rPr>
        <w:t>) כלשהם לרבות תכתובת, חוות דעת, חומר, תכנית, מסמך, רישום, שרטוט, סוד מסחרי/עסקי או ידיעה כהגדרתה בסעיף 91 לחוק העונשין, תשל"ז- 1977 מסוגים שונים, שאינו מצוי בידיעת כלל הציבור או מידע שיגיע לידיעתי עקב או בקשר להסכם או מידע שידיעתו תשמש ל - "קיצור דרך" לשם הגעה למידע שהכלל יכול להגיע אליו, בין בעל פה ובין בכתב, לרבות בתעתיק, בדיסקט או בכל כלי ואמצעי אחר העשוי לאצור מידע בין ישיר ובין עקיף, לרבות אך מבלי לגרוע מכלליות האמור, נתונים, מסמכים ודו"חות (להלן: "</w:t>
      </w:r>
      <w:r w:rsidRPr="003E1BF3">
        <w:rPr>
          <w:rFonts w:asciiTheme="majorBidi" w:hAnsiTheme="majorBidi"/>
          <w:b/>
          <w:bCs/>
          <w:sz w:val="22"/>
          <w:szCs w:val="22"/>
          <w:rtl/>
        </w:rPr>
        <w:t>המידע</w:t>
      </w:r>
      <w:r w:rsidRPr="003E1BF3">
        <w:rPr>
          <w:rFonts w:asciiTheme="majorBidi" w:hAnsiTheme="majorBidi"/>
          <w:sz w:val="22"/>
          <w:szCs w:val="22"/>
          <w:rtl/>
        </w:rPr>
        <w:t>");</w:t>
      </w:r>
    </w:p>
    <w:p w:rsidR="007C2BE7" w:rsidRPr="003E1BF3" w:rsidRDefault="007C2BE7" w:rsidP="007C2BE7">
      <w:pPr>
        <w:spacing w:line="360" w:lineRule="auto"/>
        <w:ind w:left="1440" w:hanging="1440"/>
        <w:jc w:val="both"/>
        <w:rPr>
          <w:rFonts w:asciiTheme="majorBidi" w:hAnsiTheme="majorBidi"/>
          <w:sz w:val="22"/>
          <w:szCs w:val="22"/>
          <w:rtl/>
        </w:rPr>
      </w:pPr>
      <w:r w:rsidRPr="003E1BF3">
        <w:rPr>
          <w:rFonts w:asciiTheme="majorBidi" w:hAnsiTheme="majorBidi"/>
          <w:sz w:val="22"/>
          <w:szCs w:val="22"/>
          <w:rtl/>
        </w:rPr>
        <w:t xml:space="preserve">והואיל: </w:t>
      </w:r>
      <w:r w:rsidRPr="003E1BF3">
        <w:rPr>
          <w:rFonts w:asciiTheme="majorBidi" w:hAnsiTheme="majorBidi"/>
          <w:sz w:val="22"/>
          <w:szCs w:val="22"/>
          <w:rtl/>
        </w:rPr>
        <w:tab/>
        <w:t>והוסבר לי וידוע לי כי גילוי או אי שמירה בסוד של המידע או מסירתו בכל צורה שהיא לכל אדם או גוף כלשהם מלבד לנציגי המשרד המוסמכים לעניין ההסכם, ללא קבלת אישור נציג המשרד המוסמך מראש ובכתב, עלול לגרום למשרד או לצדדים נזק מרובה ומהווה עבירה פלילית לפי סעיף 118 לחוק העונשין, תשל"ז- 1977 וחוק הגנת הפרטיות, התשמ"א- 1981;</w:t>
      </w:r>
    </w:p>
    <w:p w:rsidR="007C2BE7" w:rsidRPr="003E1BF3" w:rsidRDefault="007C2BE7" w:rsidP="007C2BE7">
      <w:pPr>
        <w:spacing w:line="360" w:lineRule="auto"/>
        <w:jc w:val="both"/>
        <w:rPr>
          <w:rFonts w:asciiTheme="majorBidi" w:hAnsiTheme="majorBidi"/>
          <w:sz w:val="22"/>
          <w:szCs w:val="22"/>
          <w:rtl/>
        </w:rPr>
      </w:pPr>
    </w:p>
    <w:p w:rsidR="007C2BE7" w:rsidRPr="003E1BF3" w:rsidRDefault="007C2BE7" w:rsidP="007C2BE7">
      <w:pPr>
        <w:spacing w:line="360" w:lineRule="auto"/>
        <w:ind w:left="799" w:hanging="142"/>
        <w:jc w:val="center"/>
        <w:rPr>
          <w:rFonts w:asciiTheme="majorBidi" w:hAnsiTheme="majorBidi"/>
          <w:b/>
          <w:bCs/>
          <w:sz w:val="22"/>
          <w:szCs w:val="22"/>
          <w:u w:val="single"/>
          <w:rtl/>
        </w:rPr>
      </w:pPr>
      <w:r w:rsidRPr="003E1BF3">
        <w:rPr>
          <w:rFonts w:asciiTheme="majorBidi" w:hAnsiTheme="majorBidi"/>
          <w:b/>
          <w:bCs/>
          <w:sz w:val="22"/>
          <w:szCs w:val="22"/>
          <w:u w:val="single"/>
          <w:rtl/>
        </w:rPr>
        <w:t>אי לזאת, אני הח"מ מתחייב כלפי המשרד, כדלקמן:</w:t>
      </w:r>
    </w:p>
    <w:p w:rsidR="007C2BE7" w:rsidRPr="003E1BF3" w:rsidRDefault="007C2BE7" w:rsidP="007C2BE7">
      <w:pPr>
        <w:numPr>
          <w:ilvl w:val="0"/>
          <w:numId w:val="7"/>
        </w:numPr>
        <w:spacing w:line="360" w:lineRule="auto"/>
        <w:jc w:val="both"/>
        <w:rPr>
          <w:rFonts w:asciiTheme="majorBidi" w:hAnsiTheme="majorBidi"/>
          <w:sz w:val="22"/>
        </w:rPr>
      </w:pPr>
      <w:r w:rsidRPr="003E1BF3">
        <w:rPr>
          <w:rFonts w:asciiTheme="majorBidi" w:hAnsiTheme="majorBidi"/>
          <w:sz w:val="22"/>
          <w:szCs w:val="22"/>
          <w:rtl/>
        </w:rPr>
        <w:t>לשמור על המידע בסודיות גמורה ומוחלטת.</w:t>
      </w:r>
    </w:p>
    <w:p w:rsidR="007C2BE7" w:rsidRPr="003E1BF3" w:rsidRDefault="007C2BE7" w:rsidP="007C2BE7">
      <w:pPr>
        <w:numPr>
          <w:ilvl w:val="0"/>
          <w:numId w:val="7"/>
        </w:numPr>
        <w:spacing w:line="360" w:lineRule="auto"/>
        <w:jc w:val="both"/>
        <w:rPr>
          <w:rFonts w:asciiTheme="majorBidi" w:hAnsiTheme="majorBidi"/>
          <w:sz w:val="22"/>
        </w:rPr>
      </w:pPr>
      <w:r w:rsidRPr="003E1BF3">
        <w:rPr>
          <w:rFonts w:asciiTheme="majorBidi" w:hAnsiTheme="majorBidi"/>
          <w:sz w:val="22"/>
          <w:szCs w:val="22"/>
          <w:rtl/>
        </w:rPr>
        <w:t xml:space="preserve">להשתמש במידע אך ורק למטרה שלשמה נמסר או הובא לידיעתי במסגרת מתן השירותים, ובכפוף לאמור לעיל, לא להשתמש במידע או לנצלו לפרנסתי או לכל שימוש עצמי אחר שלא בהתאם לאמור לעיל, וכן לא לגרום או לאפשר לאחרים לנצל, בכל דרך או אופן את המידע. </w:t>
      </w:r>
    </w:p>
    <w:p w:rsidR="007C2BE7" w:rsidRPr="003E1BF3" w:rsidRDefault="007C2BE7" w:rsidP="007C2BE7">
      <w:pPr>
        <w:numPr>
          <w:ilvl w:val="0"/>
          <w:numId w:val="7"/>
        </w:numPr>
        <w:spacing w:line="360" w:lineRule="auto"/>
        <w:jc w:val="both"/>
        <w:rPr>
          <w:rFonts w:asciiTheme="majorBidi" w:hAnsiTheme="majorBidi"/>
          <w:sz w:val="22"/>
        </w:rPr>
      </w:pPr>
      <w:r w:rsidRPr="003E1BF3">
        <w:rPr>
          <w:rFonts w:asciiTheme="majorBidi" w:hAnsiTheme="majorBidi"/>
          <w:sz w:val="22"/>
          <w:szCs w:val="22"/>
          <w:rtl/>
        </w:rPr>
        <w:lastRenderedPageBreak/>
        <w:t xml:space="preserve">מבלי לפגוע בכלליות האמור לעיל, הנני מתחייב כי במשך כל תקופת העסקתי על-ידי </w:t>
      </w:r>
      <w:r w:rsidRPr="00E84A64">
        <w:rPr>
          <w:rFonts w:asciiTheme="majorBidi" w:hAnsiTheme="majorBidi"/>
          <w:sz w:val="22"/>
          <w:szCs w:val="22"/>
          <w:rtl/>
        </w:rPr>
        <w:t>ה</w:t>
      </w:r>
      <w:r>
        <w:rPr>
          <w:rFonts w:asciiTheme="majorBidi" w:hAnsiTheme="majorBidi"/>
          <w:sz w:val="22"/>
          <w:szCs w:val="22"/>
          <w:rtl/>
        </w:rPr>
        <w:t>זוכה</w:t>
      </w:r>
      <w:r w:rsidRPr="003E1BF3">
        <w:rPr>
          <w:rFonts w:asciiTheme="majorBidi" w:hAnsiTheme="majorBidi"/>
          <w:sz w:val="22"/>
          <w:szCs w:val="22"/>
          <w:rtl/>
        </w:rPr>
        <w:t xml:space="preserve"> או לאחר מכן לא לאפשר לכל אדם או גוף או מוסד כלשהם לקבל את המידע, בין במישרין ובין בעקיפין, לא לפרסם, להעביר, להודיע, למסור או להביא לידיעת אדם או גוף וכן לא להוציא מחזקתי את המידע או כל חומר כתוב אחר או כל חפץ או דבר, בין ישיר ובין עקיף, לצד כל שהוא. </w:t>
      </w:r>
    </w:p>
    <w:p w:rsidR="007C2BE7" w:rsidRPr="003E1BF3" w:rsidRDefault="007C2BE7" w:rsidP="007C2BE7">
      <w:pPr>
        <w:numPr>
          <w:ilvl w:val="0"/>
          <w:numId w:val="7"/>
        </w:numPr>
        <w:spacing w:line="360" w:lineRule="auto"/>
        <w:jc w:val="both"/>
        <w:rPr>
          <w:rFonts w:asciiTheme="majorBidi" w:hAnsiTheme="majorBidi"/>
          <w:sz w:val="22"/>
        </w:rPr>
      </w:pPr>
      <w:r w:rsidRPr="003E1BF3">
        <w:rPr>
          <w:rFonts w:asciiTheme="majorBidi" w:hAnsiTheme="majorBidi"/>
          <w:sz w:val="22"/>
          <w:szCs w:val="22"/>
          <w:rtl/>
        </w:rPr>
        <w:t xml:space="preserve">לנקוט אמצעי זהירות קפדניים ולעשות את כל הדרוש מבחינה בטיחותית, ביטחונית, נוהלית או אחרת, באופן מקובל ואחראי, כדי לקיים את מלוא התחייבויותיי אלו. </w:t>
      </w:r>
    </w:p>
    <w:p w:rsidR="007C2BE7" w:rsidRPr="003E1BF3" w:rsidRDefault="007C2BE7" w:rsidP="007C2BE7">
      <w:pPr>
        <w:numPr>
          <w:ilvl w:val="0"/>
          <w:numId w:val="7"/>
        </w:numPr>
        <w:spacing w:line="360" w:lineRule="auto"/>
        <w:jc w:val="both"/>
        <w:rPr>
          <w:rFonts w:asciiTheme="majorBidi" w:hAnsiTheme="majorBidi"/>
          <w:sz w:val="22"/>
        </w:rPr>
      </w:pPr>
      <w:r w:rsidRPr="003E1BF3">
        <w:rPr>
          <w:rFonts w:asciiTheme="majorBidi" w:hAnsiTheme="majorBidi"/>
          <w:sz w:val="22"/>
          <w:szCs w:val="22"/>
          <w:rtl/>
        </w:rPr>
        <w:t xml:space="preserve">להביא לידיעת עובדיי, קבלני משנה שלי, או מי מטעמי, העשויים להיחשף למידע, את כל האמור בהתחייבות זו. </w:t>
      </w:r>
    </w:p>
    <w:p w:rsidR="007C2BE7" w:rsidRPr="003E1BF3" w:rsidRDefault="007C2BE7" w:rsidP="007C2BE7">
      <w:pPr>
        <w:numPr>
          <w:ilvl w:val="0"/>
          <w:numId w:val="7"/>
        </w:numPr>
        <w:spacing w:line="360" w:lineRule="auto"/>
        <w:jc w:val="both"/>
        <w:rPr>
          <w:rFonts w:asciiTheme="majorBidi" w:hAnsiTheme="majorBidi"/>
          <w:sz w:val="22"/>
        </w:rPr>
      </w:pPr>
      <w:r w:rsidRPr="003E1BF3">
        <w:rPr>
          <w:rFonts w:asciiTheme="majorBidi" w:hAnsiTheme="majorBidi"/>
          <w:sz w:val="22"/>
          <w:szCs w:val="22"/>
          <w:rtl/>
        </w:rPr>
        <w:t>להיות אחראי כלפי המשרד על פי כל דין לכל נזק או פגיעה או הוצאה, אשר ייגרמו למשרד או לצד שלישי כל שהוא כתוצאה מהפרת התחייבותי זו, וזאת בין אם אהיה אחראי לבדי בגין כל האמור ובין אם אהיה אחראי ביחד עם אחרים. ידוע לי כי בגין הפרת התחייבותי אהיה חשוף לתביעות נזיקיות מצדדי ג' והמשרד לא יהיה אחראי ולא ישפה אותי על כל תביעה עתידית.</w:t>
      </w:r>
    </w:p>
    <w:p w:rsidR="007C2BE7" w:rsidRPr="003E1BF3" w:rsidRDefault="007C2BE7" w:rsidP="007C2BE7">
      <w:pPr>
        <w:numPr>
          <w:ilvl w:val="0"/>
          <w:numId w:val="7"/>
        </w:numPr>
        <w:spacing w:line="360" w:lineRule="auto"/>
        <w:jc w:val="both"/>
        <w:rPr>
          <w:rFonts w:asciiTheme="majorBidi" w:hAnsiTheme="majorBidi"/>
          <w:sz w:val="22"/>
        </w:rPr>
      </w:pPr>
      <w:r w:rsidRPr="003E1BF3">
        <w:rPr>
          <w:rFonts w:asciiTheme="majorBidi" w:hAnsiTheme="majorBidi"/>
          <w:sz w:val="22"/>
          <w:szCs w:val="22"/>
          <w:rtl/>
        </w:rPr>
        <w:t xml:space="preserve">להחזיר לידי המשרד ולחזקתו מיד כשאתבקש לכך, כל מידע שקיבלתי מהמשרד או עקב בקשת המשרד או חומר השייך למשרד, ומידע שקיבלתי מהממשלה או השייך לה, עקב מתן השירותים וכן כל מידע שהכנתי עבור המשרד. </w:t>
      </w:r>
    </w:p>
    <w:p w:rsidR="007C2BE7" w:rsidRPr="003E1BF3" w:rsidRDefault="007C2BE7" w:rsidP="007C2BE7">
      <w:pPr>
        <w:numPr>
          <w:ilvl w:val="0"/>
          <w:numId w:val="7"/>
        </w:numPr>
        <w:spacing w:line="360" w:lineRule="auto"/>
        <w:jc w:val="both"/>
        <w:rPr>
          <w:rFonts w:asciiTheme="majorBidi" w:hAnsiTheme="majorBidi"/>
          <w:sz w:val="22"/>
        </w:rPr>
      </w:pPr>
      <w:r w:rsidRPr="003E1BF3">
        <w:rPr>
          <w:rFonts w:asciiTheme="majorBidi" w:hAnsiTheme="majorBidi"/>
          <w:sz w:val="22"/>
          <w:szCs w:val="22"/>
          <w:rtl/>
        </w:rPr>
        <w:t>במסגרת מתן השירותים ועניינים הקשורים בהם, שלא לייצג או לפעול מטעם כל גורם שהוא, מלבד המשרד.</w:t>
      </w:r>
    </w:p>
    <w:p w:rsidR="007C2BE7" w:rsidRPr="003E1BF3" w:rsidRDefault="007C2BE7" w:rsidP="007C2BE7">
      <w:pPr>
        <w:numPr>
          <w:ilvl w:val="0"/>
          <w:numId w:val="7"/>
        </w:numPr>
        <w:spacing w:line="360" w:lineRule="auto"/>
        <w:jc w:val="both"/>
        <w:rPr>
          <w:rFonts w:asciiTheme="majorBidi" w:hAnsiTheme="majorBidi"/>
          <w:sz w:val="22"/>
        </w:rPr>
      </w:pPr>
      <w:r w:rsidRPr="003E1BF3">
        <w:rPr>
          <w:rFonts w:asciiTheme="majorBidi" w:hAnsiTheme="majorBidi"/>
          <w:sz w:val="22"/>
          <w:szCs w:val="22"/>
          <w:rtl/>
        </w:rPr>
        <w:t xml:space="preserve">בכל מקרה בו יתעורר ספק הנוגע ליישום התחייבויותיי אלו בדבר שמירה על סודיות, או בכל מקרה שבו יתעורר חשש לניגוד עניינים שלא הוסדר בהסכם זה, אפנה </w:t>
      </w:r>
      <w:r>
        <w:rPr>
          <w:rFonts w:asciiTheme="majorBidi" w:hAnsiTheme="majorBidi" w:hint="cs"/>
          <w:sz w:val="22"/>
          <w:szCs w:val="22"/>
          <w:rtl/>
        </w:rPr>
        <w:t>למנהל</w:t>
      </w:r>
      <w:r w:rsidRPr="003E1BF3">
        <w:rPr>
          <w:rFonts w:asciiTheme="majorBidi" w:hAnsiTheme="majorBidi"/>
          <w:sz w:val="22"/>
          <w:szCs w:val="22"/>
          <w:rtl/>
        </w:rPr>
        <w:t xml:space="preserve"> מטעם המשרד, אשר במידת הצורך ייתייעץ עם הלשכה המשפטית של המשרד, ואפעל על פי הוראות </w:t>
      </w:r>
      <w:r>
        <w:rPr>
          <w:rFonts w:asciiTheme="majorBidi" w:hAnsiTheme="majorBidi" w:hint="cs"/>
          <w:sz w:val="22"/>
          <w:szCs w:val="22"/>
          <w:rtl/>
        </w:rPr>
        <w:t>המנהל</w:t>
      </w:r>
      <w:r w:rsidRPr="003E1BF3">
        <w:rPr>
          <w:rFonts w:asciiTheme="majorBidi" w:hAnsiTheme="majorBidi"/>
          <w:sz w:val="22"/>
          <w:szCs w:val="22"/>
          <w:rtl/>
        </w:rPr>
        <w:t xml:space="preserve"> מטעם המשרד. </w:t>
      </w:r>
    </w:p>
    <w:p w:rsidR="007C2BE7" w:rsidRPr="003E1BF3" w:rsidRDefault="007C2BE7" w:rsidP="007C2BE7">
      <w:pPr>
        <w:numPr>
          <w:ilvl w:val="0"/>
          <w:numId w:val="7"/>
        </w:numPr>
        <w:spacing w:line="360" w:lineRule="auto"/>
        <w:jc w:val="both"/>
        <w:rPr>
          <w:rFonts w:asciiTheme="majorBidi" w:hAnsiTheme="majorBidi"/>
          <w:sz w:val="22"/>
        </w:rPr>
      </w:pPr>
      <w:r w:rsidRPr="003E1BF3">
        <w:rPr>
          <w:rFonts w:asciiTheme="majorBidi" w:hAnsiTheme="majorBidi"/>
          <w:sz w:val="22"/>
          <w:szCs w:val="22"/>
          <w:rtl/>
        </w:rPr>
        <w:t xml:space="preserve">בכל מקרה שאפר התחייבותיי אלו, תהיה למשרד זכות תביעה כלפיי. הנני מצהיר כי ידוע לי ששימוש במידע שלא בהתאם לכתב התחייבות זה לרבות מסירתו לאחר מהווים עבירה לפי חוק עונשין, התשל"ז- 1997 וחוק הגנת הפרטיות, התשמ"א- 1981. </w:t>
      </w:r>
    </w:p>
    <w:p w:rsidR="007C2BE7" w:rsidRPr="003E1BF3" w:rsidRDefault="007C2BE7" w:rsidP="007C2BE7">
      <w:pPr>
        <w:numPr>
          <w:ilvl w:val="0"/>
          <w:numId w:val="7"/>
        </w:numPr>
        <w:spacing w:line="360" w:lineRule="auto"/>
        <w:jc w:val="both"/>
        <w:rPr>
          <w:rFonts w:asciiTheme="majorBidi" w:hAnsiTheme="majorBidi"/>
          <w:sz w:val="22"/>
        </w:rPr>
      </w:pPr>
      <w:r w:rsidRPr="003E1BF3">
        <w:rPr>
          <w:rFonts w:asciiTheme="majorBidi" w:hAnsiTheme="majorBidi"/>
          <w:sz w:val="22"/>
          <w:szCs w:val="22"/>
          <w:rtl/>
        </w:rPr>
        <w:t xml:space="preserve">התחייבותי זו לא תפורש כיוצרת קשר אישי מכל סוג שהוא ביני לבין המשרד. </w:t>
      </w:r>
    </w:p>
    <w:p w:rsidR="007C2BE7" w:rsidRPr="003E1BF3" w:rsidRDefault="007C2BE7" w:rsidP="007C2BE7">
      <w:pPr>
        <w:numPr>
          <w:ilvl w:val="0"/>
          <w:numId w:val="7"/>
        </w:numPr>
        <w:spacing w:line="360" w:lineRule="auto"/>
        <w:jc w:val="both"/>
        <w:rPr>
          <w:rFonts w:asciiTheme="majorBidi" w:hAnsiTheme="majorBidi"/>
          <w:sz w:val="22"/>
        </w:rPr>
      </w:pPr>
      <w:r w:rsidRPr="003E1BF3">
        <w:rPr>
          <w:rFonts w:asciiTheme="majorBidi" w:hAnsiTheme="majorBidi"/>
          <w:sz w:val="22"/>
          <w:szCs w:val="22"/>
          <w:rtl/>
        </w:rPr>
        <w:lastRenderedPageBreak/>
        <w:t>מוסכם וידוע לי כי על העתקים של המידע, אשר התקבלו בכל דרך שהיא, יחולו כל הוראות כתב התחייבות זה.</w:t>
      </w:r>
      <w:r>
        <w:rPr>
          <w:rFonts w:asciiTheme="majorBidi" w:hAnsiTheme="majorBidi"/>
          <w:sz w:val="22"/>
          <w:szCs w:val="22"/>
          <w:rtl/>
        </w:rPr>
        <w:t xml:space="preserve"> </w:t>
      </w:r>
    </w:p>
    <w:p w:rsidR="007C2BE7" w:rsidRPr="003E1BF3" w:rsidRDefault="007C2BE7" w:rsidP="007C2BE7">
      <w:pPr>
        <w:numPr>
          <w:ilvl w:val="0"/>
          <w:numId w:val="7"/>
        </w:numPr>
        <w:spacing w:line="360" w:lineRule="auto"/>
        <w:jc w:val="both"/>
        <w:rPr>
          <w:rFonts w:asciiTheme="majorBidi" w:hAnsiTheme="majorBidi"/>
          <w:sz w:val="22"/>
          <w:szCs w:val="22"/>
          <w:rtl/>
        </w:rPr>
      </w:pPr>
      <w:r w:rsidRPr="003E1BF3">
        <w:rPr>
          <w:rFonts w:asciiTheme="majorBidi" w:hAnsiTheme="majorBidi"/>
          <w:sz w:val="22"/>
          <w:szCs w:val="22"/>
          <w:rtl/>
        </w:rPr>
        <w:t xml:space="preserve">מוסכם וידוע לי כי אין בהתחייבות זו כדי לגרוע מכל זכות או סעד או סמכות אחרת המוקנית למשרד על-פי כל דין או הסכם לרבות ההסכם. </w:t>
      </w:r>
    </w:p>
    <w:p w:rsidR="007C2BE7" w:rsidRPr="003E1BF3" w:rsidRDefault="007C2BE7" w:rsidP="007C2BE7">
      <w:pPr>
        <w:widowControl w:val="0"/>
        <w:adjustRightInd w:val="0"/>
        <w:spacing w:before="120" w:after="120" w:line="360" w:lineRule="auto"/>
        <w:jc w:val="center"/>
        <w:textAlignment w:val="baseline"/>
        <w:rPr>
          <w:rFonts w:asciiTheme="majorBidi" w:hAnsiTheme="majorBidi"/>
          <w:sz w:val="22"/>
          <w:szCs w:val="22"/>
          <w:u w:val="single"/>
          <w:rtl/>
        </w:rPr>
      </w:pPr>
      <w:r w:rsidRPr="003E1BF3">
        <w:rPr>
          <w:rFonts w:asciiTheme="majorBidi" w:hAnsiTheme="majorBidi"/>
          <w:sz w:val="22"/>
          <w:szCs w:val="22"/>
          <w:u w:val="single"/>
          <w:rtl/>
        </w:rPr>
        <w:t>ולראיה באתי על החתום:</w:t>
      </w:r>
    </w:p>
    <w:p w:rsidR="007C2BE7" w:rsidRPr="003E1BF3" w:rsidRDefault="007C2BE7" w:rsidP="007C2BE7">
      <w:pPr>
        <w:widowControl w:val="0"/>
        <w:adjustRightInd w:val="0"/>
        <w:spacing w:before="120" w:after="120" w:line="360" w:lineRule="auto"/>
        <w:jc w:val="center"/>
        <w:textAlignment w:val="baseline"/>
        <w:rPr>
          <w:rFonts w:asciiTheme="majorBidi" w:hAnsiTheme="majorBidi"/>
          <w:sz w:val="22"/>
          <w:szCs w:val="22"/>
          <w:u w:val="single"/>
          <w:rtl/>
        </w:rPr>
      </w:pPr>
    </w:p>
    <w:tbl>
      <w:tblPr>
        <w:tblStyle w:val="a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7C2BE7" w:rsidRPr="00E84A64" w:rsidTr="002C0084">
        <w:trPr>
          <w:jc w:val="center"/>
        </w:trPr>
        <w:tc>
          <w:tcPr>
            <w:tcW w:w="2144" w:type="dxa"/>
            <w:tcBorders>
              <w:top w:val="single" w:sz="4" w:space="0" w:color="auto"/>
            </w:tcBorders>
          </w:tcPr>
          <w:p w:rsidR="007C2BE7" w:rsidRPr="003E1BF3" w:rsidRDefault="007C2BE7" w:rsidP="002C0084">
            <w:pPr>
              <w:spacing w:line="360" w:lineRule="auto"/>
              <w:jc w:val="center"/>
              <w:rPr>
                <w:rFonts w:ascii="Arial" w:hAnsi="Arial"/>
                <w:sz w:val="20"/>
                <w:szCs w:val="20"/>
                <w:rtl/>
              </w:rPr>
            </w:pPr>
            <w:r w:rsidRPr="003E1BF3">
              <w:rPr>
                <w:rFonts w:ascii="Arial" w:hAnsi="Arial" w:hint="eastAsia"/>
                <w:sz w:val="20"/>
                <w:szCs w:val="20"/>
                <w:rtl/>
              </w:rPr>
              <w:t>שם</w:t>
            </w:r>
          </w:p>
        </w:tc>
        <w:tc>
          <w:tcPr>
            <w:tcW w:w="1134" w:type="dxa"/>
          </w:tcPr>
          <w:p w:rsidR="007C2BE7" w:rsidRPr="003E1BF3" w:rsidRDefault="007C2BE7" w:rsidP="002C0084">
            <w:pPr>
              <w:spacing w:line="360" w:lineRule="auto"/>
              <w:jc w:val="both"/>
              <w:rPr>
                <w:rFonts w:ascii="Arial" w:hAnsi="Arial"/>
                <w:sz w:val="20"/>
                <w:szCs w:val="20"/>
                <w:rtl/>
              </w:rPr>
            </w:pPr>
          </w:p>
        </w:tc>
        <w:tc>
          <w:tcPr>
            <w:tcW w:w="2409" w:type="dxa"/>
            <w:tcBorders>
              <w:top w:val="single" w:sz="4" w:space="0" w:color="auto"/>
            </w:tcBorders>
          </w:tcPr>
          <w:p w:rsidR="007C2BE7" w:rsidRPr="003E1BF3" w:rsidRDefault="007C2BE7" w:rsidP="002C0084">
            <w:pPr>
              <w:spacing w:line="360" w:lineRule="auto"/>
              <w:jc w:val="center"/>
              <w:rPr>
                <w:rFonts w:ascii="Arial" w:hAnsi="Arial"/>
                <w:sz w:val="20"/>
                <w:szCs w:val="20"/>
                <w:rtl/>
              </w:rPr>
            </w:pPr>
            <w:r w:rsidRPr="003E1BF3">
              <w:rPr>
                <w:rFonts w:ascii="Arial" w:hAnsi="Arial" w:hint="eastAsia"/>
                <w:sz w:val="20"/>
                <w:szCs w:val="20"/>
                <w:rtl/>
              </w:rPr>
              <w:t>חתימה</w:t>
            </w:r>
          </w:p>
        </w:tc>
        <w:tc>
          <w:tcPr>
            <w:tcW w:w="993" w:type="dxa"/>
          </w:tcPr>
          <w:p w:rsidR="007C2BE7" w:rsidRPr="003E1BF3" w:rsidRDefault="007C2BE7" w:rsidP="002C0084">
            <w:pPr>
              <w:spacing w:line="360" w:lineRule="auto"/>
              <w:jc w:val="both"/>
              <w:rPr>
                <w:rFonts w:ascii="Arial" w:hAnsi="Arial"/>
                <w:sz w:val="20"/>
                <w:szCs w:val="20"/>
                <w:rtl/>
              </w:rPr>
            </w:pPr>
          </w:p>
        </w:tc>
        <w:tc>
          <w:tcPr>
            <w:tcW w:w="2268" w:type="dxa"/>
            <w:tcBorders>
              <w:top w:val="single" w:sz="4" w:space="0" w:color="auto"/>
            </w:tcBorders>
          </w:tcPr>
          <w:p w:rsidR="007C2BE7" w:rsidRPr="003E1BF3" w:rsidRDefault="007C2BE7" w:rsidP="002C0084">
            <w:pPr>
              <w:spacing w:line="360" w:lineRule="auto"/>
              <w:jc w:val="center"/>
              <w:rPr>
                <w:rFonts w:ascii="Arial" w:hAnsi="Arial"/>
                <w:sz w:val="20"/>
                <w:szCs w:val="20"/>
                <w:rtl/>
              </w:rPr>
            </w:pPr>
            <w:r w:rsidRPr="003E1BF3">
              <w:rPr>
                <w:rFonts w:ascii="Arial" w:hAnsi="Arial" w:hint="eastAsia"/>
                <w:sz w:val="20"/>
                <w:szCs w:val="20"/>
                <w:rtl/>
              </w:rPr>
              <w:t>תאריך</w:t>
            </w:r>
          </w:p>
        </w:tc>
      </w:tr>
    </w:tbl>
    <w:p w:rsidR="007C2BE7" w:rsidRPr="003E1BF3" w:rsidRDefault="007C2BE7" w:rsidP="007C2BE7">
      <w:pPr>
        <w:widowControl w:val="0"/>
        <w:adjustRightInd w:val="0"/>
        <w:spacing w:before="120" w:after="120" w:line="360" w:lineRule="auto"/>
        <w:jc w:val="center"/>
        <w:textAlignment w:val="baseline"/>
        <w:rPr>
          <w:rFonts w:asciiTheme="majorBidi" w:hAnsiTheme="majorBidi"/>
          <w:b/>
          <w:bCs/>
          <w:sz w:val="22"/>
          <w:szCs w:val="22"/>
          <w:u w:val="single"/>
          <w:rtl/>
        </w:rPr>
      </w:pPr>
    </w:p>
    <w:p w:rsidR="007C2BE7" w:rsidRPr="003E1BF3" w:rsidRDefault="007C2BE7" w:rsidP="007C2BE7">
      <w:pPr>
        <w:widowControl w:val="0"/>
        <w:adjustRightInd w:val="0"/>
        <w:spacing w:before="120" w:after="120" w:line="360" w:lineRule="auto"/>
        <w:jc w:val="center"/>
        <w:textAlignment w:val="baseline"/>
        <w:rPr>
          <w:rFonts w:asciiTheme="majorBidi" w:hAnsiTheme="majorBidi"/>
          <w:b/>
          <w:bCs/>
          <w:sz w:val="22"/>
          <w:szCs w:val="22"/>
          <w:u w:val="single"/>
          <w:rtl/>
        </w:rPr>
      </w:pPr>
      <w:r w:rsidRPr="003E1BF3">
        <w:rPr>
          <w:rFonts w:asciiTheme="majorBidi" w:hAnsiTheme="majorBidi"/>
          <w:b/>
          <w:bCs/>
          <w:sz w:val="22"/>
          <w:szCs w:val="22"/>
          <w:u w:val="single"/>
          <w:rtl/>
        </w:rPr>
        <w:t>אישור עו</w:t>
      </w:r>
      <w:r w:rsidRPr="003E1BF3">
        <w:rPr>
          <w:rFonts w:asciiTheme="majorBidi" w:hAnsiTheme="majorBidi" w:hint="eastAsia"/>
          <w:b/>
          <w:bCs/>
          <w:sz w:val="22"/>
          <w:szCs w:val="22"/>
          <w:u w:val="single"/>
          <w:rtl/>
        </w:rPr>
        <w:t>רך</w:t>
      </w:r>
      <w:r w:rsidRPr="003E1BF3">
        <w:rPr>
          <w:rFonts w:asciiTheme="majorBidi" w:hAnsiTheme="majorBidi"/>
          <w:b/>
          <w:bCs/>
          <w:sz w:val="22"/>
          <w:szCs w:val="22"/>
          <w:u w:val="single"/>
          <w:rtl/>
        </w:rPr>
        <w:t xml:space="preserve"> </w:t>
      </w:r>
      <w:r w:rsidRPr="003E1BF3">
        <w:rPr>
          <w:rFonts w:asciiTheme="majorBidi" w:hAnsiTheme="majorBidi" w:hint="eastAsia"/>
          <w:b/>
          <w:bCs/>
          <w:sz w:val="22"/>
          <w:szCs w:val="22"/>
          <w:u w:val="single"/>
          <w:rtl/>
        </w:rPr>
        <w:t>הדין</w:t>
      </w:r>
    </w:p>
    <w:p w:rsidR="007C2BE7" w:rsidRPr="003E1BF3" w:rsidRDefault="007C2BE7" w:rsidP="007C2BE7">
      <w:pPr>
        <w:spacing w:line="360" w:lineRule="auto"/>
        <w:jc w:val="both"/>
        <w:rPr>
          <w:rFonts w:asciiTheme="majorBidi" w:hAnsiTheme="majorBidi"/>
          <w:sz w:val="22"/>
          <w:szCs w:val="22"/>
          <w:rtl/>
        </w:rPr>
      </w:pPr>
      <w:r w:rsidRPr="003E1BF3">
        <w:rPr>
          <w:rFonts w:asciiTheme="majorBidi" w:hAnsiTheme="majorBidi"/>
          <w:sz w:val="22"/>
          <w:szCs w:val="22"/>
          <w:rtl/>
        </w:rPr>
        <w:t>אני הח"מ ______________, עו"ד מאשר/ת בזאת כי התאגיד דלעיל רשום בישראל על פי דין וכי ביום __________ הופיע/ה בפני במשרדי מר/גב' ______________ שזוהה/תה עצמו/ה על ידי ת.ז. _________ המוכר/ת לי באופן אישי,</w:t>
      </w:r>
      <w:r>
        <w:rPr>
          <w:rFonts w:asciiTheme="majorBidi" w:hAnsiTheme="majorBidi"/>
          <w:sz w:val="22"/>
          <w:szCs w:val="22"/>
          <w:rtl/>
        </w:rPr>
        <w:t xml:space="preserve"> </w:t>
      </w:r>
      <w:r w:rsidRPr="003E1BF3">
        <w:rPr>
          <w:rFonts w:asciiTheme="majorBidi" w:hAnsiTheme="majorBidi"/>
          <w:sz w:val="22"/>
          <w:szCs w:val="22"/>
          <w:rtl/>
        </w:rPr>
        <w:t xml:space="preserve">והמוסמך לחייב את התאגיד בחתימתו, ולאחר שהזהרתיו/ה כי עליו/ה להצהיר אמת וכי יהיה/תהיה צפוי/ה לעונשים הקבועים בחוק אם לא יעשה/תעשה כן, חתם על הצהרה והתחייבות זו בפני. </w:t>
      </w:r>
    </w:p>
    <w:p w:rsidR="007C2BE7" w:rsidRPr="003E1BF3" w:rsidRDefault="007C2BE7" w:rsidP="007C2BE7">
      <w:pPr>
        <w:spacing w:line="360" w:lineRule="auto"/>
        <w:jc w:val="both"/>
        <w:rPr>
          <w:rFonts w:asciiTheme="majorBidi" w:hAnsiTheme="majorBidi"/>
          <w:sz w:val="22"/>
          <w:szCs w:val="22"/>
          <w:rtl/>
        </w:rPr>
      </w:pPr>
    </w:p>
    <w:tbl>
      <w:tblPr>
        <w:tblStyle w:val="a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7C2BE7" w:rsidRPr="00E84A64" w:rsidTr="002C0084">
        <w:trPr>
          <w:jc w:val="center"/>
        </w:trPr>
        <w:tc>
          <w:tcPr>
            <w:tcW w:w="2144" w:type="dxa"/>
            <w:tcBorders>
              <w:top w:val="single" w:sz="4" w:space="0" w:color="auto"/>
            </w:tcBorders>
          </w:tcPr>
          <w:p w:rsidR="007C2BE7" w:rsidRPr="003E1BF3" w:rsidRDefault="007C2BE7" w:rsidP="002C0084">
            <w:pPr>
              <w:spacing w:line="360" w:lineRule="auto"/>
              <w:jc w:val="center"/>
              <w:rPr>
                <w:rFonts w:ascii="Arial" w:hAnsi="Arial"/>
                <w:sz w:val="22"/>
                <w:szCs w:val="22"/>
                <w:rtl/>
              </w:rPr>
            </w:pPr>
            <w:r w:rsidRPr="003E1BF3">
              <w:rPr>
                <w:rFonts w:ascii="Arial" w:hAnsi="Arial" w:hint="eastAsia"/>
                <w:sz w:val="22"/>
                <w:szCs w:val="22"/>
                <w:rtl/>
              </w:rPr>
              <w:t>תאריך</w:t>
            </w:r>
          </w:p>
        </w:tc>
        <w:tc>
          <w:tcPr>
            <w:tcW w:w="1134" w:type="dxa"/>
          </w:tcPr>
          <w:p w:rsidR="007C2BE7" w:rsidRPr="003E1BF3" w:rsidRDefault="007C2BE7" w:rsidP="002C0084">
            <w:pPr>
              <w:spacing w:line="360" w:lineRule="auto"/>
              <w:jc w:val="both"/>
              <w:rPr>
                <w:rFonts w:ascii="Arial" w:hAnsi="Arial"/>
                <w:sz w:val="22"/>
                <w:szCs w:val="22"/>
                <w:rtl/>
              </w:rPr>
            </w:pPr>
          </w:p>
        </w:tc>
        <w:tc>
          <w:tcPr>
            <w:tcW w:w="2409" w:type="dxa"/>
            <w:tcBorders>
              <w:top w:val="single" w:sz="4" w:space="0" w:color="auto"/>
            </w:tcBorders>
          </w:tcPr>
          <w:p w:rsidR="007C2BE7" w:rsidRPr="003E1BF3" w:rsidRDefault="007C2BE7" w:rsidP="002C0084">
            <w:pPr>
              <w:spacing w:line="360" w:lineRule="auto"/>
              <w:jc w:val="center"/>
              <w:rPr>
                <w:rFonts w:ascii="Arial" w:hAnsi="Arial"/>
                <w:sz w:val="22"/>
                <w:szCs w:val="22"/>
                <w:rtl/>
              </w:rPr>
            </w:pPr>
            <w:r w:rsidRPr="003E1BF3">
              <w:rPr>
                <w:rFonts w:ascii="Arial" w:hAnsi="Arial" w:hint="eastAsia"/>
                <w:sz w:val="22"/>
                <w:szCs w:val="22"/>
                <w:rtl/>
              </w:rPr>
              <w:t>מס</w:t>
            </w:r>
            <w:r w:rsidRPr="003E1BF3">
              <w:rPr>
                <w:rFonts w:ascii="Arial" w:hAnsi="Arial"/>
                <w:sz w:val="22"/>
                <w:szCs w:val="22"/>
                <w:rtl/>
              </w:rPr>
              <w:t xml:space="preserve">' </w:t>
            </w:r>
            <w:r w:rsidRPr="003E1BF3">
              <w:rPr>
                <w:rFonts w:ascii="Arial" w:hAnsi="Arial" w:hint="eastAsia"/>
                <w:sz w:val="22"/>
                <w:szCs w:val="22"/>
                <w:rtl/>
              </w:rPr>
              <w:t>רישיון</w:t>
            </w:r>
          </w:p>
        </w:tc>
        <w:tc>
          <w:tcPr>
            <w:tcW w:w="993" w:type="dxa"/>
          </w:tcPr>
          <w:p w:rsidR="007C2BE7" w:rsidRPr="003E1BF3" w:rsidRDefault="007C2BE7" w:rsidP="002C0084">
            <w:pPr>
              <w:spacing w:line="360" w:lineRule="auto"/>
              <w:jc w:val="both"/>
              <w:rPr>
                <w:rFonts w:ascii="Arial" w:hAnsi="Arial"/>
                <w:sz w:val="22"/>
                <w:szCs w:val="22"/>
                <w:rtl/>
              </w:rPr>
            </w:pPr>
          </w:p>
        </w:tc>
        <w:tc>
          <w:tcPr>
            <w:tcW w:w="2268" w:type="dxa"/>
            <w:tcBorders>
              <w:top w:val="single" w:sz="4" w:space="0" w:color="auto"/>
            </w:tcBorders>
          </w:tcPr>
          <w:p w:rsidR="007C2BE7" w:rsidRPr="003E1BF3" w:rsidRDefault="007C2BE7" w:rsidP="002C0084">
            <w:pPr>
              <w:spacing w:line="360" w:lineRule="auto"/>
              <w:jc w:val="center"/>
              <w:rPr>
                <w:rFonts w:ascii="Arial" w:hAnsi="Arial"/>
                <w:sz w:val="22"/>
                <w:szCs w:val="22"/>
                <w:rtl/>
              </w:rPr>
            </w:pPr>
            <w:r w:rsidRPr="003E1BF3">
              <w:rPr>
                <w:rFonts w:ascii="Arial" w:hAnsi="Arial" w:hint="eastAsia"/>
                <w:sz w:val="22"/>
                <w:szCs w:val="22"/>
                <w:rtl/>
              </w:rPr>
              <w:t>חתימה</w:t>
            </w:r>
            <w:r w:rsidRPr="003E1BF3">
              <w:rPr>
                <w:rFonts w:ascii="Arial" w:hAnsi="Arial"/>
                <w:sz w:val="22"/>
                <w:szCs w:val="22"/>
                <w:rtl/>
              </w:rPr>
              <w:t xml:space="preserve"> </w:t>
            </w:r>
            <w:r w:rsidRPr="003E1BF3">
              <w:rPr>
                <w:rFonts w:ascii="Arial" w:hAnsi="Arial" w:hint="eastAsia"/>
                <w:sz w:val="22"/>
                <w:szCs w:val="22"/>
                <w:rtl/>
              </w:rPr>
              <w:t>וחותמת</w:t>
            </w:r>
          </w:p>
        </w:tc>
      </w:tr>
      <w:tr w:rsidR="007C2BE7" w:rsidRPr="00E84A64" w:rsidTr="002C0084">
        <w:trPr>
          <w:jc w:val="center"/>
        </w:trPr>
        <w:tc>
          <w:tcPr>
            <w:tcW w:w="2144" w:type="dxa"/>
            <w:tcBorders>
              <w:top w:val="single" w:sz="4" w:space="0" w:color="auto"/>
            </w:tcBorders>
          </w:tcPr>
          <w:p w:rsidR="007C2BE7" w:rsidRPr="003E1BF3" w:rsidRDefault="007C2BE7" w:rsidP="002C0084">
            <w:pPr>
              <w:spacing w:line="360" w:lineRule="auto"/>
              <w:jc w:val="center"/>
              <w:rPr>
                <w:rFonts w:ascii="Arial" w:hAnsi="Arial"/>
                <w:sz w:val="22"/>
                <w:szCs w:val="22"/>
                <w:rtl/>
              </w:rPr>
            </w:pPr>
          </w:p>
        </w:tc>
        <w:tc>
          <w:tcPr>
            <w:tcW w:w="1134" w:type="dxa"/>
          </w:tcPr>
          <w:p w:rsidR="007C2BE7" w:rsidRPr="003E1BF3" w:rsidRDefault="007C2BE7" w:rsidP="002C0084">
            <w:pPr>
              <w:spacing w:line="360" w:lineRule="auto"/>
              <w:jc w:val="both"/>
              <w:rPr>
                <w:rFonts w:ascii="Arial" w:hAnsi="Arial"/>
                <w:sz w:val="22"/>
                <w:szCs w:val="22"/>
                <w:rtl/>
              </w:rPr>
            </w:pPr>
          </w:p>
        </w:tc>
        <w:tc>
          <w:tcPr>
            <w:tcW w:w="2409" w:type="dxa"/>
            <w:tcBorders>
              <w:top w:val="single" w:sz="4" w:space="0" w:color="auto"/>
            </w:tcBorders>
          </w:tcPr>
          <w:p w:rsidR="007C2BE7" w:rsidRPr="003E1BF3" w:rsidRDefault="007C2BE7" w:rsidP="002C0084">
            <w:pPr>
              <w:spacing w:line="360" w:lineRule="auto"/>
              <w:jc w:val="center"/>
              <w:rPr>
                <w:rFonts w:ascii="Arial" w:hAnsi="Arial"/>
                <w:sz w:val="22"/>
                <w:szCs w:val="22"/>
                <w:rtl/>
              </w:rPr>
            </w:pPr>
          </w:p>
        </w:tc>
        <w:tc>
          <w:tcPr>
            <w:tcW w:w="993" w:type="dxa"/>
          </w:tcPr>
          <w:p w:rsidR="007C2BE7" w:rsidRPr="003E1BF3" w:rsidRDefault="007C2BE7" w:rsidP="002C0084">
            <w:pPr>
              <w:spacing w:line="360" w:lineRule="auto"/>
              <w:jc w:val="both"/>
              <w:rPr>
                <w:rFonts w:ascii="Arial" w:hAnsi="Arial"/>
                <w:sz w:val="22"/>
                <w:szCs w:val="22"/>
                <w:rtl/>
              </w:rPr>
            </w:pPr>
          </w:p>
        </w:tc>
        <w:tc>
          <w:tcPr>
            <w:tcW w:w="2268" w:type="dxa"/>
            <w:tcBorders>
              <w:top w:val="single" w:sz="4" w:space="0" w:color="auto"/>
            </w:tcBorders>
          </w:tcPr>
          <w:p w:rsidR="007C2BE7" w:rsidRPr="003E1BF3" w:rsidRDefault="007C2BE7" w:rsidP="002C0084">
            <w:pPr>
              <w:spacing w:line="360" w:lineRule="auto"/>
              <w:jc w:val="center"/>
              <w:rPr>
                <w:rFonts w:ascii="Arial" w:hAnsi="Arial"/>
                <w:sz w:val="22"/>
                <w:szCs w:val="22"/>
                <w:rtl/>
              </w:rPr>
            </w:pPr>
          </w:p>
        </w:tc>
      </w:tr>
    </w:tbl>
    <w:tbl>
      <w:tblPr>
        <w:bidiVisual/>
        <w:tblW w:w="5000" w:type="pct"/>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7C2BE7" w:rsidRPr="00314B9E" w:rsidTr="002C0084">
        <w:trPr>
          <w:trHeight w:hRule="exact" w:val="561"/>
          <w:jc w:val="right"/>
        </w:trPr>
        <w:tc>
          <w:tcPr>
            <w:tcW w:w="5000" w:type="pct"/>
            <w:tcBorders>
              <w:top w:val="nil"/>
              <w:bottom w:val="nil"/>
            </w:tcBorders>
            <w:shd w:val="clear" w:color="auto" w:fill="D9D9D9" w:themeFill="background1" w:themeFillShade="D9"/>
            <w:vAlign w:val="center"/>
          </w:tcPr>
          <w:p w:rsidR="007C2BE7" w:rsidRPr="003E1BF3" w:rsidRDefault="007C2BE7" w:rsidP="002C0084">
            <w:pPr>
              <w:pStyle w:val="afffd"/>
              <w:jc w:val="left"/>
              <w:rPr>
                <w:rFonts w:asciiTheme="majorBidi" w:hAnsiTheme="majorBidi" w:cs="David"/>
                <w:color w:val="auto"/>
                <w:rtl/>
              </w:rPr>
            </w:pPr>
            <w:r w:rsidRPr="003E1BF3">
              <w:rPr>
                <w:rFonts w:asciiTheme="majorBidi" w:hAnsiTheme="majorBidi" w:cs="David" w:hint="eastAsia"/>
                <w:color w:val="auto"/>
                <w:rtl/>
              </w:rPr>
              <w:t>נספח</w:t>
            </w:r>
            <w:r w:rsidRPr="003E1BF3">
              <w:rPr>
                <w:rFonts w:asciiTheme="majorBidi" w:hAnsiTheme="majorBidi" w:cs="David"/>
                <w:color w:val="auto"/>
                <w:rtl/>
              </w:rPr>
              <w:t xml:space="preserve"> </w:t>
            </w:r>
            <w:r w:rsidRPr="003E1BF3">
              <w:rPr>
                <w:rFonts w:asciiTheme="majorBidi" w:hAnsiTheme="majorBidi" w:cs="David" w:hint="eastAsia"/>
                <w:color w:val="auto"/>
                <w:rtl/>
              </w:rPr>
              <w:t>י</w:t>
            </w:r>
            <w:r w:rsidRPr="003E1BF3">
              <w:rPr>
                <w:rFonts w:asciiTheme="majorBidi" w:hAnsiTheme="majorBidi" w:cs="David"/>
                <w:color w:val="auto"/>
                <w:rtl/>
              </w:rPr>
              <w:t>'</w:t>
            </w:r>
          </w:p>
        </w:tc>
      </w:tr>
      <w:tr w:rsidR="007C2BE7" w:rsidRPr="00E84A64" w:rsidTr="002C0084">
        <w:trPr>
          <w:trHeight w:hRule="exact" w:val="561"/>
          <w:jc w:val="right"/>
        </w:trPr>
        <w:tc>
          <w:tcPr>
            <w:tcW w:w="5000" w:type="pct"/>
            <w:tcBorders>
              <w:top w:val="nil"/>
              <w:bottom w:val="nil"/>
            </w:tcBorders>
            <w:shd w:val="clear" w:color="auto" w:fill="1B3461"/>
            <w:vAlign w:val="center"/>
          </w:tcPr>
          <w:p w:rsidR="007C2BE7" w:rsidRPr="003E1BF3" w:rsidRDefault="007C2BE7" w:rsidP="002C0084">
            <w:pPr>
              <w:pStyle w:val="afffd"/>
              <w:jc w:val="left"/>
              <w:rPr>
                <w:rFonts w:asciiTheme="majorBidi" w:hAnsiTheme="majorBidi" w:cs="David"/>
                <w:rtl/>
              </w:rPr>
            </w:pPr>
            <w:r w:rsidRPr="003E1BF3">
              <w:rPr>
                <w:rFonts w:asciiTheme="majorBidi" w:hAnsiTheme="majorBidi" w:cs="David" w:hint="eastAsia"/>
                <w:b w:val="0"/>
                <w:i/>
                <w:rtl/>
              </w:rPr>
              <w:t>הצעת</w:t>
            </w:r>
            <w:r w:rsidRPr="003E1BF3">
              <w:rPr>
                <w:rFonts w:asciiTheme="majorBidi" w:hAnsiTheme="majorBidi" w:cs="David"/>
                <w:b w:val="0"/>
                <w:i/>
                <w:rtl/>
              </w:rPr>
              <w:t xml:space="preserve"> מחיר </w:t>
            </w:r>
          </w:p>
        </w:tc>
      </w:tr>
    </w:tbl>
    <w:p w:rsidR="007C2BE7" w:rsidRPr="003E1BF3" w:rsidRDefault="007C2BE7" w:rsidP="007C2BE7">
      <w:pPr>
        <w:spacing w:line="360" w:lineRule="auto"/>
        <w:rPr>
          <w:rFonts w:asciiTheme="majorBidi" w:hAnsiTheme="majorBidi"/>
          <w:b/>
          <w:bCs/>
          <w:szCs w:val="24"/>
          <w:rtl/>
        </w:rPr>
      </w:pPr>
    </w:p>
    <w:p w:rsidR="007C2BE7" w:rsidRPr="003E1BF3" w:rsidRDefault="007C2BE7" w:rsidP="007C2BE7">
      <w:pPr>
        <w:spacing w:line="360" w:lineRule="auto"/>
        <w:rPr>
          <w:rFonts w:asciiTheme="majorBidi" w:hAnsiTheme="majorBidi"/>
          <w:b/>
          <w:bCs/>
          <w:szCs w:val="24"/>
          <w:rtl/>
        </w:rPr>
      </w:pPr>
      <w:r w:rsidRPr="003E1BF3">
        <w:rPr>
          <w:rFonts w:asciiTheme="majorBidi" w:hAnsiTheme="majorBidi"/>
          <w:b/>
          <w:bCs/>
          <w:szCs w:val="24"/>
          <w:rtl/>
        </w:rPr>
        <w:t>לכבוד: משרד האנרגיה,</w:t>
      </w:r>
    </w:p>
    <w:p w:rsidR="007C2BE7" w:rsidRPr="003E1BF3" w:rsidRDefault="007C2BE7" w:rsidP="007C2BE7">
      <w:pPr>
        <w:spacing w:line="360" w:lineRule="auto"/>
        <w:jc w:val="both"/>
        <w:rPr>
          <w:rFonts w:asciiTheme="majorBidi" w:hAnsiTheme="majorBidi"/>
          <w:szCs w:val="24"/>
          <w:rtl/>
        </w:rPr>
      </w:pPr>
    </w:p>
    <w:p w:rsidR="007C2BE7" w:rsidRPr="003E1BF3" w:rsidRDefault="007C2BE7" w:rsidP="007C2BE7">
      <w:pPr>
        <w:spacing w:line="360" w:lineRule="auto"/>
        <w:jc w:val="both"/>
        <w:rPr>
          <w:rFonts w:asciiTheme="majorBidi" w:hAnsiTheme="majorBidi"/>
          <w:b/>
          <w:bCs/>
          <w:szCs w:val="24"/>
          <w:rtl/>
        </w:rPr>
      </w:pPr>
      <w:r w:rsidRPr="003E1BF3">
        <w:rPr>
          <w:rFonts w:asciiTheme="majorBidi" w:hAnsiTheme="majorBidi"/>
          <w:szCs w:val="24"/>
          <w:rtl/>
        </w:rPr>
        <w:t xml:space="preserve">לאחר שקראנו והבנו היטב את האמור בכל מסמכי המכרז ונספחיו אנו מסכימים לכל האמור בהם, אנו מתכבדים להגיש לכם בזאת את הצעתנו הכספית במסגרת </w:t>
      </w:r>
      <w:r w:rsidRPr="003E1BF3">
        <w:rPr>
          <w:rFonts w:asciiTheme="majorBidi" w:hAnsiTheme="majorBidi"/>
          <w:b/>
          <w:bCs/>
          <w:szCs w:val="24"/>
          <w:rtl/>
        </w:rPr>
        <w:t xml:space="preserve">מכרז פומבי מס' </w:t>
      </w:r>
      <w:r>
        <w:rPr>
          <w:rFonts w:asciiTheme="majorBidi" w:hAnsiTheme="majorBidi" w:hint="cs"/>
          <w:b/>
          <w:bCs/>
          <w:szCs w:val="24"/>
          <w:rtl/>
        </w:rPr>
        <w:t>91/2019</w:t>
      </w:r>
      <w:r w:rsidRPr="003E1BF3">
        <w:rPr>
          <w:rFonts w:asciiTheme="majorBidi" w:hAnsiTheme="majorBidi"/>
          <w:b/>
          <w:bCs/>
          <w:szCs w:val="24"/>
          <w:rtl/>
        </w:rPr>
        <w:t xml:space="preserve"> למתן שירותי </w:t>
      </w:r>
      <w:sdt>
        <w:sdtPr>
          <w:rPr>
            <w:rFonts w:asciiTheme="majorBidi" w:hAnsiTheme="majorBidi"/>
            <w:b/>
            <w:bCs/>
            <w:szCs w:val="24"/>
            <w:rtl/>
          </w:rPr>
          <w:alias w:val="נושא"/>
          <w:tag w:val=""/>
          <w:id w:val="78951540"/>
          <w:placeholder>
            <w:docPart w:val="17FE340D6F28407A845C4DF48A4E2DA1"/>
          </w:placeholder>
          <w:dataBinding w:prefixMappings="xmlns:ns0='http://purl.org/dc/elements/1.1/' xmlns:ns1='http://schemas.openxmlformats.org/package/2006/metadata/core-properties' " w:xpath="/ns1:coreProperties[1]/ns0:subject[1]" w:storeItemID="{6C3C8BC8-F283-45AE-878A-BAB7291924A1}"/>
          <w:text/>
        </w:sdtPr>
        <w:sdtEndPr/>
        <w:sdtContent>
          <w:r>
            <w:rPr>
              <w:rFonts w:asciiTheme="majorBidi" w:hAnsiTheme="majorBidi"/>
              <w:b/>
              <w:bCs/>
              <w:szCs w:val="24"/>
              <w:rtl/>
            </w:rPr>
            <w:t>להקמת מתקן אחסון גפ"מ, רכישת הגפ"מ ואחסונו</w:t>
          </w:r>
        </w:sdtContent>
      </w:sdt>
      <w:r w:rsidRPr="003E1BF3">
        <w:rPr>
          <w:rFonts w:asciiTheme="majorBidi" w:hAnsiTheme="majorBidi"/>
          <w:b/>
          <w:bCs/>
          <w:szCs w:val="24"/>
          <w:rtl/>
        </w:rPr>
        <w:t xml:space="preserve">. </w:t>
      </w:r>
    </w:p>
    <w:p w:rsidR="007C2BE7" w:rsidRPr="003E1BF3" w:rsidRDefault="007C2BE7" w:rsidP="007C2BE7">
      <w:pPr>
        <w:spacing w:line="360" w:lineRule="auto"/>
        <w:jc w:val="both"/>
        <w:rPr>
          <w:rFonts w:asciiTheme="majorBidi" w:hAnsiTheme="majorBidi"/>
          <w:b/>
          <w:bCs/>
          <w:szCs w:val="24"/>
          <w:u w:val="single"/>
          <w:rtl/>
        </w:rPr>
      </w:pPr>
      <w:r w:rsidRPr="003E1BF3">
        <w:rPr>
          <w:rFonts w:asciiTheme="majorBidi" w:hAnsiTheme="majorBidi"/>
          <w:b/>
          <w:bCs/>
          <w:szCs w:val="24"/>
          <w:u w:val="single"/>
          <w:rtl/>
        </w:rPr>
        <w:t xml:space="preserve">הצעת המחיר לביצוע העבודה </w:t>
      </w:r>
    </w:p>
    <w:p w:rsidR="007C2BE7" w:rsidRPr="003E1BF3" w:rsidRDefault="007C2BE7" w:rsidP="007C2BE7">
      <w:pPr>
        <w:pStyle w:val="afff0"/>
        <w:spacing w:line="360" w:lineRule="auto"/>
        <w:rPr>
          <w:rFonts w:asciiTheme="majorBidi" w:hAnsiTheme="majorBidi" w:cs="David"/>
          <w:sz w:val="24"/>
          <w:szCs w:val="24"/>
          <w:highlight w:val="yellow"/>
          <w:u w:val="single"/>
          <w:rtl/>
        </w:rPr>
      </w:pPr>
    </w:p>
    <w:tbl>
      <w:tblPr>
        <w:bidiVisual/>
        <w:tblW w:w="8562" w:type="dxa"/>
        <w:tblInd w:w="-10" w:type="dxa"/>
        <w:tblLook w:val="04A0" w:firstRow="1" w:lastRow="0" w:firstColumn="1" w:lastColumn="0" w:noHBand="0" w:noVBand="1"/>
      </w:tblPr>
      <w:tblGrid>
        <w:gridCol w:w="715"/>
        <w:gridCol w:w="2186"/>
        <w:gridCol w:w="5661"/>
      </w:tblGrid>
      <w:tr w:rsidR="007C2BE7" w:rsidRPr="001445B3" w:rsidTr="002C0084">
        <w:trPr>
          <w:trHeight w:val="960"/>
        </w:trPr>
        <w:tc>
          <w:tcPr>
            <w:tcW w:w="715" w:type="dxa"/>
            <w:tcBorders>
              <w:top w:val="single" w:sz="8" w:space="0" w:color="auto"/>
              <w:left w:val="single" w:sz="8" w:space="0" w:color="auto"/>
              <w:bottom w:val="single" w:sz="8" w:space="0" w:color="auto"/>
              <w:right w:val="single" w:sz="8" w:space="0" w:color="auto"/>
            </w:tcBorders>
            <w:shd w:val="clear" w:color="000000" w:fill="D9D9D9"/>
            <w:vAlign w:val="center"/>
            <w:hideMark/>
          </w:tcPr>
          <w:p w:rsidR="007C2BE7" w:rsidRPr="001445B3" w:rsidRDefault="007C2BE7" w:rsidP="002C0084">
            <w:pPr>
              <w:jc w:val="center"/>
              <w:rPr>
                <w:rFonts w:ascii="David" w:hAnsi="David"/>
                <w:b/>
                <w:bCs/>
                <w:color w:val="000000"/>
                <w:szCs w:val="24"/>
              </w:rPr>
            </w:pPr>
            <w:r w:rsidRPr="001445B3">
              <w:rPr>
                <w:rFonts w:ascii="David" w:hAnsi="David" w:hint="cs"/>
                <w:b/>
                <w:bCs/>
                <w:color w:val="000000"/>
                <w:szCs w:val="24"/>
                <w:rtl/>
              </w:rPr>
              <w:lastRenderedPageBreak/>
              <w:t>סימון</w:t>
            </w:r>
          </w:p>
        </w:tc>
        <w:tc>
          <w:tcPr>
            <w:tcW w:w="2186" w:type="dxa"/>
            <w:tcBorders>
              <w:top w:val="single" w:sz="8" w:space="0" w:color="auto"/>
              <w:left w:val="single" w:sz="8" w:space="0" w:color="auto"/>
              <w:bottom w:val="single" w:sz="8" w:space="0" w:color="auto"/>
              <w:right w:val="nil"/>
            </w:tcBorders>
            <w:shd w:val="clear" w:color="000000" w:fill="D9D9D9"/>
            <w:vAlign w:val="center"/>
            <w:hideMark/>
          </w:tcPr>
          <w:p w:rsidR="007C2BE7" w:rsidRPr="001445B3" w:rsidRDefault="007C2BE7" w:rsidP="002C0084">
            <w:pPr>
              <w:jc w:val="center"/>
              <w:rPr>
                <w:rFonts w:ascii="David" w:hAnsi="David"/>
                <w:b/>
                <w:bCs/>
                <w:color w:val="000000"/>
                <w:szCs w:val="24"/>
                <w:rtl/>
              </w:rPr>
            </w:pPr>
            <w:r w:rsidRPr="001445B3">
              <w:rPr>
                <w:rFonts w:ascii="David" w:hAnsi="David" w:hint="cs"/>
                <w:b/>
                <w:bCs/>
                <w:color w:val="000000"/>
                <w:szCs w:val="24"/>
                <w:rtl/>
              </w:rPr>
              <w:t>רכיב הצעת המחיר</w:t>
            </w:r>
          </w:p>
        </w:tc>
        <w:tc>
          <w:tcPr>
            <w:tcW w:w="5661" w:type="dxa"/>
            <w:tcBorders>
              <w:top w:val="single" w:sz="8" w:space="0" w:color="auto"/>
              <w:left w:val="single" w:sz="8" w:space="0" w:color="auto"/>
              <w:bottom w:val="single" w:sz="8" w:space="0" w:color="auto"/>
              <w:right w:val="single" w:sz="8" w:space="0" w:color="auto"/>
            </w:tcBorders>
            <w:shd w:val="clear" w:color="000000" w:fill="D9D9D9"/>
            <w:vAlign w:val="center"/>
            <w:hideMark/>
          </w:tcPr>
          <w:p w:rsidR="007C2BE7" w:rsidRPr="001445B3" w:rsidRDefault="007C2BE7" w:rsidP="002C0084">
            <w:pPr>
              <w:jc w:val="center"/>
              <w:rPr>
                <w:rFonts w:ascii="David" w:hAnsi="David"/>
                <w:b/>
                <w:bCs/>
                <w:color w:val="000000"/>
                <w:szCs w:val="24"/>
                <w:rtl/>
              </w:rPr>
            </w:pPr>
            <w:r w:rsidRPr="001445B3">
              <w:rPr>
                <w:rFonts w:ascii="David" w:hAnsi="David" w:hint="cs"/>
                <w:b/>
                <w:bCs/>
                <w:color w:val="000000"/>
                <w:szCs w:val="24"/>
                <w:rtl/>
              </w:rPr>
              <w:t>הצעת המחיר, ללא מע"מ</w:t>
            </w:r>
          </w:p>
        </w:tc>
      </w:tr>
      <w:tr w:rsidR="007C2BE7" w:rsidRPr="001445B3" w:rsidTr="002C0084">
        <w:trPr>
          <w:trHeight w:val="630"/>
        </w:trPr>
        <w:tc>
          <w:tcPr>
            <w:tcW w:w="715" w:type="dxa"/>
            <w:vMerge w:val="restart"/>
            <w:tcBorders>
              <w:top w:val="nil"/>
              <w:left w:val="single" w:sz="8" w:space="0" w:color="auto"/>
              <w:bottom w:val="single" w:sz="8" w:space="0" w:color="000000"/>
              <w:right w:val="single" w:sz="8" w:space="0" w:color="auto"/>
            </w:tcBorders>
            <w:shd w:val="clear" w:color="auto" w:fill="auto"/>
            <w:vAlign w:val="center"/>
            <w:hideMark/>
          </w:tcPr>
          <w:p w:rsidR="007C2BE7" w:rsidRPr="001445B3" w:rsidRDefault="007C2BE7" w:rsidP="002C0084">
            <w:pPr>
              <w:jc w:val="center"/>
              <w:rPr>
                <w:rFonts w:cs="Times New Roman"/>
                <w:b/>
                <w:bCs/>
                <w:color w:val="000000"/>
                <w:szCs w:val="24"/>
                <w:rtl/>
              </w:rPr>
            </w:pPr>
            <w:r w:rsidRPr="001445B3">
              <w:rPr>
                <w:rFonts w:cs="Times New Roman"/>
                <w:b/>
                <w:bCs/>
                <w:color w:val="000000"/>
                <w:szCs w:val="24"/>
              </w:rPr>
              <w:t>A</w:t>
            </w:r>
          </w:p>
        </w:tc>
        <w:tc>
          <w:tcPr>
            <w:tcW w:w="2186" w:type="dxa"/>
            <w:vMerge w:val="restart"/>
            <w:tcBorders>
              <w:top w:val="nil"/>
              <w:left w:val="single" w:sz="8" w:space="0" w:color="auto"/>
              <w:bottom w:val="single" w:sz="8" w:space="0" w:color="000000"/>
              <w:right w:val="single" w:sz="8" w:space="0" w:color="auto"/>
            </w:tcBorders>
            <w:shd w:val="clear" w:color="auto" w:fill="auto"/>
            <w:vAlign w:val="center"/>
            <w:hideMark/>
          </w:tcPr>
          <w:p w:rsidR="007C2BE7" w:rsidRPr="001445B3" w:rsidRDefault="007C2BE7" w:rsidP="002C0084">
            <w:pPr>
              <w:jc w:val="center"/>
              <w:rPr>
                <w:rFonts w:ascii="David" w:hAnsi="David"/>
                <w:b/>
                <w:bCs/>
                <w:color w:val="000000"/>
                <w:szCs w:val="24"/>
                <w:rtl/>
              </w:rPr>
            </w:pPr>
            <w:r w:rsidRPr="001445B3">
              <w:rPr>
                <w:rFonts w:ascii="David" w:hAnsi="David" w:hint="cs"/>
                <w:b/>
                <w:bCs/>
                <w:color w:val="000000"/>
                <w:szCs w:val="24"/>
                <w:rtl/>
              </w:rPr>
              <w:t>המחיר לטון לחודש</w:t>
            </w:r>
          </w:p>
        </w:tc>
        <w:tc>
          <w:tcPr>
            <w:tcW w:w="5661" w:type="dxa"/>
            <w:tcBorders>
              <w:top w:val="nil"/>
              <w:left w:val="single" w:sz="8" w:space="0" w:color="auto"/>
              <w:bottom w:val="nil"/>
              <w:right w:val="single" w:sz="8" w:space="0" w:color="auto"/>
            </w:tcBorders>
            <w:shd w:val="clear" w:color="auto" w:fill="auto"/>
            <w:vAlign w:val="center"/>
            <w:hideMark/>
          </w:tcPr>
          <w:p w:rsidR="007C2BE7" w:rsidRPr="001445B3" w:rsidRDefault="007C2BE7" w:rsidP="002C0084">
            <w:pPr>
              <w:jc w:val="center"/>
              <w:rPr>
                <w:rFonts w:ascii="David" w:hAnsi="David"/>
                <w:b/>
                <w:bCs/>
                <w:color w:val="000000"/>
                <w:szCs w:val="24"/>
                <w:rtl/>
              </w:rPr>
            </w:pPr>
            <w:r w:rsidRPr="001445B3">
              <w:rPr>
                <w:rFonts w:ascii="David" w:hAnsi="David" w:hint="cs"/>
                <w:b/>
                <w:bCs/>
                <w:color w:val="000000"/>
                <w:szCs w:val="24"/>
                <w:rtl/>
              </w:rPr>
              <w:t>________________ש"ח , בתוספת מע"מ</w:t>
            </w:r>
          </w:p>
        </w:tc>
      </w:tr>
      <w:tr w:rsidR="007C2BE7" w:rsidRPr="001445B3" w:rsidTr="002C0084">
        <w:trPr>
          <w:trHeight w:val="50"/>
        </w:trPr>
        <w:tc>
          <w:tcPr>
            <w:tcW w:w="715" w:type="dxa"/>
            <w:vMerge/>
            <w:tcBorders>
              <w:top w:val="nil"/>
              <w:left w:val="single" w:sz="8" w:space="0" w:color="auto"/>
              <w:bottom w:val="single" w:sz="8" w:space="0" w:color="000000"/>
              <w:right w:val="single" w:sz="8" w:space="0" w:color="auto"/>
            </w:tcBorders>
            <w:vAlign w:val="center"/>
            <w:hideMark/>
          </w:tcPr>
          <w:p w:rsidR="007C2BE7" w:rsidRPr="001445B3" w:rsidRDefault="007C2BE7" w:rsidP="002C0084">
            <w:pPr>
              <w:rPr>
                <w:rFonts w:cs="Times New Roman"/>
                <w:b/>
                <w:bCs/>
                <w:color w:val="000000"/>
                <w:szCs w:val="24"/>
              </w:rPr>
            </w:pPr>
          </w:p>
        </w:tc>
        <w:tc>
          <w:tcPr>
            <w:tcW w:w="2186" w:type="dxa"/>
            <w:vMerge/>
            <w:tcBorders>
              <w:top w:val="nil"/>
              <w:left w:val="single" w:sz="8" w:space="0" w:color="auto"/>
              <w:bottom w:val="single" w:sz="8" w:space="0" w:color="000000"/>
              <w:right w:val="single" w:sz="8" w:space="0" w:color="auto"/>
            </w:tcBorders>
            <w:vAlign w:val="center"/>
            <w:hideMark/>
          </w:tcPr>
          <w:p w:rsidR="007C2BE7" w:rsidRPr="001445B3" w:rsidRDefault="007C2BE7" w:rsidP="002C0084">
            <w:pPr>
              <w:rPr>
                <w:rFonts w:ascii="David" w:hAnsi="David"/>
                <w:b/>
                <w:bCs/>
                <w:color w:val="000000"/>
                <w:szCs w:val="24"/>
              </w:rPr>
            </w:pPr>
          </w:p>
        </w:tc>
        <w:tc>
          <w:tcPr>
            <w:tcW w:w="5661" w:type="dxa"/>
            <w:tcBorders>
              <w:top w:val="nil"/>
              <w:left w:val="single" w:sz="8" w:space="0" w:color="auto"/>
              <w:bottom w:val="single" w:sz="8" w:space="0" w:color="auto"/>
              <w:right w:val="single" w:sz="8" w:space="0" w:color="auto"/>
            </w:tcBorders>
            <w:shd w:val="clear" w:color="auto" w:fill="auto"/>
            <w:vAlign w:val="center"/>
            <w:hideMark/>
          </w:tcPr>
          <w:p w:rsidR="007C2BE7" w:rsidRPr="001445B3" w:rsidRDefault="007C2BE7" w:rsidP="002C0084">
            <w:pPr>
              <w:jc w:val="center"/>
              <w:rPr>
                <w:rFonts w:ascii="David" w:hAnsi="David"/>
                <w:b/>
                <w:bCs/>
                <w:color w:val="000000"/>
                <w:szCs w:val="24"/>
                <w:rtl/>
              </w:rPr>
            </w:pPr>
            <w:r w:rsidRPr="001445B3">
              <w:rPr>
                <w:rFonts w:ascii="David" w:hAnsi="David" w:hint="cs"/>
                <w:b/>
                <w:bCs/>
                <w:color w:val="000000"/>
                <w:szCs w:val="24"/>
                <w:rtl/>
              </w:rPr>
              <w:t>ובמילים:_______________________________ שקלים חדשים, בתוספת מע"מ</w:t>
            </w:r>
          </w:p>
        </w:tc>
      </w:tr>
      <w:tr w:rsidR="007C2BE7" w:rsidRPr="001445B3" w:rsidTr="002C0084">
        <w:trPr>
          <w:trHeight w:val="780"/>
        </w:trPr>
        <w:tc>
          <w:tcPr>
            <w:tcW w:w="715" w:type="dxa"/>
            <w:tcBorders>
              <w:top w:val="nil"/>
              <w:left w:val="single" w:sz="8" w:space="0" w:color="auto"/>
              <w:bottom w:val="single" w:sz="8" w:space="0" w:color="auto"/>
              <w:right w:val="single" w:sz="8" w:space="0" w:color="auto"/>
            </w:tcBorders>
            <w:shd w:val="clear" w:color="auto" w:fill="auto"/>
            <w:vAlign w:val="center"/>
            <w:hideMark/>
          </w:tcPr>
          <w:p w:rsidR="007C2BE7" w:rsidRPr="001445B3" w:rsidRDefault="007C2BE7" w:rsidP="002C0084">
            <w:pPr>
              <w:jc w:val="center"/>
              <w:rPr>
                <w:rFonts w:cs="Times New Roman"/>
                <w:b/>
                <w:bCs/>
                <w:color w:val="000000"/>
                <w:szCs w:val="24"/>
                <w:rtl/>
              </w:rPr>
            </w:pPr>
            <w:r w:rsidRPr="001445B3">
              <w:rPr>
                <w:rFonts w:cs="Times New Roman"/>
                <w:b/>
                <w:bCs/>
                <w:color w:val="000000"/>
                <w:szCs w:val="24"/>
              </w:rPr>
              <w:t>B</w:t>
            </w:r>
          </w:p>
        </w:tc>
        <w:tc>
          <w:tcPr>
            <w:tcW w:w="2186" w:type="dxa"/>
            <w:tcBorders>
              <w:top w:val="nil"/>
              <w:left w:val="single" w:sz="8" w:space="0" w:color="auto"/>
              <w:bottom w:val="single" w:sz="8" w:space="0" w:color="auto"/>
              <w:right w:val="nil"/>
            </w:tcBorders>
            <w:shd w:val="clear" w:color="auto" w:fill="auto"/>
            <w:vAlign w:val="center"/>
            <w:hideMark/>
          </w:tcPr>
          <w:p w:rsidR="007C2BE7" w:rsidRDefault="00B00131" w:rsidP="00B00131">
            <w:pPr>
              <w:jc w:val="center"/>
              <w:rPr>
                <w:rFonts w:ascii="David" w:hAnsi="David"/>
                <w:b/>
                <w:bCs/>
                <w:color w:val="000000"/>
                <w:szCs w:val="24"/>
                <w:rtl/>
              </w:rPr>
            </w:pPr>
            <w:r>
              <w:rPr>
                <w:rFonts w:ascii="David" w:hAnsi="David" w:hint="cs"/>
                <w:b/>
                <w:bCs/>
                <w:color w:val="000000"/>
                <w:szCs w:val="24"/>
                <w:rtl/>
              </w:rPr>
              <w:t>בניית מתקן ל</w:t>
            </w:r>
            <w:r w:rsidR="007C2BE7" w:rsidRPr="001445B3">
              <w:rPr>
                <w:rFonts w:ascii="David" w:hAnsi="David" w:hint="cs"/>
                <w:b/>
                <w:bCs/>
                <w:color w:val="000000"/>
                <w:szCs w:val="24"/>
                <w:rtl/>
              </w:rPr>
              <w:t xml:space="preserve">אחסון </w:t>
            </w:r>
            <w:r w:rsidR="00C14821">
              <w:rPr>
                <w:rFonts w:ascii="David" w:hAnsi="David" w:hint="cs"/>
                <w:b/>
                <w:bCs/>
                <w:color w:val="000000"/>
                <w:szCs w:val="24"/>
                <w:rtl/>
              </w:rPr>
              <w:t xml:space="preserve">גפ"מ </w:t>
            </w:r>
            <w:r w:rsidR="007C2BE7" w:rsidRPr="001445B3">
              <w:rPr>
                <w:rFonts w:ascii="David" w:hAnsi="David" w:hint="cs"/>
                <w:b/>
                <w:bCs/>
                <w:color w:val="000000"/>
                <w:szCs w:val="24"/>
                <w:rtl/>
              </w:rPr>
              <w:t>נטו בטון שיבנה</w:t>
            </w:r>
          </w:p>
          <w:p w:rsidR="007C2BE7" w:rsidRPr="001445B3" w:rsidRDefault="007C2BE7" w:rsidP="002C0084">
            <w:pPr>
              <w:jc w:val="center"/>
              <w:rPr>
                <w:rFonts w:ascii="David" w:hAnsi="David"/>
                <w:b/>
                <w:bCs/>
                <w:color w:val="000000"/>
                <w:szCs w:val="24"/>
                <w:rtl/>
              </w:rPr>
            </w:pPr>
            <w:r>
              <w:rPr>
                <w:rFonts w:ascii="David" w:hAnsi="David" w:hint="cs"/>
                <w:b/>
                <w:bCs/>
                <w:color w:val="000000"/>
                <w:szCs w:val="24"/>
                <w:rtl/>
              </w:rPr>
              <w:t>(</w:t>
            </w:r>
            <w:r w:rsidRPr="001445B3">
              <w:rPr>
                <w:rFonts w:ascii="David" w:hAnsi="David" w:hint="cs"/>
                <w:b/>
                <w:bCs/>
                <w:color w:val="000000"/>
                <w:szCs w:val="24"/>
                <w:rtl/>
              </w:rPr>
              <w:t>יש להקיף בעיגול)</w:t>
            </w:r>
          </w:p>
        </w:tc>
        <w:tc>
          <w:tcPr>
            <w:tcW w:w="5661" w:type="dxa"/>
            <w:tcBorders>
              <w:top w:val="nil"/>
              <w:left w:val="single" w:sz="8" w:space="0" w:color="auto"/>
              <w:bottom w:val="single" w:sz="8" w:space="0" w:color="auto"/>
              <w:right w:val="single" w:sz="8" w:space="0" w:color="auto"/>
            </w:tcBorders>
            <w:shd w:val="clear" w:color="auto" w:fill="auto"/>
            <w:vAlign w:val="center"/>
            <w:hideMark/>
          </w:tcPr>
          <w:p w:rsidR="007C2BE7" w:rsidRDefault="007C2BE7" w:rsidP="002C0084">
            <w:pPr>
              <w:rPr>
                <w:rFonts w:ascii="David" w:hAnsi="David"/>
                <w:b/>
                <w:bCs/>
                <w:color w:val="000000"/>
                <w:szCs w:val="24"/>
                <w:rtl/>
              </w:rPr>
            </w:pPr>
            <w:r w:rsidRPr="001445B3">
              <w:rPr>
                <w:rFonts w:cs="Times New Roman"/>
                <w:b/>
                <w:bCs/>
                <w:color w:val="000000"/>
                <w:sz w:val="14"/>
                <w:szCs w:val="14"/>
                <w:rtl/>
              </w:rPr>
              <w:t xml:space="preserve">                                             </w:t>
            </w:r>
            <w:r w:rsidRPr="001445B3">
              <w:rPr>
                <w:rFonts w:ascii="David" w:hAnsi="David"/>
                <w:b/>
                <w:bCs/>
                <w:color w:val="000000"/>
                <w:szCs w:val="24"/>
                <w:rtl/>
              </w:rPr>
              <w:t>1.</w:t>
            </w:r>
            <w:r w:rsidRPr="001445B3">
              <w:rPr>
                <w:rFonts w:cs="Times New Roman"/>
                <w:b/>
                <w:bCs/>
                <w:color w:val="000000"/>
                <w:sz w:val="14"/>
                <w:szCs w:val="14"/>
                <w:rtl/>
              </w:rPr>
              <w:t xml:space="preserve">     </w:t>
            </w:r>
            <w:r w:rsidRPr="001445B3">
              <w:rPr>
                <w:rFonts w:ascii="David" w:hAnsi="David"/>
                <w:b/>
                <w:bCs/>
                <w:color w:val="000000"/>
                <w:szCs w:val="24"/>
                <w:rtl/>
              </w:rPr>
              <w:t>11,000</w:t>
            </w:r>
          </w:p>
          <w:p w:rsidR="007C2BE7" w:rsidRPr="001445B3" w:rsidRDefault="007C2BE7" w:rsidP="00236DE1">
            <w:pPr>
              <w:rPr>
                <w:rFonts w:cs="Times New Roman"/>
                <w:b/>
                <w:bCs/>
                <w:color w:val="000000"/>
                <w:sz w:val="14"/>
                <w:szCs w:val="14"/>
                <w:rtl/>
              </w:rPr>
            </w:pPr>
            <w:r w:rsidRPr="001445B3">
              <w:rPr>
                <w:rFonts w:ascii="David" w:hAnsi="David"/>
                <w:b/>
                <w:bCs/>
                <w:color w:val="000000"/>
                <w:szCs w:val="24"/>
                <w:rtl/>
              </w:rPr>
              <w:br/>
            </w:r>
            <w:r>
              <w:rPr>
                <w:rFonts w:ascii="David" w:hAnsi="David" w:hint="cs"/>
                <w:b/>
                <w:bCs/>
                <w:color w:val="000000"/>
                <w:szCs w:val="24"/>
                <w:rtl/>
              </w:rPr>
              <w:t xml:space="preserve">                         </w:t>
            </w:r>
            <w:r w:rsidRPr="001445B3">
              <w:rPr>
                <w:rFonts w:ascii="David" w:hAnsi="David"/>
                <w:b/>
                <w:bCs/>
                <w:color w:val="000000"/>
                <w:szCs w:val="24"/>
                <w:rtl/>
              </w:rPr>
              <w:t>    2.    10,000</w:t>
            </w:r>
          </w:p>
        </w:tc>
      </w:tr>
    </w:tbl>
    <w:p w:rsidR="007C2BE7" w:rsidRDefault="007C2BE7" w:rsidP="007C2BE7">
      <w:pPr>
        <w:pStyle w:val="afff0"/>
        <w:spacing w:before="120" w:line="360" w:lineRule="auto"/>
        <w:jc w:val="both"/>
        <w:rPr>
          <w:rFonts w:asciiTheme="majorBidi" w:hAnsiTheme="majorBidi" w:cs="David"/>
          <w:sz w:val="24"/>
          <w:szCs w:val="24"/>
          <w:rtl/>
        </w:rPr>
      </w:pPr>
      <w:r w:rsidRPr="003E1BF3">
        <w:rPr>
          <w:rFonts w:asciiTheme="majorBidi" w:hAnsiTheme="majorBidi" w:cs="David"/>
          <w:sz w:val="24"/>
          <w:szCs w:val="24"/>
          <w:rtl/>
        </w:rPr>
        <w:t>הצעת המחיר לעיל הינה סופית, וכוללת את כל ההוצאות הכרוכות במתן השירותים</w:t>
      </w:r>
      <w:r>
        <w:rPr>
          <w:rFonts w:asciiTheme="majorBidi" w:hAnsiTheme="majorBidi" w:cs="David" w:hint="cs"/>
          <w:sz w:val="24"/>
          <w:szCs w:val="24"/>
          <w:rtl/>
        </w:rPr>
        <w:t>.</w:t>
      </w:r>
    </w:p>
    <w:p w:rsidR="007C2BE7" w:rsidRPr="003E1BF3" w:rsidRDefault="007C2BE7" w:rsidP="007C2BE7">
      <w:pPr>
        <w:pStyle w:val="afff0"/>
        <w:spacing w:before="120" w:line="360" w:lineRule="auto"/>
        <w:jc w:val="both"/>
        <w:rPr>
          <w:rFonts w:asciiTheme="majorBidi" w:hAnsiTheme="majorBidi" w:cs="David"/>
          <w:b/>
          <w:bCs/>
          <w:sz w:val="24"/>
          <w:szCs w:val="24"/>
          <w:highlight w:val="yellow"/>
          <w:rtl/>
        </w:rPr>
      </w:pPr>
      <w:r w:rsidRPr="003E1BF3">
        <w:rPr>
          <w:rFonts w:asciiTheme="majorBidi" w:hAnsiTheme="majorBidi" w:cs="David"/>
          <w:sz w:val="24"/>
          <w:szCs w:val="24"/>
          <w:rtl/>
        </w:rPr>
        <w:t>המשרד לא ישלם כל תוספת מעבר למחיר המוצג.</w:t>
      </w:r>
    </w:p>
    <w:tbl>
      <w:tblPr>
        <w:bidiVisual/>
        <w:tblW w:w="8986" w:type="dxa"/>
        <w:tblLayout w:type="fixed"/>
        <w:tblLook w:val="01E0" w:firstRow="1" w:lastRow="1" w:firstColumn="1" w:lastColumn="1" w:noHBand="0" w:noVBand="0"/>
      </w:tblPr>
      <w:tblGrid>
        <w:gridCol w:w="3741"/>
        <w:gridCol w:w="5245"/>
      </w:tblGrid>
      <w:tr w:rsidR="007C2BE7" w:rsidRPr="00D501AE" w:rsidTr="002C0084">
        <w:tc>
          <w:tcPr>
            <w:tcW w:w="3741" w:type="dxa"/>
            <w:vAlign w:val="bottom"/>
          </w:tcPr>
          <w:p w:rsidR="007C2BE7" w:rsidRPr="003E1BF3" w:rsidRDefault="007C2BE7" w:rsidP="002C0084">
            <w:pPr>
              <w:rPr>
                <w:rFonts w:asciiTheme="majorBidi" w:hAnsiTheme="majorBidi"/>
                <w:szCs w:val="24"/>
                <w:rtl/>
              </w:rPr>
            </w:pPr>
            <w:r w:rsidRPr="003E1BF3">
              <w:rPr>
                <w:rFonts w:asciiTheme="majorBidi" w:hAnsiTheme="majorBidi"/>
                <w:szCs w:val="24"/>
                <w:rtl/>
              </w:rPr>
              <w:t>שם המציע:</w:t>
            </w:r>
          </w:p>
        </w:tc>
        <w:tc>
          <w:tcPr>
            <w:tcW w:w="5245" w:type="dxa"/>
            <w:tcBorders>
              <w:bottom w:val="single" w:sz="4" w:space="0" w:color="auto"/>
            </w:tcBorders>
          </w:tcPr>
          <w:p w:rsidR="007C2BE7" w:rsidRPr="003E1BF3" w:rsidRDefault="007C2BE7" w:rsidP="002C0084">
            <w:pPr>
              <w:spacing w:line="360" w:lineRule="auto"/>
              <w:jc w:val="both"/>
              <w:rPr>
                <w:rFonts w:asciiTheme="majorBidi" w:hAnsiTheme="majorBidi"/>
                <w:b/>
                <w:bCs/>
                <w:szCs w:val="24"/>
                <w:rtl/>
              </w:rPr>
            </w:pPr>
          </w:p>
        </w:tc>
      </w:tr>
      <w:tr w:rsidR="007C2BE7" w:rsidRPr="00D501AE" w:rsidTr="002C0084">
        <w:tc>
          <w:tcPr>
            <w:tcW w:w="3741" w:type="dxa"/>
            <w:vAlign w:val="bottom"/>
          </w:tcPr>
          <w:p w:rsidR="007C2BE7" w:rsidRPr="003E1BF3" w:rsidRDefault="007C2BE7" w:rsidP="002C0084">
            <w:pPr>
              <w:rPr>
                <w:rFonts w:asciiTheme="majorBidi" w:hAnsiTheme="majorBidi"/>
                <w:szCs w:val="24"/>
                <w:rtl/>
              </w:rPr>
            </w:pPr>
            <w:r w:rsidRPr="003E1BF3">
              <w:rPr>
                <w:rFonts w:asciiTheme="majorBidi" w:hAnsiTheme="majorBidi"/>
                <w:szCs w:val="24"/>
                <w:rtl/>
              </w:rPr>
              <w:t>מס' זיהוי (מס' עוסק מורשה/ ח.פ./ ת.ז.)</w:t>
            </w:r>
          </w:p>
        </w:tc>
        <w:tc>
          <w:tcPr>
            <w:tcW w:w="5245" w:type="dxa"/>
            <w:tcBorders>
              <w:bottom w:val="single" w:sz="4" w:space="0" w:color="auto"/>
            </w:tcBorders>
          </w:tcPr>
          <w:p w:rsidR="007C2BE7" w:rsidRPr="003E1BF3" w:rsidRDefault="007C2BE7" w:rsidP="002C0084">
            <w:pPr>
              <w:spacing w:line="360" w:lineRule="auto"/>
              <w:jc w:val="both"/>
              <w:rPr>
                <w:rFonts w:asciiTheme="majorBidi" w:hAnsiTheme="majorBidi"/>
                <w:b/>
                <w:bCs/>
                <w:szCs w:val="24"/>
                <w:rtl/>
              </w:rPr>
            </w:pPr>
          </w:p>
        </w:tc>
      </w:tr>
      <w:tr w:rsidR="007C2BE7" w:rsidRPr="00D501AE" w:rsidTr="002C0084">
        <w:tc>
          <w:tcPr>
            <w:tcW w:w="3741" w:type="dxa"/>
            <w:vAlign w:val="bottom"/>
          </w:tcPr>
          <w:p w:rsidR="007C2BE7" w:rsidRPr="003E1BF3" w:rsidRDefault="007C2BE7" w:rsidP="002C0084">
            <w:pPr>
              <w:rPr>
                <w:rFonts w:asciiTheme="majorBidi" w:hAnsiTheme="majorBidi"/>
                <w:szCs w:val="24"/>
                <w:rtl/>
              </w:rPr>
            </w:pPr>
            <w:r w:rsidRPr="003E1BF3">
              <w:rPr>
                <w:rFonts w:asciiTheme="majorBidi" w:hAnsiTheme="majorBidi"/>
                <w:szCs w:val="24"/>
                <w:rtl/>
              </w:rPr>
              <w:t>שם איש הקשר:</w:t>
            </w:r>
          </w:p>
        </w:tc>
        <w:tc>
          <w:tcPr>
            <w:tcW w:w="5245" w:type="dxa"/>
            <w:tcBorders>
              <w:top w:val="single" w:sz="4" w:space="0" w:color="auto"/>
              <w:bottom w:val="single" w:sz="4" w:space="0" w:color="auto"/>
            </w:tcBorders>
          </w:tcPr>
          <w:p w:rsidR="007C2BE7" w:rsidRPr="003E1BF3" w:rsidRDefault="007C2BE7" w:rsidP="002C0084">
            <w:pPr>
              <w:spacing w:line="360" w:lineRule="auto"/>
              <w:jc w:val="both"/>
              <w:rPr>
                <w:rFonts w:asciiTheme="majorBidi" w:hAnsiTheme="majorBidi"/>
                <w:b/>
                <w:bCs/>
                <w:szCs w:val="24"/>
                <w:rtl/>
              </w:rPr>
            </w:pPr>
          </w:p>
        </w:tc>
      </w:tr>
      <w:tr w:rsidR="007C2BE7" w:rsidRPr="00D501AE" w:rsidTr="002C0084">
        <w:tc>
          <w:tcPr>
            <w:tcW w:w="3741" w:type="dxa"/>
            <w:vAlign w:val="bottom"/>
          </w:tcPr>
          <w:p w:rsidR="007C2BE7" w:rsidRPr="003E1BF3" w:rsidRDefault="007C2BE7" w:rsidP="002C0084">
            <w:pPr>
              <w:rPr>
                <w:rFonts w:asciiTheme="majorBidi" w:hAnsiTheme="majorBidi"/>
                <w:szCs w:val="24"/>
                <w:rtl/>
              </w:rPr>
            </w:pPr>
            <w:r w:rsidRPr="003E1BF3">
              <w:rPr>
                <w:rFonts w:asciiTheme="majorBidi" w:hAnsiTheme="majorBidi"/>
                <w:szCs w:val="24"/>
                <w:rtl/>
              </w:rPr>
              <w:t>כתובת:</w:t>
            </w:r>
          </w:p>
        </w:tc>
        <w:tc>
          <w:tcPr>
            <w:tcW w:w="5245" w:type="dxa"/>
            <w:tcBorders>
              <w:top w:val="single" w:sz="4" w:space="0" w:color="auto"/>
              <w:bottom w:val="single" w:sz="4" w:space="0" w:color="auto"/>
            </w:tcBorders>
          </w:tcPr>
          <w:p w:rsidR="007C2BE7" w:rsidRPr="003E1BF3" w:rsidRDefault="007C2BE7" w:rsidP="002C0084">
            <w:pPr>
              <w:spacing w:line="360" w:lineRule="auto"/>
              <w:jc w:val="both"/>
              <w:rPr>
                <w:rFonts w:asciiTheme="majorBidi" w:hAnsiTheme="majorBidi"/>
                <w:b/>
                <w:bCs/>
                <w:szCs w:val="24"/>
                <w:rtl/>
              </w:rPr>
            </w:pPr>
          </w:p>
        </w:tc>
      </w:tr>
      <w:tr w:rsidR="007C2BE7" w:rsidRPr="00D501AE" w:rsidTr="002C0084">
        <w:tc>
          <w:tcPr>
            <w:tcW w:w="3741" w:type="dxa"/>
            <w:vAlign w:val="bottom"/>
          </w:tcPr>
          <w:p w:rsidR="007C2BE7" w:rsidRPr="003E1BF3" w:rsidRDefault="007C2BE7" w:rsidP="002C0084">
            <w:pPr>
              <w:rPr>
                <w:rFonts w:asciiTheme="majorBidi" w:hAnsiTheme="majorBidi"/>
                <w:szCs w:val="24"/>
                <w:rtl/>
              </w:rPr>
            </w:pPr>
            <w:r w:rsidRPr="003E1BF3">
              <w:rPr>
                <w:rFonts w:asciiTheme="majorBidi" w:hAnsiTheme="majorBidi"/>
                <w:szCs w:val="24"/>
                <w:rtl/>
              </w:rPr>
              <w:t>טלפון:</w:t>
            </w:r>
          </w:p>
        </w:tc>
        <w:tc>
          <w:tcPr>
            <w:tcW w:w="5245" w:type="dxa"/>
            <w:tcBorders>
              <w:top w:val="single" w:sz="4" w:space="0" w:color="auto"/>
              <w:bottom w:val="single" w:sz="4" w:space="0" w:color="auto"/>
            </w:tcBorders>
          </w:tcPr>
          <w:p w:rsidR="007C2BE7" w:rsidRPr="003E1BF3" w:rsidRDefault="007C2BE7" w:rsidP="002C0084">
            <w:pPr>
              <w:spacing w:line="360" w:lineRule="auto"/>
              <w:jc w:val="both"/>
              <w:rPr>
                <w:rFonts w:asciiTheme="majorBidi" w:hAnsiTheme="majorBidi"/>
                <w:b/>
                <w:bCs/>
                <w:szCs w:val="24"/>
                <w:rtl/>
              </w:rPr>
            </w:pPr>
          </w:p>
        </w:tc>
      </w:tr>
      <w:tr w:rsidR="007C2BE7" w:rsidRPr="00D501AE" w:rsidTr="002C0084">
        <w:tc>
          <w:tcPr>
            <w:tcW w:w="3741" w:type="dxa"/>
            <w:vAlign w:val="bottom"/>
          </w:tcPr>
          <w:p w:rsidR="007C2BE7" w:rsidRPr="003E1BF3" w:rsidRDefault="007C2BE7" w:rsidP="002C0084">
            <w:pPr>
              <w:rPr>
                <w:rFonts w:asciiTheme="majorBidi" w:hAnsiTheme="majorBidi"/>
                <w:szCs w:val="24"/>
                <w:rtl/>
              </w:rPr>
            </w:pPr>
            <w:r w:rsidRPr="003E1BF3">
              <w:rPr>
                <w:rFonts w:asciiTheme="majorBidi" w:hAnsiTheme="majorBidi"/>
                <w:szCs w:val="24"/>
                <w:rtl/>
              </w:rPr>
              <w:t>טלפון נוסף:</w:t>
            </w:r>
          </w:p>
        </w:tc>
        <w:tc>
          <w:tcPr>
            <w:tcW w:w="5245" w:type="dxa"/>
            <w:tcBorders>
              <w:top w:val="single" w:sz="4" w:space="0" w:color="auto"/>
              <w:bottom w:val="single" w:sz="4" w:space="0" w:color="auto"/>
            </w:tcBorders>
          </w:tcPr>
          <w:p w:rsidR="007C2BE7" w:rsidRPr="003E1BF3" w:rsidRDefault="007C2BE7" w:rsidP="002C0084">
            <w:pPr>
              <w:spacing w:line="360" w:lineRule="auto"/>
              <w:jc w:val="both"/>
              <w:rPr>
                <w:rFonts w:asciiTheme="majorBidi" w:hAnsiTheme="majorBidi"/>
                <w:b/>
                <w:bCs/>
                <w:szCs w:val="24"/>
                <w:rtl/>
              </w:rPr>
            </w:pPr>
          </w:p>
        </w:tc>
      </w:tr>
      <w:tr w:rsidR="007C2BE7" w:rsidRPr="00D501AE" w:rsidTr="002C0084">
        <w:tc>
          <w:tcPr>
            <w:tcW w:w="3741" w:type="dxa"/>
            <w:vAlign w:val="bottom"/>
          </w:tcPr>
          <w:p w:rsidR="007C2BE7" w:rsidRPr="003E1BF3" w:rsidRDefault="007C2BE7" w:rsidP="002C0084">
            <w:pPr>
              <w:rPr>
                <w:rFonts w:asciiTheme="majorBidi" w:hAnsiTheme="majorBidi"/>
                <w:szCs w:val="24"/>
                <w:rtl/>
              </w:rPr>
            </w:pPr>
            <w:r w:rsidRPr="003E1BF3">
              <w:rPr>
                <w:rFonts w:asciiTheme="majorBidi" w:hAnsiTheme="majorBidi"/>
                <w:szCs w:val="24"/>
                <w:rtl/>
              </w:rPr>
              <w:t>כתובת דוא"ל:</w:t>
            </w:r>
          </w:p>
        </w:tc>
        <w:tc>
          <w:tcPr>
            <w:tcW w:w="5245" w:type="dxa"/>
            <w:tcBorders>
              <w:top w:val="single" w:sz="4" w:space="0" w:color="auto"/>
              <w:bottom w:val="single" w:sz="4" w:space="0" w:color="auto"/>
            </w:tcBorders>
          </w:tcPr>
          <w:p w:rsidR="007C2BE7" w:rsidRPr="003E1BF3" w:rsidRDefault="007C2BE7" w:rsidP="002C0084">
            <w:pPr>
              <w:spacing w:line="360" w:lineRule="auto"/>
              <w:jc w:val="both"/>
              <w:rPr>
                <w:rFonts w:asciiTheme="majorBidi" w:hAnsiTheme="majorBidi"/>
                <w:b/>
                <w:bCs/>
                <w:szCs w:val="24"/>
                <w:rtl/>
              </w:rPr>
            </w:pPr>
          </w:p>
        </w:tc>
      </w:tr>
      <w:tr w:rsidR="007C2BE7" w:rsidRPr="00D501AE" w:rsidTr="002C0084">
        <w:tc>
          <w:tcPr>
            <w:tcW w:w="3741" w:type="dxa"/>
            <w:vAlign w:val="bottom"/>
          </w:tcPr>
          <w:p w:rsidR="007C2BE7" w:rsidRPr="003E1BF3" w:rsidRDefault="007C2BE7" w:rsidP="002C0084">
            <w:pPr>
              <w:rPr>
                <w:rFonts w:asciiTheme="majorBidi" w:hAnsiTheme="majorBidi"/>
                <w:szCs w:val="24"/>
                <w:rtl/>
              </w:rPr>
            </w:pPr>
          </w:p>
        </w:tc>
        <w:tc>
          <w:tcPr>
            <w:tcW w:w="5245" w:type="dxa"/>
            <w:tcBorders>
              <w:top w:val="single" w:sz="4" w:space="0" w:color="auto"/>
            </w:tcBorders>
          </w:tcPr>
          <w:p w:rsidR="007C2BE7" w:rsidRPr="003E1BF3" w:rsidRDefault="007C2BE7" w:rsidP="002C0084">
            <w:pPr>
              <w:spacing w:line="360" w:lineRule="auto"/>
              <w:jc w:val="both"/>
              <w:rPr>
                <w:rFonts w:asciiTheme="majorBidi" w:hAnsiTheme="majorBidi"/>
                <w:b/>
                <w:bCs/>
                <w:szCs w:val="24"/>
                <w:rtl/>
              </w:rPr>
            </w:pPr>
          </w:p>
        </w:tc>
      </w:tr>
      <w:tr w:rsidR="007C2BE7" w:rsidRPr="00D501AE" w:rsidTr="002C0084">
        <w:tc>
          <w:tcPr>
            <w:tcW w:w="3741" w:type="dxa"/>
            <w:vAlign w:val="bottom"/>
          </w:tcPr>
          <w:p w:rsidR="007C2BE7" w:rsidRPr="003E1BF3" w:rsidRDefault="007C2BE7" w:rsidP="002C0084">
            <w:pPr>
              <w:rPr>
                <w:rFonts w:asciiTheme="majorBidi" w:hAnsiTheme="majorBidi"/>
                <w:szCs w:val="24"/>
                <w:rtl/>
              </w:rPr>
            </w:pPr>
            <w:r w:rsidRPr="003E1BF3">
              <w:rPr>
                <w:rFonts w:asciiTheme="majorBidi" w:hAnsiTheme="majorBidi"/>
                <w:szCs w:val="24"/>
                <w:rtl/>
              </w:rPr>
              <w:t>שם החותם (מורשה/י החתימה):</w:t>
            </w:r>
          </w:p>
        </w:tc>
        <w:tc>
          <w:tcPr>
            <w:tcW w:w="5245" w:type="dxa"/>
          </w:tcPr>
          <w:p w:rsidR="007C2BE7" w:rsidRPr="003E1BF3" w:rsidRDefault="007C2BE7" w:rsidP="002C0084">
            <w:pPr>
              <w:spacing w:line="360" w:lineRule="auto"/>
              <w:jc w:val="both"/>
              <w:rPr>
                <w:rFonts w:asciiTheme="majorBidi" w:hAnsiTheme="majorBidi"/>
                <w:b/>
                <w:bCs/>
                <w:szCs w:val="24"/>
                <w:rtl/>
              </w:rPr>
            </w:pPr>
          </w:p>
        </w:tc>
      </w:tr>
      <w:tr w:rsidR="007C2BE7" w:rsidRPr="00D501AE" w:rsidTr="002C0084">
        <w:tc>
          <w:tcPr>
            <w:tcW w:w="3741" w:type="dxa"/>
            <w:vAlign w:val="bottom"/>
          </w:tcPr>
          <w:p w:rsidR="007C2BE7" w:rsidRPr="003E1BF3" w:rsidRDefault="007C2BE7" w:rsidP="002C0084">
            <w:pPr>
              <w:rPr>
                <w:rFonts w:asciiTheme="majorBidi" w:hAnsiTheme="majorBidi"/>
                <w:szCs w:val="24"/>
                <w:rtl/>
              </w:rPr>
            </w:pPr>
            <w:r w:rsidRPr="003E1BF3">
              <w:rPr>
                <w:rFonts w:asciiTheme="majorBidi" w:hAnsiTheme="majorBidi" w:hint="eastAsia"/>
                <w:szCs w:val="24"/>
                <w:rtl/>
              </w:rPr>
              <w:t>תפקיד</w:t>
            </w:r>
            <w:r w:rsidRPr="003E1BF3">
              <w:rPr>
                <w:rFonts w:asciiTheme="majorBidi" w:hAnsiTheme="majorBidi"/>
                <w:szCs w:val="24"/>
                <w:rtl/>
              </w:rPr>
              <w:t xml:space="preserve"> </w:t>
            </w:r>
            <w:r w:rsidRPr="003E1BF3">
              <w:rPr>
                <w:rFonts w:asciiTheme="majorBidi" w:hAnsiTheme="majorBidi" w:hint="eastAsia"/>
                <w:szCs w:val="24"/>
                <w:rtl/>
              </w:rPr>
              <w:t>החותם</w:t>
            </w:r>
            <w:r w:rsidRPr="003E1BF3">
              <w:rPr>
                <w:rFonts w:asciiTheme="majorBidi" w:hAnsiTheme="majorBidi"/>
                <w:szCs w:val="24"/>
                <w:rtl/>
              </w:rPr>
              <w:t>:</w:t>
            </w:r>
          </w:p>
        </w:tc>
        <w:tc>
          <w:tcPr>
            <w:tcW w:w="5245" w:type="dxa"/>
            <w:tcBorders>
              <w:bottom w:val="single" w:sz="4" w:space="0" w:color="auto"/>
            </w:tcBorders>
          </w:tcPr>
          <w:p w:rsidR="007C2BE7" w:rsidRPr="003E1BF3" w:rsidRDefault="007C2BE7" w:rsidP="002C0084">
            <w:pPr>
              <w:spacing w:line="360" w:lineRule="auto"/>
              <w:jc w:val="both"/>
              <w:rPr>
                <w:rFonts w:asciiTheme="majorBidi" w:hAnsiTheme="majorBidi"/>
                <w:b/>
                <w:bCs/>
                <w:szCs w:val="24"/>
                <w:rtl/>
              </w:rPr>
            </w:pPr>
          </w:p>
        </w:tc>
      </w:tr>
    </w:tbl>
    <w:p w:rsidR="007C2BE7" w:rsidRPr="003E1BF3" w:rsidRDefault="007C2BE7" w:rsidP="007C2BE7">
      <w:pPr>
        <w:pStyle w:val="afff5"/>
        <w:spacing w:line="360" w:lineRule="auto"/>
        <w:jc w:val="left"/>
        <w:rPr>
          <w:rFonts w:asciiTheme="majorBidi" w:hAnsiTheme="majorBidi" w:cs="David"/>
          <w:b w:val="0"/>
          <w:bCs w:val="0"/>
          <w:sz w:val="24"/>
          <w:szCs w:val="24"/>
          <w:rtl/>
        </w:rPr>
      </w:pPr>
    </w:p>
    <w:tbl>
      <w:tblPr>
        <w:tblStyle w:val="afb"/>
        <w:bidiVisual/>
        <w:tblW w:w="0" w:type="auto"/>
        <w:tblInd w:w="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62"/>
        <w:gridCol w:w="2367"/>
        <w:gridCol w:w="3402"/>
      </w:tblGrid>
      <w:tr w:rsidR="007C2BE7" w:rsidRPr="00536D92" w:rsidTr="002C0084">
        <w:tc>
          <w:tcPr>
            <w:tcW w:w="3162" w:type="dxa"/>
            <w:tcBorders>
              <w:top w:val="single" w:sz="8" w:space="0" w:color="auto"/>
              <w:left w:val="nil"/>
              <w:bottom w:val="nil"/>
              <w:right w:val="nil"/>
            </w:tcBorders>
            <w:hideMark/>
          </w:tcPr>
          <w:p w:rsidR="007C2BE7" w:rsidRPr="003E1BF3" w:rsidRDefault="007C2BE7" w:rsidP="002C0084">
            <w:pPr>
              <w:jc w:val="center"/>
              <w:rPr>
                <w:szCs w:val="24"/>
                <w:rtl/>
              </w:rPr>
            </w:pPr>
            <w:r w:rsidRPr="003E1BF3">
              <w:rPr>
                <w:rFonts w:hint="eastAsia"/>
                <w:szCs w:val="24"/>
                <w:rtl/>
              </w:rPr>
              <w:t>תאריך</w:t>
            </w:r>
          </w:p>
        </w:tc>
        <w:tc>
          <w:tcPr>
            <w:tcW w:w="2367" w:type="dxa"/>
          </w:tcPr>
          <w:p w:rsidR="007C2BE7" w:rsidRPr="003E1BF3" w:rsidRDefault="007C2BE7" w:rsidP="002C0084">
            <w:pPr>
              <w:ind w:firstLine="720"/>
              <w:jc w:val="both"/>
              <w:rPr>
                <w:szCs w:val="24"/>
                <w:rtl/>
              </w:rPr>
            </w:pPr>
          </w:p>
        </w:tc>
        <w:tc>
          <w:tcPr>
            <w:tcW w:w="3402" w:type="dxa"/>
            <w:tcBorders>
              <w:top w:val="single" w:sz="8" w:space="0" w:color="auto"/>
              <w:left w:val="nil"/>
              <w:bottom w:val="nil"/>
              <w:right w:val="nil"/>
            </w:tcBorders>
            <w:hideMark/>
          </w:tcPr>
          <w:p w:rsidR="007C2BE7" w:rsidRPr="003E1BF3" w:rsidRDefault="007C2BE7" w:rsidP="002C0084">
            <w:pPr>
              <w:ind w:firstLine="54"/>
              <w:jc w:val="center"/>
              <w:rPr>
                <w:szCs w:val="24"/>
                <w:rtl/>
              </w:rPr>
            </w:pPr>
            <w:r w:rsidRPr="003E1BF3">
              <w:rPr>
                <w:rFonts w:hint="eastAsia"/>
                <w:szCs w:val="24"/>
                <w:rtl/>
              </w:rPr>
              <w:t>חתימת</w:t>
            </w:r>
            <w:r w:rsidRPr="003E1BF3">
              <w:rPr>
                <w:szCs w:val="24"/>
                <w:rtl/>
              </w:rPr>
              <w:t xml:space="preserve"> </w:t>
            </w:r>
            <w:r w:rsidRPr="003E1BF3">
              <w:rPr>
                <w:rFonts w:hint="eastAsia"/>
                <w:szCs w:val="24"/>
                <w:rtl/>
              </w:rPr>
              <w:t>וחותמת</w:t>
            </w:r>
            <w:r w:rsidRPr="003E1BF3">
              <w:rPr>
                <w:szCs w:val="24"/>
                <w:rtl/>
              </w:rPr>
              <w:t xml:space="preserve"> </w:t>
            </w:r>
            <w:r w:rsidRPr="003E1BF3">
              <w:rPr>
                <w:rFonts w:hint="eastAsia"/>
                <w:szCs w:val="24"/>
                <w:rtl/>
              </w:rPr>
              <w:t>מטעם</w:t>
            </w:r>
            <w:r w:rsidRPr="003E1BF3">
              <w:rPr>
                <w:szCs w:val="24"/>
                <w:rtl/>
              </w:rPr>
              <w:t xml:space="preserve"> </w:t>
            </w:r>
            <w:r w:rsidRPr="003E1BF3">
              <w:rPr>
                <w:rFonts w:hint="eastAsia"/>
                <w:szCs w:val="24"/>
                <w:rtl/>
              </w:rPr>
              <w:t>המציע</w:t>
            </w:r>
          </w:p>
        </w:tc>
      </w:tr>
    </w:tbl>
    <w:p w:rsidR="007C2BE7" w:rsidRPr="003E1BF3" w:rsidRDefault="007C2BE7" w:rsidP="007C2BE7">
      <w:pPr>
        <w:rPr>
          <w:rtl/>
        </w:rPr>
      </w:pPr>
      <w:r w:rsidRPr="003E1BF3">
        <w:rPr>
          <w:b/>
        </w:rPr>
        <w:br w:type="page"/>
      </w:r>
    </w:p>
    <w:tbl>
      <w:tblPr>
        <w:bidiVisual/>
        <w:tblW w:w="5000" w:type="pct"/>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7C2BE7" w:rsidRPr="00314B9E" w:rsidTr="002C0084">
        <w:trPr>
          <w:trHeight w:hRule="exact" w:val="561"/>
          <w:jc w:val="right"/>
        </w:trPr>
        <w:tc>
          <w:tcPr>
            <w:tcW w:w="5000" w:type="pct"/>
            <w:tcBorders>
              <w:top w:val="nil"/>
              <w:bottom w:val="nil"/>
            </w:tcBorders>
            <w:shd w:val="clear" w:color="auto" w:fill="D9D9D9" w:themeFill="background1" w:themeFillShade="D9"/>
            <w:vAlign w:val="center"/>
          </w:tcPr>
          <w:p w:rsidR="007C2BE7" w:rsidRPr="003E1BF3" w:rsidRDefault="007C2BE7" w:rsidP="002C0084">
            <w:pPr>
              <w:pStyle w:val="afffd"/>
              <w:jc w:val="left"/>
              <w:rPr>
                <w:rFonts w:asciiTheme="majorBidi" w:hAnsiTheme="majorBidi" w:cs="David"/>
                <w:color w:val="auto"/>
                <w:rtl/>
              </w:rPr>
            </w:pPr>
            <w:r w:rsidRPr="003E1BF3">
              <w:rPr>
                <w:rFonts w:asciiTheme="majorBidi" w:hAnsiTheme="majorBidi" w:cs="David" w:hint="eastAsia"/>
                <w:color w:val="auto"/>
                <w:rtl/>
              </w:rPr>
              <w:lastRenderedPageBreak/>
              <w:t>נספח</w:t>
            </w:r>
            <w:r w:rsidRPr="003E1BF3">
              <w:rPr>
                <w:rFonts w:asciiTheme="majorBidi" w:hAnsiTheme="majorBidi" w:cs="David"/>
                <w:color w:val="auto"/>
                <w:rtl/>
              </w:rPr>
              <w:t xml:space="preserve"> </w:t>
            </w:r>
            <w:r w:rsidRPr="003E1BF3">
              <w:rPr>
                <w:rFonts w:asciiTheme="majorBidi" w:hAnsiTheme="majorBidi" w:cs="David" w:hint="eastAsia"/>
                <w:color w:val="auto"/>
                <w:rtl/>
              </w:rPr>
              <w:t>יב</w:t>
            </w:r>
            <w:r w:rsidRPr="003E1BF3">
              <w:rPr>
                <w:rFonts w:asciiTheme="majorBidi" w:hAnsiTheme="majorBidi" w:cs="David"/>
                <w:color w:val="auto"/>
                <w:rtl/>
              </w:rPr>
              <w:t>'</w:t>
            </w:r>
          </w:p>
        </w:tc>
      </w:tr>
      <w:tr w:rsidR="007C2BE7" w:rsidRPr="00314B9E" w:rsidTr="002C0084">
        <w:trPr>
          <w:trHeight w:hRule="exact" w:val="561"/>
          <w:jc w:val="right"/>
        </w:trPr>
        <w:tc>
          <w:tcPr>
            <w:tcW w:w="5000" w:type="pct"/>
            <w:tcBorders>
              <w:top w:val="nil"/>
              <w:bottom w:val="nil"/>
            </w:tcBorders>
            <w:shd w:val="clear" w:color="auto" w:fill="1B3461"/>
            <w:vAlign w:val="center"/>
          </w:tcPr>
          <w:p w:rsidR="007C2BE7" w:rsidRPr="003E1BF3" w:rsidRDefault="007C2BE7" w:rsidP="002C0084">
            <w:pPr>
              <w:pStyle w:val="afffd"/>
              <w:jc w:val="left"/>
              <w:rPr>
                <w:rFonts w:asciiTheme="majorBidi" w:hAnsiTheme="majorBidi" w:cs="David"/>
                <w:rtl/>
              </w:rPr>
            </w:pPr>
            <w:r w:rsidRPr="003E1BF3">
              <w:rPr>
                <w:rFonts w:asciiTheme="majorBidi" w:hAnsiTheme="majorBidi" w:cs="David"/>
                <w:b w:val="0"/>
                <w:i/>
                <w:rtl/>
              </w:rPr>
              <w:t>הצהרת מדווח על בסיס מזומן לצרכי מס ערך מוסף</w:t>
            </w:r>
          </w:p>
        </w:tc>
      </w:tr>
    </w:tbl>
    <w:p w:rsidR="007C2BE7" w:rsidRPr="003E1BF3" w:rsidRDefault="007C2BE7" w:rsidP="007C2BE7">
      <w:pPr>
        <w:spacing w:line="360" w:lineRule="auto"/>
        <w:jc w:val="both"/>
        <w:rPr>
          <w:rFonts w:asciiTheme="majorBidi" w:hAnsiTheme="majorBidi"/>
          <w:szCs w:val="24"/>
          <w:rtl/>
        </w:rPr>
      </w:pPr>
    </w:p>
    <w:p w:rsidR="007C2BE7" w:rsidRPr="003E1BF3" w:rsidRDefault="007C2BE7" w:rsidP="007C2BE7">
      <w:pPr>
        <w:spacing w:line="360" w:lineRule="auto"/>
        <w:jc w:val="both"/>
        <w:rPr>
          <w:rFonts w:asciiTheme="majorBidi" w:hAnsiTheme="majorBidi"/>
          <w:b/>
          <w:szCs w:val="24"/>
          <w:rtl/>
        </w:rPr>
      </w:pPr>
      <w:r w:rsidRPr="003E1BF3">
        <w:rPr>
          <w:rFonts w:asciiTheme="majorBidi" w:hAnsiTheme="majorBidi"/>
          <w:szCs w:val="24"/>
          <w:rtl/>
        </w:rPr>
        <w:t xml:space="preserve">שם הספק: </w:t>
      </w:r>
      <w:r w:rsidRPr="003E1BF3">
        <w:rPr>
          <w:rFonts w:asciiTheme="majorBidi" w:hAnsiTheme="majorBidi"/>
          <w:b/>
          <w:szCs w:val="24"/>
          <w:rtl/>
        </w:rPr>
        <w:t>_____________________</w:t>
      </w:r>
      <w:r w:rsidRPr="003E1BF3">
        <w:rPr>
          <w:rFonts w:asciiTheme="majorBidi" w:hAnsiTheme="majorBidi"/>
          <w:szCs w:val="24"/>
          <w:rtl/>
        </w:rPr>
        <w:tab/>
      </w:r>
      <w:r w:rsidRPr="003E1BF3">
        <w:rPr>
          <w:rFonts w:asciiTheme="majorBidi" w:hAnsiTheme="majorBidi"/>
          <w:szCs w:val="24"/>
          <w:rtl/>
        </w:rPr>
        <w:tab/>
      </w:r>
      <w:r w:rsidRPr="003E1BF3">
        <w:rPr>
          <w:rFonts w:asciiTheme="majorBidi" w:hAnsiTheme="majorBidi"/>
          <w:szCs w:val="24"/>
          <w:rtl/>
        </w:rPr>
        <w:tab/>
        <w:t xml:space="preserve">מספר ע.מ./ח.פ. : </w:t>
      </w:r>
      <w:r w:rsidRPr="003E1BF3">
        <w:rPr>
          <w:rFonts w:asciiTheme="majorBidi" w:hAnsiTheme="majorBidi"/>
          <w:b/>
          <w:szCs w:val="24"/>
          <w:rtl/>
        </w:rPr>
        <w:t>________________</w:t>
      </w:r>
    </w:p>
    <w:p w:rsidR="007C2BE7" w:rsidRPr="003E1BF3" w:rsidRDefault="007C2BE7" w:rsidP="007C2BE7">
      <w:pPr>
        <w:spacing w:line="360" w:lineRule="auto"/>
        <w:jc w:val="both"/>
        <w:rPr>
          <w:rFonts w:asciiTheme="majorBidi" w:hAnsiTheme="majorBidi"/>
          <w:szCs w:val="24"/>
          <w:rtl/>
        </w:rPr>
      </w:pPr>
    </w:p>
    <w:p w:rsidR="007C2BE7" w:rsidRPr="003E1BF3" w:rsidRDefault="007C2BE7" w:rsidP="007C2BE7">
      <w:pPr>
        <w:spacing w:line="360" w:lineRule="auto"/>
        <w:jc w:val="both"/>
        <w:rPr>
          <w:rFonts w:asciiTheme="majorBidi" w:hAnsiTheme="majorBidi"/>
          <w:b/>
          <w:szCs w:val="24"/>
          <w:rtl/>
        </w:rPr>
      </w:pPr>
      <w:r w:rsidRPr="003E1BF3">
        <w:rPr>
          <w:rFonts w:asciiTheme="majorBidi" w:hAnsiTheme="majorBidi"/>
          <w:szCs w:val="24"/>
          <w:rtl/>
        </w:rPr>
        <w:t>לכבוד</w:t>
      </w:r>
    </w:p>
    <w:p w:rsidR="007C2BE7" w:rsidRPr="003E1BF3" w:rsidRDefault="007C2BE7" w:rsidP="007C2BE7">
      <w:pPr>
        <w:spacing w:line="360" w:lineRule="auto"/>
        <w:jc w:val="both"/>
        <w:rPr>
          <w:rFonts w:asciiTheme="majorBidi" w:hAnsiTheme="majorBidi"/>
          <w:b/>
          <w:szCs w:val="24"/>
          <w:u w:val="single"/>
          <w:rtl/>
        </w:rPr>
      </w:pPr>
      <w:r w:rsidRPr="003E1BF3">
        <w:rPr>
          <w:rFonts w:asciiTheme="majorBidi" w:hAnsiTheme="majorBidi"/>
          <w:szCs w:val="24"/>
          <w:u w:val="single"/>
          <w:rtl/>
        </w:rPr>
        <w:t>מדינת ישראל – אגף החשב הכללי</w:t>
      </w:r>
    </w:p>
    <w:p w:rsidR="007C2BE7" w:rsidRPr="003E1BF3" w:rsidRDefault="007C2BE7" w:rsidP="007C2BE7">
      <w:pPr>
        <w:spacing w:line="360" w:lineRule="auto"/>
        <w:jc w:val="both"/>
        <w:rPr>
          <w:rFonts w:asciiTheme="majorBidi" w:hAnsiTheme="majorBidi"/>
          <w:szCs w:val="24"/>
          <w:rtl/>
        </w:rPr>
      </w:pPr>
      <w:r w:rsidRPr="003E1BF3">
        <w:rPr>
          <w:rFonts w:asciiTheme="majorBidi" w:hAnsiTheme="majorBidi"/>
          <w:szCs w:val="24"/>
          <w:rtl/>
        </w:rPr>
        <w:t>א.ג.נ.,</w:t>
      </w:r>
    </w:p>
    <w:p w:rsidR="007C2BE7" w:rsidRPr="003E1BF3" w:rsidRDefault="007C2BE7" w:rsidP="007C2BE7">
      <w:pPr>
        <w:spacing w:line="360" w:lineRule="auto"/>
        <w:jc w:val="both"/>
        <w:rPr>
          <w:rFonts w:asciiTheme="majorBidi" w:hAnsiTheme="majorBidi"/>
          <w:b/>
          <w:bCs/>
          <w:szCs w:val="24"/>
          <w:u w:val="single"/>
          <w:rtl/>
        </w:rPr>
      </w:pPr>
      <w:r w:rsidRPr="003E1BF3">
        <w:rPr>
          <w:rFonts w:asciiTheme="majorBidi" w:hAnsiTheme="majorBidi"/>
          <w:bCs/>
          <w:szCs w:val="24"/>
          <w:rtl/>
        </w:rPr>
        <w:t xml:space="preserve">הנדון: </w:t>
      </w:r>
      <w:r w:rsidRPr="003E1BF3">
        <w:rPr>
          <w:rFonts w:asciiTheme="majorBidi" w:hAnsiTheme="majorBidi"/>
          <w:bCs/>
          <w:szCs w:val="24"/>
          <w:u w:val="single"/>
          <w:rtl/>
        </w:rPr>
        <w:t>הצהרת מדווח על בסיס מזומן לצרכי מס ערך מוסף</w:t>
      </w:r>
    </w:p>
    <w:p w:rsidR="007C2BE7" w:rsidRPr="003E1BF3" w:rsidRDefault="007C2BE7" w:rsidP="007C2BE7">
      <w:pPr>
        <w:ind w:left="453" w:hanging="426"/>
        <w:jc w:val="both"/>
        <w:rPr>
          <w:rFonts w:asciiTheme="majorBidi" w:hAnsiTheme="majorBidi"/>
          <w:b/>
          <w:szCs w:val="24"/>
          <w:rtl/>
        </w:rPr>
      </w:pPr>
      <w:r w:rsidRPr="003E1BF3">
        <w:rPr>
          <w:rFonts w:asciiTheme="majorBidi" w:hAnsiTheme="majorBidi"/>
          <w:szCs w:val="24"/>
          <w:rtl/>
        </w:rPr>
        <w:t>1.</w:t>
      </w:r>
      <w:r w:rsidRPr="003E1BF3">
        <w:rPr>
          <w:rFonts w:asciiTheme="majorBidi" w:hAnsiTheme="majorBidi"/>
          <w:szCs w:val="24"/>
          <w:rtl/>
        </w:rPr>
        <w:tab/>
        <w:t>הריני לאשר בזאת כי בהתאם להוראות חוק מס ערך מוסף, התשל"ו- 1975 (להלן – החוק), מועד הדיווח החל עלי בעסקאות המדווחות על ידי לרשויות מע"מ, הינו אך ורק בעת קבלת התמורה (בסיס מזומן) מהסיבה הבאה (נא סמן</w:t>
      </w:r>
      <w:r w:rsidRPr="003E1BF3">
        <w:rPr>
          <w:rFonts w:asciiTheme="majorBidi" w:hAnsiTheme="majorBidi"/>
        </w:rPr>
        <w:t>X</w:t>
      </w:r>
      <w:r>
        <w:rPr>
          <w:rFonts w:asciiTheme="majorBidi" w:hAnsiTheme="majorBidi"/>
          <w:szCs w:val="24"/>
          <w:rtl/>
        </w:rPr>
        <w:t xml:space="preserve"> </w:t>
      </w:r>
      <w:r w:rsidRPr="003E1BF3">
        <w:rPr>
          <w:rFonts w:asciiTheme="majorBidi" w:hAnsiTheme="majorBidi"/>
          <w:szCs w:val="24"/>
          <w:rtl/>
        </w:rPr>
        <w:t>במשבצת המתאימה):</w:t>
      </w:r>
    </w:p>
    <w:p w:rsidR="007C2BE7" w:rsidRPr="003E1BF3" w:rsidRDefault="007C2BE7" w:rsidP="007C2BE7">
      <w:pPr>
        <w:ind w:left="565" w:hanging="567"/>
        <w:jc w:val="both"/>
        <w:rPr>
          <w:rFonts w:asciiTheme="majorBidi" w:hAnsiTheme="majorBidi"/>
          <w:b/>
          <w:bCs/>
          <w:szCs w:val="24"/>
          <w:rtl/>
        </w:rPr>
      </w:pPr>
    </w:p>
    <w:p w:rsidR="007C2BE7" w:rsidRPr="003E1BF3" w:rsidRDefault="007C2BE7" w:rsidP="007C2BE7">
      <w:pPr>
        <w:spacing w:line="276" w:lineRule="auto"/>
        <w:ind w:left="1440"/>
        <w:jc w:val="both"/>
        <w:rPr>
          <w:rFonts w:asciiTheme="majorBidi" w:hAnsiTheme="majorBidi"/>
          <w:b/>
          <w:szCs w:val="24"/>
          <w:rtl/>
        </w:rPr>
      </w:pPr>
      <w:r w:rsidRPr="003E1BF3">
        <w:rPr>
          <w:rFonts w:asciiTheme="majorBidi" w:hAnsiTheme="majorBidi"/>
          <w:noProof/>
          <w:szCs w:val="24"/>
          <w:rtl/>
        </w:rPr>
        <mc:AlternateContent>
          <mc:Choice Requires="wps">
            <w:drawing>
              <wp:anchor distT="0" distB="0" distL="114300" distR="114300" simplePos="0" relativeHeight="251671552" behindDoc="0" locked="0" layoutInCell="1" allowOverlap="1" wp14:anchorId="1A00A3A6" wp14:editId="2592E1B6">
                <wp:simplePos x="0" y="0"/>
                <wp:positionH relativeFrom="column">
                  <wp:posOffset>5221922</wp:posOffset>
                </wp:positionH>
                <wp:positionV relativeFrom="paragraph">
                  <wp:posOffset>47625</wp:posOffset>
                </wp:positionV>
                <wp:extent cx="125730" cy="128270"/>
                <wp:effectExtent l="0" t="0" r="26670" b="2413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8270"/>
                        </a:xfrm>
                        <a:prstGeom prst="rect">
                          <a:avLst/>
                        </a:prstGeom>
                        <a:solidFill>
                          <a:srgbClr val="FFFFFF"/>
                        </a:solidFill>
                        <a:ln w="9525">
                          <a:solidFill>
                            <a:srgbClr val="000000"/>
                          </a:solidFill>
                          <a:miter lim="800000"/>
                          <a:headEnd/>
                          <a:tailEnd/>
                        </a:ln>
                      </wps:spPr>
                      <wps:txbx>
                        <w:txbxContent>
                          <w:p w:rsidR="00C455C5" w:rsidRPr="00105BC1" w:rsidRDefault="00C455C5" w:rsidP="007C2BE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A00A3A6" id="_x0000_t202" coordsize="21600,21600" o:spt="202" path="m,l,21600r21600,l21600,xe">
                <v:stroke joinstyle="miter"/>
                <v:path gradientshapeok="t" o:connecttype="rect"/>
              </v:shapetype>
              <v:shape id="Text Box 2" o:spid="_x0000_s1026" type="#_x0000_t202" style="position:absolute;left:0;text-align:left;margin-left:411.15pt;margin-top:3.75pt;width:9.9pt;height:10.1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">
                <v:textbox>
                  <w:txbxContent>
                    <w:p w:rsidR="00C455C5" w:rsidRPr="00105BC1" w:rsidRDefault="00C455C5" w:rsidP="007C2BE7"/>
                  </w:txbxContent>
                </v:textbox>
              </v:shape>
            </w:pict>
          </mc:Fallback>
        </mc:AlternateContent>
      </w:r>
      <w:r w:rsidRPr="003E1BF3">
        <w:rPr>
          <w:rFonts w:asciiTheme="majorBidi" w:hAnsiTheme="majorBidi"/>
          <w:szCs w:val="24"/>
          <w:rtl/>
        </w:rPr>
        <w:t>הנני נותן שירותים שמנהל את ספריו בהתאם לתוספת ה' להוראות מס הכנסה (ניהול פנקסי חשבונות), התשל"ג-1973;</w:t>
      </w:r>
    </w:p>
    <w:p w:rsidR="007C2BE7" w:rsidRPr="003E1BF3" w:rsidRDefault="007C2BE7" w:rsidP="007C2BE7">
      <w:pPr>
        <w:spacing w:before="240" w:line="276" w:lineRule="auto"/>
        <w:ind w:left="1440"/>
        <w:jc w:val="both"/>
        <w:rPr>
          <w:rFonts w:asciiTheme="majorBidi" w:hAnsiTheme="majorBidi"/>
          <w:b/>
          <w:szCs w:val="24"/>
          <w:rtl/>
        </w:rPr>
      </w:pPr>
      <w:r w:rsidRPr="003E1BF3">
        <w:rPr>
          <w:rFonts w:asciiTheme="majorBidi" w:hAnsiTheme="majorBidi"/>
          <w:noProof/>
          <w:szCs w:val="24"/>
          <w:rtl/>
        </w:rPr>
        <mc:AlternateContent>
          <mc:Choice Requires="wps">
            <w:drawing>
              <wp:anchor distT="0" distB="0" distL="114300" distR="114300" simplePos="0" relativeHeight="251672576" behindDoc="0" locked="0" layoutInCell="1" allowOverlap="1" wp14:anchorId="0EE9C4C2" wp14:editId="392DFE73">
                <wp:simplePos x="0" y="0"/>
                <wp:positionH relativeFrom="column">
                  <wp:posOffset>5221922</wp:posOffset>
                </wp:positionH>
                <wp:positionV relativeFrom="paragraph">
                  <wp:posOffset>184785</wp:posOffset>
                </wp:positionV>
                <wp:extent cx="125730" cy="128270"/>
                <wp:effectExtent l="0" t="0" r="26670" b="2413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8270"/>
                        </a:xfrm>
                        <a:prstGeom prst="rect">
                          <a:avLst/>
                        </a:prstGeom>
                        <a:solidFill>
                          <a:srgbClr val="FFFFFF"/>
                        </a:solidFill>
                        <a:ln w="9525">
                          <a:solidFill>
                            <a:srgbClr val="000000"/>
                          </a:solidFill>
                          <a:miter lim="800000"/>
                          <a:headEnd/>
                          <a:tailEnd/>
                        </a:ln>
                      </wps:spPr>
                      <wps:txbx>
                        <w:txbxContent>
                          <w:p w:rsidR="00C455C5" w:rsidRPr="00105BC1" w:rsidRDefault="00C455C5" w:rsidP="007C2BE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E9C4C2" id="Text Box 3" o:spid="_x0000_s1027" type="#_x0000_t202" style="position:absolute;left:0;text-align:left;margin-left:411.15pt;margin-top:14.55pt;width:9.9pt;height:10.1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">
                <v:textbox>
                  <w:txbxContent>
                    <w:p w:rsidR="00C455C5" w:rsidRPr="00105BC1" w:rsidRDefault="00C455C5" w:rsidP="007C2BE7"/>
                  </w:txbxContent>
                </v:textbox>
              </v:shape>
            </w:pict>
          </mc:Fallback>
        </mc:AlternateContent>
      </w:r>
      <w:r w:rsidRPr="003E1BF3">
        <w:rPr>
          <w:rFonts w:asciiTheme="majorBidi" w:hAnsiTheme="majorBidi"/>
          <w:szCs w:val="24"/>
          <w:rtl/>
        </w:rPr>
        <w:t>הנני נותן שירותים שמנהל את ספריו בהתאם לתוספת י"א להוראות מס הכנסה (ניהול פנקסי חשבונות), התשל"ג-1973 ומחזור עסקאותיי אינו עולה על 15 מליון שקלים חדשים בשנה;</w:t>
      </w:r>
    </w:p>
    <w:p w:rsidR="007C2BE7" w:rsidRPr="003E1BF3" w:rsidRDefault="007C2BE7" w:rsidP="007C2BE7">
      <w:pPr>
        <w:spacing w:before="240" w:line="276" w:lineRule="auto"/>
        <w:ind w:left="1440"/>
        <w:jc w:val="both"/>
        <w:rPr>
          <w:rFonts w:asciiTheme="majorBidi" w:hAnsiTheme="majorBidi"/>
          <w:b/>
          <w:szCs w:val="24"/>
          <w:rtl/>
        </w:rPr>
      </w:pPr>
      <w:r w:rsidRPr="003E1BF3">
        <w:rPr>
          <w:rFonts w:asciiTheme="majorBidi" w:hAnsiTheme="majorBidi"/>
          <w:noProof/>
          <w:szCs w:val="24"/>
          <w:rtl/>
        </w:rPr>
        <mc:AlternateContent>
          <mc:Choice Requires="wps">
            <w:drawing>
              <wp:anchor distT="0" distB="0" distL="114300" distR="114300" simplePos="0" relativeHeight="251673600" behindDoc="0" locked="0" layoutInCell="1" allowOverlap="1" wp14:anchorId="34874F8E" wp14:editId="4603C2E4">
                <wp:simplePos x="0" y="0"/>
                <wp:positionH relativeFrom="column">
                  <wp:posOffset>5221922</wp:posOffset>
                </wp:positionH>
                <wp:positionV relativeFrom="paragraph">
                  <wp:posOffset>188595</wp:posOffset>
                </wp:positionV>
                <wp:extent cx="125730" cy="128270"/>
                <wp:effectExtent l="0" t="0" r="26670" b="2413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8270"/>
                        </a:xfrm>
                        <a:prstGeom prst="rect">
                          <a:avLst/>
                        </a:prstGeom>
                        <a:solidFill>
                          <a:srgbClr val="FFFFFF"/>
                        </a:solidFill>
                        <a:ln w="9525">
                          <a:solidFill>
                            <a:srgbClr val="000000"/>
                          </a:solidFill>
                          <a:miter lim="800000"/>
                          <a:headEnd/>
                          <a:tailEnd/>
                        </a:ln>
                      </wps:spPr>
                      <wps:txbx>
                        <w:txbxContent>
                          <w:p w:rsidR="00C455C5" w:rsidRPr="00105BC1" w:rsidRDefault="00C455C5" w:rsidP="007C2BE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874F8E" id="Text Box 4" o:spid="_x0000_s1028" type="#_x0000_t202" style="position:absolute;left:0;text-align:left;margin-left:411.15pt;margin-top:14.85pt;width:9.9pt;height:10.1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">
                <v:textbox>
                  <w:txbxContent>
                    <w:p w:rsidR="00C455C5" w:rsidRPr="00105BC1" w:rsidRDefault="00C455C5" w:rsidP="007C2BE7"/>
                  </w:txbxContent>
                </v:textbox>
              </v:shape>
            </w:pict>
          </mc:Fallback>
        </mc:AlternateContent>
      </w:r>
      <w:r w:rsidRPr="003E1BF3">
        <w:rPr>
          <w:rFonts w:asciiTheme="majorBidi" w:hAnsiTheme="majorBidi"/>
          <w:szCs w:val="24"/>
          <w:rtl/>
        </w:rPr>
        <w:t>הנני עוסק שמכרתי נכס וחל עלי האמור בסעיף 2(ד) לתוספת א' להוראות מס הכנסה (ניהול פנקסי חשבונות), התשל"ג-1973; (יצרנים שמחזור עסקאותיהם אינו עולה על 1,950,000 שקלים חדשים ובעסקם לא יותר מ- 6 מועסקים);</w:t>
      </w:r>
    </w:p>
    <w:p w:rsidR="007C2BE7" w:rsidRPr="003E1BF3" w:rsidRDefault="007C2BE7" w:rsidP="007C2BE7">
      <w:pPr>
        <w:spacing w:before="240" w:line="276" w:lineRule="auto"/>
        <w:ind w:left="1440"/>
        <w:jc w:val="both"/>
        <w:rPr>
          <w:rFonts w:asciiTheme="majorBidi" w:hAnsiTheme="majorBidi"/>
          <w:b/>
          <w:szCs w:val="24"/>
          <w:rtl/>
        </w:rPr>
      </w:pPr>
      <w:r w:rsidRPr="003E1BF3">
        <w:rPr>
          <w:rFonts w:asciiTheme="majorBidi" w:hAnsiTheme="majorBidi"/>
          <w:noProof/>
          <w:szCs w:val="24"/>
          <w:rtl/>
        </w:rPr>
        <mc:AlternateContent>
          <mc:Choice Requires="wps">
            <w:drawing>
              <wp:anchor distT="0" distB="0" distL="114300" distR="114300" simplePos="0" relativeHeight="251674624" behindDoc="0" locked="0" layoutInCell="1" allowOverlap="1" wp14:anchorId="19588989" wp14:editId="74A1050A">
                <wp:simplePos x="0" y="0"/>
                <wp:positionH relativeFrom="column">
                  <wp:posOffset>5221605</wp:posOffset>
                </wp:positionH>
                <wp:positionV relativeFrom="paragraph">
                  <wp:posOffset>179387</wp:posOffset>
                </wp:positionV>
                <wp:extent cx="125730" cy="128270"/>
                <wp:effectExtent l="0" t="0" r="26670" b="2413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8270"/>
                        </a:xfrm>
                        <a:prstGeom prst="rect">
                          <a:avLst/>
                        </a:prstGeom>
                        <a:solidFill>
                          <a:srgbClr val="FFFFFF"/>
                        </a:solidFill>
                        <a:ln w="9525">
                          <a:solidFill>
                            <a:srgbClr val="000000"/>
                          </a:solidFill>
                          <a:miter lim="800000"/>
                          <a:headEnd/>
                          <a:tailEnd/>
                        </a:ln>
                      </wps:spPr>
                      <wps:txbx>
                        <w:txbxContent>
                          <w:p w:rsidR="00C455C5" w:rsidRPr="00105BC1" w:rsidRDefault="00C455C5" w:rsidP="007C2BE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588989" id="Text Box 5" o:spid="_x0000_s1029" type="#_x0000_t202" style="position:absolute;left:0;text-align:left;margin-left:411.15pt;margin-top:14.1pt;width:9.9pt;height:10.1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">
                <v:textbox>
                  <w:txbxContent>
                    <w:p w:rsidR="00C455C5" w:rsidRPr="00105BC1" w:rsidRDefault="00C455C5" w:rsidP="007C2BE7"/>
                  </w:txbxContent>
                </v:textbox>
              </v:shape>
            </w:pict>
          </mc:Fallback>
        </mc:AlternateContent>
      </w:r>
      <w:r w:rsidRPr="003E1BF3">
        <w:rPr>
          <w:rFonts w:asciiTheme="majorBidi" w:hAnsiTheme="majorBidi"/>
          <w:szCs w:val="24"/>
          <w:rtl/>
        </w:rPr>
        <w:t>הנני עוסק שביצע עסקה שמועד החיוב בגינה הינו בהתאם לסעיף 28 לחוק (מקרקעין ובניה), כאשר מועד החיוב במס לפי סעיף 28 טרם הגיע, אך הנני מדווח על מקדמות שקיבלתי בגין העסקה מתוקף סעיף 29 לחוק;</w:t>
      </w:r>
    </w:p>
    <w:p w:rsidR="007C2BE7" w:rsidRPr="003E1BF3" w:rsidRDefault="007C2BE7" w:rsidP="007C2BE7">
      <w:pPr>
        <w:spacing w:before="240" w:line="276" w:lineRule="auto"/>
        <w:ind w:left="565" w:hanging="567"/>
        <w:jc w:val="both"/>
        <w:rPr>
          <w:rFonts w:asciiTheme="majorBidi" w:hAnsiTheme="majorBidi"/>
          <w:b/>
          <w:szCs w:val="24"/>
          <w:rtl/>
        </w:rPr>
      </w:pPr>
      <w:r w:rsidRPr="003E1BF3">
        <w:rPr>
          <w:rFonts w:asciiTheme="majorBidi" w:hAnsiTheme="majorBidi"/>
          <w:noProof/>
          <w:szCs w:val="24"/>
          <w:rtl/>
        </w:rPr>
        <mc:AlternateContent>
          <mc:Choice Requires="wps">
            <w:drawing>
              <wp:anchor distT="0" distB="0" distL="114300" distR="114300" simplePos="0" relativeHeight="251675648" behindDoc="0" locked="0" layoutInCell="1" allowOverlap="1" wp14:anchorId="604B3A48" wp14:editId="4107BA7E">
                <wp:simplePos x="0" y="0"/>
                <wp:positionH relativeFrom="column">
                  <wp:posOffset>5221605</wp:posOffset>
                </wp:positionH>
                <wp:positionV relativeFrom="paragraph">
                  <wp:posOffset>174307</wp:posOffset>
                </wp:positionV>
                <wp:extent cx="125730" cy="128270"/>
                <wp:effectExtent l="0" t="0" r="26670" b="2413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8270"/>
                        </a:xfrm>
                        <a:prstGeom prst="rect">
                          <a:avLst/>
                        </a:prstGeom>
                        <a:solidFill>
                          <a:srgbClr val="FFFFFF"/>
                        </a:solidFill>
                        <a:ln w="9525">
                          <a:solidFill>
                            <a:srgbClr val="000000"/>
                          </a:solidFill>
                          <a:miter lim="800000"/>
                          <a:headEnd/>
                          <a:tailEnd/>
                        </a:ln>
                      </wps:spPr>
                      <wps:txbx>
                        <w:txbxContent>
                          <w:p w:rsidR="00C455C5" w:rsidRPr="00105BC1" w:rsidRDefault="00C455C5" w:rsidP="007C2BE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4B3A48" id="Text Box 6" o:spid="_x0000_s1030" type="#_x0000_t202" style="position:absolute;left:0;text-align:left;margin-left:411.15pt;margin-top:13.7pt;width:9.9pt;height:10.1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">
                <v:textbox>
                  <w:txbxContent>
                    <w:p w:rsidR="00C455C5" w:rsidRPr="00105BC1" w:rsidRDefault="00C455C5" w:rsidP="007C2BE7"/>
                  </w:txbxContent>
                </v:textbox>
              </v:shape>
            </w:pict>
          </mc:Fallback>
        </mc:AlternateContent>
      </w:r>
      <w:r w:rsidRPr="003E1BF3">
        <w:rPr>
          <w:rFonts w:asciiTheme="majorBidi" w:hAnsiTheme="majorBidi"/>
          <w:szCs w:val="24"/>
          <w:rtl/>
        </w:rPr>
        <w:tab/>
      </w:r>
      <w:r w:rsidRPr="003E1BF3">
        <w:rPr>
          <w:rFonts w:asciiTheme="majorBidi" w:hAnsiTheme="majorBidi"/>
          <w:szCs w:val="24"/>
          <w:rtl/>
        </w:rPr>
        <w:tab/>
      </w:r>
      <w:r w:rsidRPr="003E1BF3">
        <w:rPr>
          <w:rFonts w:asciiTheme="majorBidi" w:hAnsiTheme="majorBidi"/>
          <w:szCs w:val="24"/>
          <w:rtl/>
        </w:rPr>
        <w:tab/>
        <w:t>הנני מדווח על בסיס מזומן מכל סיבה אחרת. נא פרט את הסיבה_________________.</w:t>
      </w:r>
    </w:p>
    <w:p w:rsidR="007C2BE7" w:rsidRPr="003E1BF3" w:rsidRDefault="007C2BE7" w:rsidP="007C2BE7">
      <w:pPr>
        <w:ind w:left="565" w:hanging="567"/>
        <w:jc w:val="both"/>
        <w:rPr>
          <w:rFonts w:asciiTheme="majorBidi" w:hAnsiTheme="majorBidi"/>
          <w:b/>
          <w:szCs w:val="24"/>
          <w:rtl/>
        </w:rPr>
      </w:pPr>
    </w:p>
    <w:p w:rsidR="007C2BE7" w:rsidRPr="003E1BF3" w:rsidRDefault="007C2BE7" w:rsidP="007C2BE7">
      <w:pPr>
        <w:ind w:left="453" w:hanging="426"/>
        <w:jc w:val="both"/>
        <w:rPr>
          <w:rFonts w:asciiTheme="majorBidi" w:hAnsiTheme="majorBidi"/>
          <w:b/>
          <w:szCs w:val="24"/>
          <w:rtl/>
        </w:rPr>
      </w:pPr>
      <w:r w:rsidRPr="003E1BF3">
        <w:rPr>
          <w:rFonts w:asciiTheme="majorBidi" w:hAnsiTheme="majorBidi"/>
          <w:szCs w:val="24"/>
          <w:rtl/>
        </w:rPr>
        <w:lastRenderedPageBreak/>
        <w:t>2.</w:t>
      </w:r>
      <w:r w:rsidRPr="003E1BF3">
        <w:rPr>
          <w:rFonts w:asciiTheme="majorBidi" w:hAnsiTheme="majorBidi"/>
          <w:szCs w:val="24"/>
          <w:rtl/>
        </w:rPr>
        <w:tab/>
        <w:t>ידוע לי שהאחריות הראשונית והבלעדית לאמור לעיל, מוטלת עלי, ואין בקבלת מסמך זה על ידכם, משום אישורכם לאמור בו.</w:t>
      </w:r>
    </w:p>
    <w:p w:rsidR="007C2BE7" w:rsidRPr="003E1BF3" w:rsidRDefault="007C2BE7" w:rsidP="007C2BE7">
      <w:pPr>
        <w:ind w:left="565" w:hanging="567"/>
        <w:jc w:val="both"/>
        <w:rPr>
          <w:rFonts w:asciiTheme="majorBidi" w:hAnsiTheme="majorBidi"/>
          <w:b/>
          <w:szCs w:val="24"/>
          <w:rtl/>
        </w:rPr>
      </w:pPr>
    </w:p>
    <w:p w:rsidR="007C2BE7" w:rsidRPr="003E1BF3" w:rsidRDefault="007C2BE7" w:rsidP="007C2BE7">
      <w:pPr>
        <w:ind w:left="453" w:hanging="426"/>
        <w:jc w:val="both"/>
        <w:rPr>
          <w:rFonts w:asciiTheme="majorBidi" w:hAnsiTheme="majorBidi"/>
          <w:b/>
          <w:szCs w:val="24"/>
          <w:rtl/>
        </w:rPr>
      </w:pPr>
      <w:r w:rsidRPr="003E1BF3">
        <w:rPr>
          <w:rFonts w:asciiTheme="majorBidi" w:hAnsiTheme="majorBidi"/>
          <w:szCs w:val="24"/>
          <w:rtl/>
        </w:rPr>
        <w:t>3.</w:t>
      </w:r>
      <w:r w:rsidRPr="003E1BF3">
        <w:rPr>
          <w:rFonts w:asciiTheme="majorBidi" w:hAnsiTheme="majorBidi"/>
          <w:szCs w:val="24"/>
          <w:rtl/>
        </w:rPr>
        <w:tab/>
        <w:t>הריני מתחייב להודיעכם על כל שינוי שיחול בעתיד בהתייחס לבסיס הדיווח כאמור.</w:t>
      </w:r>
    </w:p>
    <w:p w:rsidR="007C2BE7" w:rsidRPr="003E1BF3" w:rsidRDefault="007C2BE7" w:rsidP="007C2BE7">
      <w:pPr>
        <w:ind w:left="565" w:hanging="567"/>
        <w:jc w:val="both"/>
        <w:rPr>
          <w:rFonts w:asciiTheme="majorBidi" w:hAnsiTheme="majorBidi"/>
          <w:b/>
          <w:szCs w:val="24"/>
          <w:rtl/>
        </w:rPr>
      </w:pPr>
    </w:p>
    <w:p w:rsidR="007C2BE7" w:rsidRPr="003E1BF3" w:rsidRDefault="007C2BE7" w:rsidP="007C2BE7">
      <w:pPr>
        <w:ind w:left="565" w:hanging="567"/>
        <w:jc w:val="both"/>
        <w:rPr>
          <w:rFonts w:asciiTheme="majorBidi" w:hAnsiTheme="majorBidi"/>
          <w:b/>
          <w:szCs w:val="24"/>
          <w:rtl/>
        </w:rPr>
      </w:pPr>
    </w:p>
    <w:p w:rsidR="007C2BE7" w:rsidRPr="003E1BF3" w:rsidRDefault="007C2BE7" w:rsidP="007C2BE7">
      <w:pPr>
        <w:jc w:val="right"/>
        <w:rPr>
          <w:rFonts w:asciiTheme="majorBidi" w:hAnsiTheme="majorBidi"/>
          <w:bCs/>
          <w:szCs w:val="24"/>
          <w:rtl/>
        </w:rPr>
      </w:pPr>
    </w:p>
    <w:tbl>
      <w:tblPr>
        <w:tblStyle w:val="afb"/>
        <w:bidiVisual/>
        <w:tblW w:w="0" w:type="auto"/>
        <w:tblInd w:w="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62"/>
        <w:gridCol w:w="2367"/>
        <w:gridCol w:w="3402"/>
      </w:tblGrid>
      <w:tr w:rsidR="007C2BE7" w:rsidRPr="00536D92" w:rsidTr="002C0084">
        <w:tc>
          <w:tcPr>
            <w:tcW w:w="3162" w:type="dxa"/>
            <w:tcBorders>
              <w:top w:val="single" w:sz="8" w:space="0" w:color="auto"/>
              <w:left w:val="nil"/>
              <w:bottom w:val="nil"/>
              <w:right w:val="nil"/>
            </w:tcBorders>
            <w:hideMark/>
          </w:tcPr>
          <w:p w:rsidR="007C2BE7" w:rsidRPr="003E1BF3" w:rsidRDefault="007C2BE7" w:rsidP="002C0084">
            <w:pPr>
              <w:jc w:val="center"/>
              <w:rPr>
                <w:szCs w:val="24"/>
                <w:rtl/>
              </w:rPr>
            </w:pPr>
            <w:r w:rsidRPr="003E1BF3">
              <w:rPr>
                <w:rFonts w:hint="eastAsia"/>
                <w:szCs w:val="24"/>
                <w:rtl/>
              </w:rPr>
              <w:t>תאריך</w:t>
            </w:r>
          </w:p>
        </w:tc>
        <w:tc>
          <w:tcPr>
            <w:tcW w:w="2367" w:type="dxa"/>
          </w:tcPr>
          <w:p w:rsidR="007C2BE7" w:rsidRPr="003E1BF3" w:rsidRDefault="007C2BE7" w:rsidP="002C0084">
            <w:pPr>
              <w:ind w:firstLine="720"/>
              <w:jc w:val="both"/>
              <w:rPr>
                <w:szCs w:val="24"/>
                <w:rtl/>
              </w:rPr>
            </w:pPr>
          </w:p>
        </w:tc>
        <w:tc>
          <w:tcPr>
            <w:tcW w:w="3402" w:type="dxa"/>
            <w:tcBorders>
              <w:top w:val="single" w:sz="8" w:space="0" w:color="auto"/>
              <w:left w:val="nil"/>
              <w:bottom w:val="nil"/>
              <w:right w:val="nil"/>
            </w:tcBorders>
            <w:hideMark/>
          </w:tcPr>
          <w:p w:rsidR="007C2BE7" w:rsidRPr="003E1BF3" w:rsidRDefault="007C2BE7" w:rsidP="002C0084">
            <w:pPr>
              <w:ind w:firstLine="54"/>
              <w:jc w:val="center"/>
              <w:rPr>
                <w:szCs w:val="24"/>
                <w:rtl/>
              </w:rPr>
            </w:pPr>
            <w:r w:rsidRPr="003E1BF3">
              <w:rPr>
                <w:rFonts w:hint="eastAsia"/>
                <w:szCs w:val="24"/>
                <w:rtl/>
              </w:rPr>
              <w:t>חתימת</w:t>
            </w:r>
            <w:r w:rsidRPr="003E1BF3">
              <w:rPr>
                <w:szCs w:val="24"/>
                <w:rtl/>
              </w:rPr>
              <w:t xml:space="preserve"> </w:t>
            </w:r>
            <w:r w:rsidRPr="003E1BF3">
              <w:rPr>
                <w:rFonts w:hint="eastAsia"/>
                <w:szCs w:val="24"/>
                <w:rtl/>
              </w:rPr>
              <w:t>וחותמת</w:t>
            </w:r>
            <w:r w:rsidRPr="003E1BF3">
              <w:rPr>
                <w:szCs w:val="24"/>
                <w:rtl/>
              </w:rPr>
              <w:t xml:space="preserve"> </w:t>
            </w:r>
            <w:r w:rsidRPr="003E1BF3">
              <w:rPr>
                <w:rFonts w:hint="eastAsia"/>
                <w:szCs w:val="24"/>
                <w:rtl/>
              </w:rPr>
              <w:t>מטעם</w:t>
            </w:r>
            <w:r w:rsidRPr="003E1BF3">
              <w:rPr>
                <w:szCs w:val="24"/>
                <w:rtl/>
              </w:rPr>
              <w:t xml:space="preserve"> </w:t>
            </w:r>
            <w:r w:rsidRPr="003E1BF3">
              <w:rPr>
                <w:rFonts w:hint="eastAsia"/>
                <w:szCs w:val="24"/>
                <w:rtl/>
              </w:rPr>
              <w:t>המציע</w:t>
            </w:r>
          </w:p>
        </w:tc>
      </w:tr>
    </w:tbl>
    <w:p w:rsidR="007C2BE7" w:rsidRPr="003E1BF3" w:rsidRDefault="007C2BE7" w:rsidP="007C2BE7">
      <w:pPr>
        <w:rPr>
          <w:rFonts w:asciiTheme="majorBidi" w:hAnsiTheme="majorBidi"/>
          <w:szCs w:val="24"/>
          <w:rtl/>
        </w:rPr>
      </w:pPr>
    </w:p>
    <w:p w:rsidR="007C2BE7" w:rsidRPr="003E1BF3" w:rsidRDefault="007C2BE7" w:rsidP="007C2BE7">
      <w:pPr>
        <w:bidi w:val="0"/>
        <w:rPr>
          <w:rFonts w:asciiTheme="majorBidi" w:hAnsiTheme="majorBidi"/>
          <w:sz w:val="28"/>
          <w:szCs w:val="28"/>
        </w:rPr>
      </w:pPr>
      <w:r w:rsidRPr="003E1BF3">
        <w:rPr>
          <w:rFonts w:asciiTheme="majorBidi" w:hAnsiTheme="majorBidi"/>
          <w:sz w:val="28"/>
          <w:szCs w:val="28"/>
          <w:rtl/>
        </w:rPr>
        <w:br w:type="page"/>
      </w:r>
    </w:p>
    <w:tbl>
      <w:tblPr>
        <w:bidiVisual/>
        <w:tblW w:w="5000" w:type="pct"/>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7C2BE7" w:rsidRPr="00314B9E" w:rsidTr="002C0084">
        <w:trPr>
          <w:trHeight w:hRule="exact" w:val="561"/>
          <w:jc w:val="right"/>
        </w:trPr>
        <w:tc>
          <w:tcPr>
            <w:tcW w:w="5000" w:type="pct"/>
            <w:tcBorders>
              <w:top w:val="nil"/>
              <w:bottom w:val="nil"/>
            </w:tcBorders>
            <w:shd w:val="clear" w:color="auto" w:fill="D9D9D9" w:themeFill="background1" w:themeFillShade="D9"/>
            <w:vAlign w:val="center"/>
          </w:tcPr>
          <w:p w:rsidR="007C2BE7" w:rsidRPr="003E1BF3" w:rsidRDefault="007C2BE7" w:rsidP="002C0084">
            <w:pPr>
              <w:pStyle w:val="afffd"/>
              <w:jc w:val="left"/>
              <w:rPr>
                <w:rFonts w:asciiTheme="majorBidi" w:hAnsiTheme="majorBidi" w:cs="David"/>
                <w:color w:val="auto"/>
                <w:rtl/>
              </w:rPr>
            </w:pPr>
            <w:r w:rsidRPr="003E1BF3">
              <w:rPr>
                <w:rFonts w:asciiTheme="majorBidi" w:hAnsiTheme="majorBidi" w:cs="David" w:hint="eastAsia"/>
                <w:color w:val="auto"/>
                <w:rtl/>
              </w:rPr>
              <w:lastRenderedPageBreak/>
              <w:t>נספח</w:t>
            </w:r>
            <w:r w:rsidRPr="003E1BF3">
              <w:rPr>
                <w:rFonts w:asciiTheme="majorBidi" w:hAnsiTheme="majorBidi" w:cs="David"/>
                <w:color w:val="auto"/>
                <w:rtl/>
              </w:rPr>
              <w:t xml:space="preserve"> </w:t>
            </w:r>
            <w:r w:rsidRPr="003E1BF3">
              <w:rPr>
                <w:rFonts w:asciiTheme="majorBidi" w:hAnsiTheme="majorBidi" w:cs="David" w:hint="eastAsia"/>
                <w:color w:val="auto"/>
                <w:rtl/>
              </w:rPr>
              <w:t>יג</w:t>
            </w:r>
            <w:r w:rsidRPr="003E1BF3">
              <w:rPr>
                <w:rFonts w:asciiTheme="majorBidi" w:hAnsiTheme="majorBidi" w:cs="David"/>
                <w:color w:val="auto"/>
                <w:rtl/>
              </w:rPr>
              <w:t>'</w:t>
            </w:r>
          </w:p>
        </w:tc>
      </w:tr>
      <w:tr w:rsidR="007C2BE7" w:rsidRPr="00314B9E" w:rsidTr="002C0084">
        <w:trPr>
          <w:trHeight w:hRule="exact" w:val="561"/>
          <w:jc w:val="right"/>
        </w:trPr>
        <w:tc>
          <w:tcPr>
            <w:tcW w:w="5000" w:type="pct"/>
            <w:tcBorders>
              <w:top w:val="nil"/>
              <w:bottom w:val="nil"/>
            </w:tcBorders>
            <w:shd w:val="clear" w:color="auto" w:fill="1B3461"/>
            <w:vAlign w:val="center"/>
          </w:tcPr>
          <w:p w:rsidR="007C2BE7" w:rsidRPr="003E1BF3" w:rsidRDefault="007C2BE7" w:rsidP="002C0084">
            <w:pPr>
              <w:pStyle w:val="afffd"/>
              <w:jc w:val="left"/>
              <w:rPr>
                <w:rFonts w:asciiTheme="majorBidi" w:hAnsiTheme="majorBidi" w:cs="David"/>
                <w:rtl/>
              </w:rPr>
            </w:pPr>
            <w:r w:rsidRPr="003E1BF3">
              <w:rPr>
                <w:rFonts w:asciiTheme="majorBidi" w:hAnsiTheme="majorBidi" w:cs="David"/>
                <w:b w:val="0"/>
                <w:i/>
                <w:rtl/>
              </w:rPr>
              <w:t>בקשה בדבר חיסיון חלקים בהצעה</w:t>
            </w:r>
          </w:p>
        </w:tc>
      </w:tr>
    </w:tbl>
    <w:p w:rsidR="007C2BE7" w:rsidRPr="003E1BF3" w:rsidRDefault="007C2BE7" w:rsidP="007C2BE7">
      <w:pPr>
        <w:rPr>
          <w:rFonts w:asciiTheme="majorBidi" w:hAnsiTheme="majorBidi"/>
          <w:rtl/>
        </w:rPr>
      </w:pPr>
    </w:p>
    <w:p w:rsidR="007C2BE7" w:rsidRPr="003E1BF3" w:rsidRDefault="007C2BE7" w:rsidP="007C2BE7">
      <w:pPr>
        <w:jc w:val="both"/>
        <w:rPr>
          <w:rFonts w:asciiTheme="majorBidi" w:hAnsiTheme="majorBidi"/>
          <w:szCs w:val="24"/>
          <w:rtl/>
        </w:rPr>
      </w:pPr>
      <w:r w:rsidRPr="003E1BF3">
        <w:rPr>
          <w:rFonts w:asciiTheme="majorBidi" w:hAnsiTheme="majorBidi"/>
          <w:szCs w:val="24"/>
          <w:rtl/>
        </w:rPr>
        <w:t>אני מבקש שלא תינתן זכות עיון בסעיפים הבאים בהצעתי, בשל היותם סוד מסחרי או מקצועי:</w:t>
      </w:r>
    </w:p>
    <w:p w:rsidR="007C2BE7" w:rsidRPr="003E1BF3" w:rsidRDefault="007C2BE7" w:rsidP="007C2BE7">
      <w:pPr>
        <w:jc w:val="both"/>
        <w:rPr>
          <w:rFonts w:asciiTheme="majorBidi" w:hAnsiTheme="majorBidi"/>
          <w:szCs w:val="24"/>
          <w:rtl/>
        </w:rPr>
      </w:pPr>
    </w:p>
    <w:p w:rsidR="007C2BE7" w:rsidRPr="003E1BF3" w:rsidRDefault="007C2BE7" w:rsidP="007C2BE7">
      <w:pPr>
        <w:jc w:val="both"/>
        <w:rPr>
          <w:rFonts w:asciiTheme="majorBidi" w:hAnsiTheme="majorBidi"/>
          <w:szCs w:val="24"/>
          <w:rtl/>
        </w:rPr>
      </w:pPr>
    </w:p>
    <w:p w:rsidR="007C2BE7" w:rsidRPr="003E1BF3" w:rsidRDefault="007C2BE7" w:rsidP="007C2BE7">
      <w:pPr>
        <w:spacing w:line="360" w:lineRule="auto"/>
        <w:jc w:val="both"/>
        <w:rPr>
          <w:rFonts w:asciiTheme="majorBidi" w:hAnsiTheme="majorBidi"/>
          <w:szCs w:val="24"/>
          <w:rtl/>
        </w:rPr>
      </w:pPr>
      <w:r w:rsidRPr="003E1BF3">
        <w:rPr>
          <w:rFonts w:asciiTheme="majorBidi" w:hAnsiTheme="majorBidi"/>
          <w:szCs w:val="24"/>
          <w:rtl/>
        </w:rPr>
        <w:t>עמוד ____ בהצעה בדבר _______________________________________________</w:t>
      </w:r>
    </w:p>
    <w:p w:rsidR="007C2BE7" w:rsidRPr="003E1BF3" w:rsidRDefault="007C2BE7" w:rsidP="007C2BE7">
      <w:pPr>
        <w:spacing w:line="360" w:lineRule="auto"/>
        <w:jc w:val="both"/>
        <w:rPr>
          <w:rFonts w:asciiTheme="majorBidi" w:hAnsiTheme="majorBidi"/>
          <w:szCs w:val="24"/>
          <w:rtl/>
        </w:rPr>
      </w:pPr>
      <w:r w:rsidRPr="003E1BF3">
        <w:rPr>
          <w:rFonts w:asciiTheme="majorBidi" w:hAnsiTheme="majorBidi"/>
          <w:szCs w:val="24"/>
          <w:rtl/>
        </w:rPr>
        <w:t>עמוד ____ בהצעה בדבר _______________________________________________</w:t>
      </w:r>
    </w:p>
    <w:p w:rsidR="007C2BE7" w:rsidRPr="003E1BF3" w:rsidRDefault="007C2BE7" w:rsidP="007C2BE7">
      <w:pPr>
        <w:spacing w:line="360" w:lineRule="auto"/>
        <w:jc w:val="both"/>
        <w:rPr>
          <w:rFonts w:asciiTheme="majorBidi" w:hAnsiTheme="majorBidi"/>
          <w:szCs w:val="24"/>
          <w:rtl/>
        </w:rPr>
      </w:pPr>
      <w:r w:rsidRPr="003E1BF3">
        <w:rPr>
          <w:rFonts w:asciiTheme="majorBidi" w:hAnsiTheme="majorBidi"/>
          <w:szCs w:val="24"/>
          <w:rtl/>
        </w:rPr>
        <w:t>עמוד ____ בהצעה בדבר _______________________________________________</w:t>
      </w:r>
    </w:p>
    <w:p w:rsidR="007C2BE7" w:rsidRPr="003E1BF3" w:rsidRDefault="007C2BE7" w:rsidP="007C2BE7">
      <w:pPr>
        <w:spacing w:line="360" w:lineRule="auto"/>
        <w:jc w:val="both"/>
        <w:rPr>
          <w:rFonts w:asciiTheme="majorBidi" w:hAnsiTheme="majorBidi"/>
          <w:szCs w:val="24"/>
          <w:rtl/>
        </w:rPr>
      </w:pPr>
      <w:r w:rsidRPr="003E1BF3">
        <w:rPr>
          <w:rFonts w:asciiTheme="majorBidi" w:hAnsiTheme="majorBidi"/>
          <w:szCs w:val="24"/>
          <w:rtl/>
        </w:rPr>
        <w:t>עמוד ____ בהצעה בדבר _______________________________________________</w:t>
      </w:r>
    </w:p>
    <w:p w:rsidR="007C2BE7" w:rsidRPr="003E1BF3" w:rsidRDefault="007C2BE7" w:rsidP="007C2BE7">
      <w:pPr>
        <w:spacing w:line="360" w:lineRule="auto"/>
        <w:jc w:val="both"/>
        <w:rPr>
          <w:rFonts w:asciiTheme="majorBidi" w:hAnsiTheme="majorBidi"/>
          <w:szCs w:val="24"/>
          <w:rtl/>
        </w:rPr>
      </w:pPr>
    </w:p>
    <w:p w:rsidR="007C2BE7" w:rsidRPr="003E1BF3" w:rsidRDefault="007C2BE7" w:rsidP="007C2BE7">
      <w:pPr>
        <w:spacing w:line="360" w:lineRule="auto"/>
        <w:jc w:val="both"/>
        <w:rPr>
          <w:rFonts w:asciiTheme="majorBidi" w:hAnsiTheme="majorBidi"/>
          <w:szCs w:val="24"/>
          <w:rtl/>
        </w:rPr>
      </w:pPr>
      <w:r w:rsidRPr="003E1BF3">
        <w:rPr>
          <w:rFonts w:asciiTheme="majorBidi" w:hAnsiTheme="majorBidi"/>
          <w:szCs w:val="24"/>
          <w:rtl/>
        </w:rPr>
        <w:t>וכן מעמוד ___ בהצעה בדבר ___________________________________________ ועד עמוד ____ בהצעה בדבר _____________________________________________.</w:t>
      </w:r>
    </w:p>
    <w:p w:rsidR="007C2BE7" w:rsidRPr="003E1BF3" w:rsidRDefault="007C2BE7" w:rsidP="007C2BE7">
      <w:pPr>
        <w:spacing w:line="360" w:lineRule="auto"/>
        <w:jc w:val="both"/>
        <w:rPr>
          <w:rFonts w:asciiTheme="majorBidi" w:hAnsiTheme="majorBidi"/>
          <w:szCs w:val="24"/>
          <w:rtl/>
        </w:rPr>
      </w:pPr>
    </w:p>
    <w:p w:rsidR="007C2BE7" w:rsidRPr="003E1BF3" w:rsidRDefault="007C2BE7" w:rsidP="007C2BE7">
      <w:pPr>
        <w:spacing w:line="360" w:lineRule="auto"/>
        <w:jc w:val="both"/>
        <w:rPr>
          <w:rFonts w:asciiTheme="majorBidi" w:hAnsiTheme="majorBidi"/>
          <w:szCs w:val="24"/>
          <w:rtl/>
        </w:rPr>
      </w:pPr>
    </w:p>
    <w:p w:rsidR="007C2BE7" w:rsidRPr="003E1BF3" w:rsidRDefault="007C2BE7" w:rsidP="007C2BE7">
      <w:pPr>
        <w:spacing w:line="360" w:lineRule="auto"/>
        <w:jc w:val="both"/>
        <w:rPr>
          <w:rFonts w:asciiTheme="majorBidi" w:hAnsiTheme="majorBidi"/>
          <w:szCs w:val="24"/>
          <w:rtl/>
        </w:rPr>
      </w:pPr>
      <w:r w:rsidRPr="003E1BF3">
        <w:rPr>
          <w:rFonts w:asciiTheme="majorBidi" w:hAnsiTheme="majorBidi"/>
          <w:szCs w:val="24"/>
          <w:rtl/>
        </w:rPr>
        <w:t>מוסכם עלי, כי אם ועדת המכרזים תקבל את בקשתי הנ"ל, אזי סעיפים מקבילים ביתר ההצעות שיוגשו במסגרת מכרז זה, יהיו חסויים בפניי.</w:t>
      </w:r>
    </w:p>
    <w:p w:rsidR="007C2BE7" w:rsidRPr="003E1BF3" w:rsidRDefault="007C2BE7" w:rsidP="007C2BE7">
      <w:pPr>
        <w:spacing w:line="360" w:lineRule="auto"/>
        <w:jc w:val="both"/>
        <w:rPr>
          <w:rFonts w:asciiTheme="majorBidi" w:hAnsiTheme="majorBidi"/>
          <w:szCs w:val="24"/>
          <w:rtl/>
        </w:rPr>
      </w:pPr>
    </w:p>
    <w:p w:rsidR="007C2BE7" w:rsidRPr="003E1BF3" w:rsidRDefault="007C2BE7" w:rsidP="007C2BE7">
      <w:pPr>
        <w:spacing w:line="360" w:lineRule="auto"/>
        <w:jc w:val="both"/>
        <w:rPr>
          <w:rFonts w:asciiTheme="majorBidi" w:hAnsiTheme="majorBidi"/>
          <w:szCs w:val="24"/>
          <w:rtl/>
        </w:rPr>
      </w:pPr>
    </w:p>
    <w:p w:rsidR="007C2BE7" w:rsidRPr="003E1BF3" w:rsidRDefault="007C2BE7" w:rsidP="007C2BE7">
      <w:pPr>
        <w:spacing w:line="360" w:lineRule="auto"/>
        <w:jc w:val="both"/>
        <w:rPr>
          <w:rFonts w:asciiTheme="majorBidi" w:hAnsiTheme="majorBidi"/>
          <w:szCs w:val="24"/>
          <w:rtl/>
        </w:rPr>
      </w:pPr>
    </w:p>
    <w:p w:rsidR="007C2BE7" w:rsidRPr="003E1BF3" w:rsidRDefault="007C2BE7" w:rsidP="007C2BE7">
      <w:pPr>
        <w:spacing w:line="360" w:lineRule="auto"/>
        <w:jc w:val="both"/>
        <w:rPr>
          <w:rFonts w:asciiTheme="majorBidi" w:hAnsiTheme="majorBidi"/>
          <w:szCs w:val="24"/>
          <w:rtl/>
        </w:rPr>
      </w:pPr>
      <w:r w:rsidRPr="003E1BF3">
        <w:rPr>
          <w:rFonts w:asciiTheme="majorBidi" w:hAnsiTheme="majorBidi"/>
          <w:szCs w:val="24"/>
          <w:rtl/>
        </w:rPr>
        <w:t>חתימת המציע:</w:t>
      </w:r>
    </w:p>
    <w:p w:rsidR="007C2BE7" w:rsidRPr="003E1BF3" w:rsidRDefault="007C2BE7" w:rsidP="007C2BE7">
      <w:pPr>
        <w:spacing w:line="360" w:lineRule="auto"/>
        <w:jc w:val="both"/>
        <w:rPr>
          <w:rFonts w:asciiTheme="majorBidi" w:hAnsiTheme="majorBidi"/>
          <w:szCs w:val="24"/>
          <w:rtl/>
        </w:rPr>
      </w:pPr>
    </w:p>
    <w:p w:rsidR="007C2BE7" w:rsidRPr="003E1BF3" w:rsidRDefault="007C2BE7" w:rsidP="007C2BE7">
      <w:pPr>
        <w:spacing w:line="360" w:lineRule="auto"/>
        <w:jc w:val="both"/>
        <w:rPr>
          <w:rFonts w:asciiTheme="majorBidi" w:hAnsiTheme="majorBidi"/>
          <w:szCs w:val="24"/>
          <w:rtl/>
        </w:rPr>
      </w:pPr>
    </w:p>
    <w:tbl>
      <w:tblPr>
        <w:tblStyle w:val="afb"/>
        <w:bidiVisual/>
        <w:tblW w:w="90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02"/>
        <w:gridCol w:w="284"/>
        <w:gridCol w:w="2126"/>
        <w:gridCol w:w="283"/>
        <w:gridCol w:w="2127"/>
        <w:gridCol w:w="283"/>
        <w:gridCol w:w="1985"/>
      </w:tblGrid>
      <w:tr w:rsidR="007C2BE7" w:rsidTr="002C0084">
        <w:tc>
          <w:tcPr>
            <w:tcW w:w="2002" w:type="dxa"/>
            <w:tcBorders>
              <w:top w:val="single" w:sz="4" w:space="0" w:color="auto"/>
            </w:tcBorders>
          </w:tcPr>
          <w:p w:rsidR="007C2BE7" w:rsidRPr="003E1BF3" w:rsidRDefault="007C2BE7" w:rsidP="002C0084">
            <w:pPr>
              <w:spacing w:line="360" w:lineRule="auto"/>
              <w:jc w:val="center"/>
              <w:rPr>
                <w:rFonts w:asciiTheme="majorBidi" w:hAnsiTheme="majorBidi"/>
                <w:szCs w:val="24"/>
                <w:rtl/>
              </w:rPr>
            </w:pPr>
            <w:r w:rsidRPr="003E1BF3">
              <w:rPr>
                <w:rFonts w:asciiTheme="majorBidi" w:hAnsiTheme="majorBidi"/>
                <w:szCs w:val="24"/>
                <w:rtl/>
              </w:rPr>
              <w:t>תאריך</w:t>
            </w:r>
          </w:p>
        </w:tc>
        <w:tc>
          <w:tcPr>
            <w:tcW w:w="284" w:type="dxa"/>
          </w:tcPr>
          <w:p w:rsidR="007C2BE7" w:rsidRPr="003E1BF3" w:rsidRDefault="007C2BE7" w:rsidP="002C0084">
            <w:pPr>
              <w:spacing w:line="360" w:lineRule="auto"/>
              <w:jc w:val="both"/>
              <w:rPr>
                <w:rFonts w:asciiTheme="majorBidi" w:hAnsiTheme="majorBidi"/>
                <w:szCs w:val="24"/>
                <w:rtl/>
              </w:rPr>
            </w:pPr>
          </w:p>
        </w:tc>
        <w:tc>
          <w:tcPr>
            <w:tcW w:w="2126" w:type="dxa"/>
            <w:tcBorders>
              <w:top w:val="single" w:sz="4" w:space="0" w:color="auto"/>
            </w:tcBorders>
          </w:tcPr>
          <w:p w:rsidR="007C2BE7" w:rsidRPr="003E1BF3" w:rsidRDefault="007C2BE7" w:rsidP="002C0084">
            <w:pPr>
              <w:spacing w:line="360" w:lineRule="auto"/>
              <w:jc w:val="center"/>
              <w:rPr>
                <w:rFonts w:asciiTheme="majorBidi" w:hAnsiTheme="majorBidi"/>
                <w:szCs w:val="24"/>
                <w:rtl/>
              </w:rPr>
            </w:pPr>
            <w:r w:rsidRPr="003E1BF3">
              <w:rPr>
                <w:rFonts w:asciiTheme="majorBidi" w:hAnsiTheme="majorBidi"/>
                <w:szCs w:val="24"/>
                <w:rtl/>
              </w:rPr>
              <w:t xml:space="preserve">שם </w:t>
            </w:r>
            <w:r w:rsidRPr="003E1BF3">
              <w:rPr>
                <w:rFonts w:asciiTheme="majorBidi" w:hAnsiTheme="majorBidi" w:hint="eastAsia"/>
                <w:szCs w:val="24"/>
                <w:rtl/>
              </w:rPr>
              <w:t>המציע</w:t>
            </w:r>
          </w:p>
        </w:tc>
        <w:tc>
          <w:tcPr>
            <w:tcW w:w="283" w:type="dxa"/>
          </w:tcPr>
          <w:p w:rsidR="007C2BE7" w:rsidRPr="003E1BF3" w:rsidRDefault="007C2BE7" w:rsidP="002C0084">
            <w:pPr>
              <w:spacing w:line="360" w:lineRule="auto"/>
              <w:jc w:val="both"/>
              <w:rPr>
                <w:rFonts w:asciiTheme="majorBidi" w:hAnsiTheme="majorBidi"/>
                <w:szCs w:val="24"/>
                <w:rtl/>
              </w:rPr>
            </w:pPr>
          </w:p>
        </w:tc>
        <w:tc>
          <w:tcPr>
            <w:tcW w:w="2127" w:type="dxa"/>
            <w:tcBorders>
              <w:top w:val="single" w:sz="4" w:space="0" w:color="auto"/>
            </w:tcBorders>
          </w:tcPr>
          <w:p w:rsidR="007C2BE7" w:rsidRPr="003E1BF3" w:rsidRDefault="007C2BE7" w:rsidP="002C0084">
            <w:pPr>
              <w:spacing w:line="360" w:lineRule="auto"/>
              <w:jc w:val="center"/>
              <w:rPr>
                <w:rFonts w:asciiTheme="majorBidi" w:hAnsiTheme="majorBidi"/>
                <w:szCs w:val="24"/>
                <w:rtl/>
              </w:rPr>
            </w:pPr>
            <w:r w:rsidRPr="003E1BF3">
              <w:rPr>
                <w:rFonts w:asciiTheme="majorBidi" w:hAnsiTheme="majorBidi"/>
                <w:szCs w:val="24"/>
                <w:rtl/>
              </w:rPr>
              <w:t xml:space="preserve">מס' ח.פ/עוסק מורשה </w:t>
            </w:r>
          </w:p>
        </w:tc>
        <w:tc>
          <w:tcPr>
            <w:tcW w:w="283" w:type="dxa"/>
          </w:tcPr>
          <w:p w:rsidR="007C2BE7" w:rsidRPr="003E1BF3" w:rsidRDefault="007C2BE7" w:rsidP="002C0084">
            <w:pPr>
              <w:spacing w:line="360" w:lineRule="auto"/>
              <w:jc w:val="both"/>
              <w:rPr>
                <w:rFonts w:asciiTheme="majorBidi" w:hAnsiTheme="majorBidi"/>
                <w:szCs w:val="24"/>
                <w:rtl/>
              </w:rPr>
            </w:pPr>
          </w:p>
        </w:tc>
        <w:tc>
          <w:tcPr>
            <w:tcW w:w="1985" w:type="dxa"/>
            <w:tcBorders>
              <w:top w:val="single" w:sz="4" w:space="0" w:color="auto"/>
            </w:tcBorders>
          </w:tcPr>
          <w:p w:rsidR="007C2BE7" w:rsidRPr="003E1BF3" w:rsidRDefault="007C2BE7" w:rsidP="002C0084">
            <w:pPr>
              <w:spacing w:line="360" w:lineRule="auto"/>
              <w:jc w:val="center"/>
              <w:rPr>
                <w:rFonts w:asciiTheme="majorBidi" w:hAnsiTheme="majorBidi"/>
                <w:szCs w:val="24"/>
                <w:rtl/>
              </w:rPr>
            </w:pPr>
            <w:r w:rsidRPr="003E1BF3">
              <w:rPr>
                <w:rFonts w:asciiTheme="majorBidi" w:hAnsiTheme="majorBidi" w:hint="eastAsia"/>
                <w:szCs w:val="24"/>
                <w:rtl/>
              </w:rPr>
              <w:t>חתימה</w:t>
            </w:r>
            <w:r w:rsidRPr="003E1BF3">
              <w:rPr>
                <w:rFonts w:asciiTheme="majorBidi" w:hAnsiTheme="majorBidi"/>
                <w:szCs w:val="24"/>
                <w:rtl/>
              </w:rPr>
              <w:t xml:space="preserve"> / </w:t>
            </w:r>
            <w:r w:rsidRPr="003E1BF3">
              <w:rPr>
                <w:rFonts w:asciiTheme="majorBidi" w:hAnsiTheme="majorBidi" w:hint="eastAsia"/>
                <w:szCs w:val="24"/>
                <w:rtl/>
              </w:rPr>
              <w:t>חותמת</w:t>
            </w:r>
          </w:p>
        </w:tc>
      </w:tr>
    </w:tbl>
    <w:p w:rsidR="007C2BE7" w:rsidRDefault="007C2BE7" w:rsidP="007C2BE7">
      <w:pPr>
        <w:rPr>
          <w:b/>
        </w:rPr>
      </w:pPr>
      <w:r w:rsidRPr="003E1BF3">
        <w:rPr>
          <w:b/>
        </w:rPr>
        <w:br w:type="page"/>
      </w: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7C2BE7" w:rsidRPr="00314B9E" w:rsidTr="002C0084">
        <w:trPr>
          <w:trHeight w:hRule="exact" w:val="561"/>
          <w:jc w:val="right"/>
        </w:trPr>
        <w:tc>
          <w:tcPr>
            <w:tcW w:w="8958" w:type="dxa"/>
            <w:tcBorders>
              <w:top w:val="nil"/>
              <w:bottom w:val="nil"/>
            </w:tcBorders>
            <w:shd w:val="clear" w:color="auto" w:fill="D9D9D9" w:themeFill="background1" w:themeFillShade="D9"/>
            <w:vAlign w:val="center"/>
          </w:tcPr>
          <w:p w:rsidR="007C2BE7" w:rsidRPr="003E1BF3" w:rsidRDefault="007C2BE7" w:rsidP="002C0084">
            <w:pPr>
              <w:pStyle w:val="afffd"/>
              <w:jc w:val="left"/>
              <w:rPr>
                <w:rFonts w:asciiTheme="majorBidi" w:hAnsiTheme="majorBidi" w:cs="David"/>
                <w:color w:val="auto"/>
                <w:rtl/>
              </w:rPr>
            </w:pPr>
            <w:r w:rsidRPr="003E1BF3">
              <w:rPr>
                <w:rFonts w:asciiTheme="majorBidi" w:hAnsiTheme="majorBidi" w:cs="David" w:hint="eastAsia"/>
                <w:color w:val="auto"/>
                <w:rtl/>
              </w:rPr>
              <w:lastRenderedPageBreak/>
              <w:t>נספח</w:t>
            </w:r>
            <w:r w:rsidRPr="003E1BF3">
              <w:rPr>
                <w:rFonts w:asciiTheme="majorBidi" w:hAnsiTheme="majorBidi" w:cs="David"/>
                <w:color w:val="auto"/>
                <w:rtl/>
              </w:rPr>
              <w:t xml:space="preserve"> </w:t>
            </w:r>
            <w:r w:rsidRPr="003E1BF3">
              <w:rPr>
                <w:rFonts w:asciiTheme="majorBidi" w:hAnsiTheme="majorBidi" w:cs="David" w:hint="eastAsia"/>
                <w:color w:val="auto"/>
                <w:rtl/>
              </w:rPr>
              <w:t>טו</w:t>
            </w:r>
            <w:r w:rsidRPr="003E1BF3">
              <w:rPr>
                <w:rFonts w:asciiTheme="majorBidi" w:hAnsiTheme="majorBidi" w:cs="David"/>
                <w:color w:val="auto"/>
                <w:rtl/>
              </w:rPr>
              <w:t>'</w:t>
            </w:r>
          </w:p>
        </w:tc>
      </w:tr>
      <w:tr w:rsidR="007C2BE7" w:rsidRPr="00314B9E" w:rsidTr="002C0084">
        <w:trPr>
          <w:trHeight w:hRule="exact" w:val="561"/>
          <w:jc w:val="right"/>
        </w:trPr>
        <w:tc>
          <w:tcPr>
            <w:tcW w:w="8958" w:type="dxa"/>
            <w:tcBorders>
              <w:top w:val="nil"/>
              <w:bottom w:val="nil"/>
            </w:tcBorders>
            <w:shd w:val="clear" w:color="auto" w:fill="1B3461"/>
            <w:vAlign w:val="center"/>
          </w:tcPr>
          <w:p w:rsidR="007C2BE7" w:rsidRPr="003E1BF3" w:rsidRDefault="007C2BE7" w:rsidP="002C0084">
            <w:pPr>
              <w:pStyle w:val="afffd"/>
              <w:jc w:val="left"/>
              <w:rPr>
                <w:rFonts w:asciiTheme="majorBidi" w:hAnsiTheme="majorBidi" w:cs="David"/>
                <w:rtl/>
              </w:rPr>
            </w:pPr>
            <w:r w:rsidRPr="003E1BF3">
              <w:rPr>
                <w:rFonts w:asciiTheme="majorBidi" w:hAnsiTheme="majorBidi" w:cs="David"/>
                <w:b w:val="0"/>
                <w:i/>
                <w:rtl/>
              </w:rPr>
              <w:t xml:space="preserve">כתב ערבות </w:t>
            </w:r>
            <w:r>
              <w:rPr>
                <w:rFonts w:asciiTheme="majorBidi" w:hAnsiTheme="majorBidi" w:cs="David" w:hint="cs"/>
                <w:b w:val="0"/>
                <w:i/>
                <w:rtl/>
              </w:rPr>
              <w:t>הקמה</w:t>
            </w:r>
          </w:p>
        </w:tc>
      </w:tr>
    </w:tbl>
    <w:p w:rsidR="007C2BE7" w:rsidRPr="003E1BF3" w:rsidRDefault="007C2BE7" w:rsidP="007C2BE7">
      <w:pPr>
        <w:pStyle w:val="25"/>
        <w:ind w:left="7200" w:firstLine="720"/>
        <w:rPr>
          <w:rFonts w:asciiTheme="majorBidi" w:hAnsiTheme="majorBidi"/>
          <w:sz w:val="28"/>
          <w:szCs w:val="28"/>
          <w:u w:val="single"/>
          <w:rtl/>
        </w:rPr>
      </w:pPr>
    </w:p>
    <w:p w:rsidR="007C2BE7" w:rsidRPr="003E1BF3" w:rsidRDefault="007C2BE7" w:rsidP="007C2BE7">
      <w:pPr>
        <w:spacing w:line="360" w:lineRule="auto"/>
        <w:jc w:val="both"/>
        <w:rPr>
          <w:rFonts w:asciiTheme="majorBidi" w:hAnsiTheme="majorBidi"/>
          <w:szCs w:val="24"/>
          <w:u w:val="single"/>
          <w:rtl/>
        </w:rPr>
      </w:pPr>
      <w:r w:rsidRPr="003E1BF3">
        <w:rPr>
          <w:rFonts w:asciiTheme="majorBidi" w:hAnsiTheme="majorBidi"/>
          <w:szCs w:val="24"/>
          <w:rtl/>
        </w:rPr>
        <w:t xml:space="preserve">שם הבנק/חברת הביטוח: </w:t>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p>
    <w:p w:rsidR="007C2BE7" w:rsidRPr="003E1BF3" w:rsidRDefault="007C2BE7" w:rsidP="007C2BE7">
      <w:pPr>
        <w:spacing w:line="360" w:lineRule="auto"/>
        <w:jc w:val="both"/>
        <w:rPr>
          <w:rFonts w:asciiTheme="majorBidi" w:hAnsiTheme="majorBidi"/>
          <w:szCs w:val="24"/>
          <w:rtl/>
        </w:rPr>
      </w:pPr>
      <w:r w:rsidRPr="003E1BF3">
        <w:rPr>
          <w:rFonts w:asciiTheme="majorBidi" w:hAnsiTheme="majorBidi"/>
          <w:szCs w:val="24"/>
          <w:rtl/>
        </w:rPr>
        <w:t xml:space="preserve">מס' הטלפון: </w:t>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p>
    <w:p w:rsidR="007C2BE7" w:rsidRPr="003E1BF3" w:rsidRDefault="007C2BE7" w:rsidP="007C2BE7">
      <w:pPr>
        <w:spacing w:line="360" w:lineRule="auto"/>
        <w:jc w:val="both"/>
        <w:rPr>
          <w:rFonts w:asciiTheme="majorBidi" w:hAnsiTheme="majorBidi"/>
          <w:szCs w:val="24"/>
          <w:rtl/>
        </w:rPr>
      </w:pPr>
      <w:r w:rsidRPr="003E1BF3">
        <w:rPr>
          <w:rFonts w:asciiTheme="majorBidi" w:hAnsiTheme="majorBidi"/>
          <w:szCs w:val="24"/>
          <w:rtl/>
        </w:rPr>
        <w:t xml:space="preserve">מס' הפקס: </w:t>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p>
    <w:p w:rsidR="007C2BE7" w:rsidRPr="003E1BF3" w:rsidRDefault="007C2BE7" w:rsidP="007C2BE7">
      <w:pPr>
        <w:spacing w:line="360" w:lineRule="auto"/>
        <w:jc w:val="both"/>
        <w:rPr>
          <w:rFonts w:asciiTheme="majorBidi" w:hAnsiTheme="majorBidi"/>
          <w:szCs w:val="24"/>
          <w:rtl/>
        </w:rPr>
      </w:pPr>
    </w:p>
    <w:p w:rsidR="007C2BE7" w:rsidRPr="003E1BF3" w:rsidRDefault="007C2BE7" w:rsidP="007C2BE7">
      <w:pPr>
        <w:spacing w:line="360" w:lineRule="auto"/>
        <w:jc w:val="both"/>
        <w:rPr>
          <w:rFonts w:asciiTheme="majorBidi" w:hAnsiTheme="majorBidi"/>
          <w:szCs w:val="24"/>
          <w:rtl/>
        </w:rPr>
      </w:pPr>
    </w:p>
    <w:p w:rsidR="007C2BE7" w:rsidRPr="003E1BF3" w:rsidRDefault="007C2BE7" w:rsidP="007C2BE7">
      <w:pPr>
        <w:spacing w:line="360" w:lineRule="auto"/>
        <w:jc w:val="both"/>
        <w:rPr>
          <w:rFonts w:asciiTheme="majorBidi" w:hAnsiTheme="majorBidi"/>
        </w:rPr>
      </w:pPr>
      <w:r w:rsidRPr="003E1BF3">
        <w:rPr>
          <w:rFonts w:asciiTheme="majorBidi" w:hAnsiTheme="majorBidi"/>
          <w:szCs w:val="24"/>
          <w:rtl/>
        </w:rPr>
        <w:t xml:space="preserve">לכבוד </w:t>
      </w:r>
    </w:p>
    <w:p w:rsidR="007C2BE7" w:rsidRPr="003E1BF3" w:rsidRDefault="007C2BE7" w:rsidP="007C2BE7">
      <w:pPr>
        <w:spacing w:line="360" w:lineRule="auto"/>
        <w:jc w:val="both"/>
        <w:rPr>
          <w:rFonts w:asciiTheme="majorBidi" w:hAnsiTheme="majorBidi"/>
        </w:rPr>
      </w:pPr>
      <w:r w:rsidRPr="003E1BF3">
        <w:rPr>
          <w:rFonts w:asciiTheme="majorBidi" w:hAnsiTheme="majorBidi"/>
          <w:szCs w:val="24"/>
          <w:rtl/>
        </w:rPr>
        <w:t xml:space="preserve">ממשלת ישראל </w:t>
      </w:r>
    </w:p>
    <w:p w:rsidR="007C2BE7" w:rsidRPr="003E1BF3" w:rsidRDefault="007C2BE7" w:rsidP="007C2BE7">
      <w:pPr>
        <w:spacing w:line="360" w:lineRule="auto"/>
        <w:jc w:val="both"/>
        <w:rPr>
          <w:rFonts w:asciiTheme="majorBidi" w:hAnsiTheme="majorBidi"/>
        </w:rPr>
      </w:pPr>
      <w:r w:rsidRPr="003E1BF3">
        <w:rPr>
          <w:rFonts w:asciiTheme="majorBidi" w:hAnsiTheme="majorBidi"/>
          <w:szCs w:val="24"/>
          <w:rtl/>
        </w:rPr>
        <w:t>באמצעות משרד האנרגיה</w:t>
      </w:r>
    </w:p>
    <w:p w:rsidR="007C2BE7" w:rsidRPr="003E1BF3" w:rsidRDefault="007C2BE7" w:rsidP="007C2BE7">
      <w:pPr>
        <w:spacing w:line="360" w:lineRule="auto"/>
        <w:jc w:val="both"/>
        <w:rPr>
          <w:rFonts w:asciiTheme="majorBidi" w:hAnsiTheme="majorBidi"/>
        </w:rPr>
      </w:pPr>
    </w:p>
    <w:p w:rsidR="007C2BE7" w:rsidRPr="003E1BF3" w:rsidRDefault="007C2BE7" w:rsidP="007C2BE7">
      <w:pPr>
        <w:spacing w:line="360" w:lineRule="auto"/>
        <w:jc w:val="both"/>
        <w:rPr>
          <w:rFonts w:asciiTheme="majorBidi" w:hAnsiTheme="majorBidi"/>
        </w:rPr>
      </w:pPr>
      <w:r w:rsidRPr="003E1BF3">
        <w:rPr>
          <w:rFonts w:asciiTheme="majorBidi" w:hAnsiTheme="majorBidi"/>
          <w:b/>
          <w:bCs/>
          <w:szCs w:val="24"/>
          <w:rtl/>
        </w:rPr>
        <w:t>הנדון: ערבות מס'</w:t>
      </w:r>
      <w:r w:rsidRPr="003E1BF3">
        <w:rPr>
          <w:rFonts w:asciiTheme="majorBidi" w:hAnsiTheme="majorBidi"/>
          <w:szCs w:val="24"/>
          <w:rtl/>
        </w:rPr>
        <w:t>____________</w:t>
      </w:r>
    </w:p>
    <w:p w:rsidR="007C2BE7" w:rsidRPr="003E1BF3" w:rsidRDefault="007C2BE7" w:rsidP="007C2BE7">
      <w:pPr>
        <w:spacing w:line="360" w:lineRule="auto"/>
        <w:jc w:val="both"/>
        <w:rPr>
          <w:rFonts w:asciiTheme="majorBidi" w:hAnsiTheme="majorBidi"/>
        </w:rPr>
      </w:pPr>
    </w:p>
    <w:p w:rsidR="007C2BE7" w:rsidRPr="003E1BF3" w:rsidRDefault="007C2BE7" w:rsidP="007C2BE7">
      <w:pPr>
        <w:spacing w:line="360" w:lineRule="auto"/>
        <w:jc w:val="both"/>
        <w:rPr>
          <w:rFonts w:asciiTheme="majorBidi" w:hAnsiTheme="majorBidi"/>
          <w:szCs w:val="24"/>
          <w:rtl/>
        </w:rPr>
      </w:pPr>
      <w:r w:rsidRPr="003E1BF3">
        <w:rPr>
          <w:rFonts w:asciiTheme="majorBidi" w:hAnsiTheme="majorBidi"/>
          <w:szCs w:val="24"/>
          <w:rtl/>
        </w:rPr>
        <w:t xml:space="preserve">אנו ערבים בזה כלפיכם לסילוק כל סכום עד לסך של </w:t>
      </w:r>
      <w:r>
        <w:rPr>
          <w:rFonts w:asciiTheme="majorBidi" w:hAnsiTheme="majorBidi" w:hint="cs"/>
          <w:b/>
          <w:bCs/>
          <w:szCs w:val="24"/>
          <w:u w:val="single"/>
          <w:rtl/>
        </w:rPr>
        <w:t>10,000,000</w:t>
      </w:r>
      <w:r w:rsidRPr="003E1BF3">
        <w:rPr>
          <w:rFonts w:asciiTheme="majorBidi" w:hAnsiTheme="majorBidi"/>
          <w:b/>
          <w:bCs/>
          <w:szCs w:val="24"/>
          <w:rtl/>
        </w:rPr>
        <w:t xml:space="preserve"> ₪</w:t>
      </w:r>
      <w:r w:rsidRPr="003E1BF3">
        <w:rPr>
          <w:rFonts w:asciiTheme="majorBidi" w:hAnsiTheme="majorBidi"/>
          <w:szCs w:val="24"/>
          <w:rtl/>
        </w:rPr>
        <w:t xml:space="preserve"> (במילים: </w:t>
      </w:r>
      <w:r w:rsidRPr="00FA18BD">
        <w:rPr>
          <w:rFonts w:asciiTheme="majorBidi" w:hAnsiTheme="majorBidi" w:hint="cs"/>
          <w:b/>
          <w:bCs/>
          <w:szCs w:val="24"/>
          <w:rtl/>
        </w:rPr>
        <w:t>עשרה מיליון</w:t>
      </w:r>
      <w:r w:rsidRPr="00FA18BD">
        <w:rPr>
          <w:rFonts w:asciiTheme="majorBidi" w:hAnsiTheme="majorBidi"/>
          <w:b/>
          <w:bCs/>
          <w:szCs w:val="24"/>
          <w:rtl/>
        </w:rPr>
        <w:t xml:space="preserve"> </w:t>
      </w:r>
      <w:r w:rsidRPr="00FA18BD">
        <w:rPr>
          <w:rFonts w:asciiTheme="majorBidi" w:hAnsiTheme="majorBidi" w:hint="eastAsia"/>
          <w:b/>
          <w:bCs/>
          <w:szCs w:val="24"/>
          <w:rtl/>
        </w:rPr>
        <w:t>ש</w:t>
      </w:r>
      <w:r w:rsidRPr="00FA18BD">
        <w:rPr>
          <w:rFonts w:asciiTheme="majorBidi" w:hAnsiTheme="majorBidi"/>
          <w:b/>
          <w:bCs/>
          <w:szCs w:val="24"/>
          <w:rtl/>
        </w:rPr>
        <w:t>"ח</w:t>
      </w:r>
      <w:r w:rsidRPr="003E1BF3">
        <w:rPr>
          <w:rFonts w:asciiTheme="majorBidi" w:hAnsiTheme="majorBidi"/>
          <w:szCs w:val="24"/>
          <w:rtl/>
        </w:rPr>
        <w:t>), שיוצמד למדד __________ מתאריך _________ (תאריך תחילת תוקף הערבות) אשר תדרשו מאת: __________</w:t>
      </w:r>
      <w:r>
        <w:rPr>
          <w:rFonts w:asciiTheme="majorBidi" w:hAnsiTheme="majorBidi"/>
          <w:szCs w:val="24"/>
          <w:rtl/>
        </w:rPr>
        <w:t xml:space="preserve"> </w:t>
      </w:r>
      <w:r w:rsidRPr="003E1BF3">
        <w:rPr>
          <w:rFonts w:asciiTheme="majorBidi" w:hAnsiTheme="majorBidi"/>
          <w:szCs w:val="24"/>
          <w:rtl/>
        </w:rPr>
        <w:t>(להלן: "</w:t>
      </w:r>
      <w:r w:rsidRPr="003E1BF3">
        <w:rPr>
          <w:rFonts w:asciiTheme="majorBidi" w:hAnsiTheme="majorBidi"/>
          <w:b/>
          <w:bCs/>
          <w:szCs w:val="24"/>
          <w:rtl/>
        </w:rPr>
        <w:t>החייב</w:t>
      </w:r>
      <w:r w:rsidRPr="003E1BF3">
        <w:rPr>
          <w:rFonts w:asciiTheme="majorBidi" w:hAnsiTheme="majorBidi"/>
          <w:szCs w:val="24"/>
          <w:rtl/>
        </w:rPr>
        <w:t xml:space="preserve">") בקשר עם </w:t>
      </w:r>
      <w:r w:rsidRPr="003E1BF3">
        <w:rPr>
          <w:rFonts w:asciiTheme="majorBidi" w:hAnsiTheme="majorBidi"/>
          <w:b/>
          <w:bCs/>
          <w:szCs w:val="24"/>
          <w:rtl/>
        </w:rPr>
        <w:t xml:space="preserve">מכרז פומבי מס' </w:t>
      </w:r>
      <w:r>
        <w:rPr>
          <w:rFonts w:asciiTheme="majorBidi" w:hAnsiTheme="majorBidi" w:hint="cs"/>
          <w:b/>
          <w:bCs/>
          <w:szCs w:val="24"/>
          <w:rtl/>
        </w:rPr>
        <w:t>91/2019</w:t>
      </w:r>
      <w:r w:rsidRPr="003E1BF3">
        <w:rPr>
          <w:rFonts w:asciiTheme="majorBidi" w:hAnsiTheme="majorBidi"/>
          <w:b/>
          <w:bCs/>
          <w:szCs w:val="24"/>
          <w:rtl/>
        </w:rPr>
        <w:t xml:space="preserve"> למתן שירותי </w:t>
      </w:r>
      <w:sdt>
        <w:sdtPr>
          <w:rPr>
            <w:rFonts w:asciiTheme="majorBidi" w:hAnsiTheme="majorBidi"/>
            <w:b/>
            <w:bCs/>
            <w:szCs w:val="24"/>
            <w:rtl/>
          </w:rPr>
          <w:alias w:val="נושא"/>
          <w:tag w:val=""/>
          <w:id w:val="826947927"/>
          <w:placeholder>
            <w:docPart w:val="886F621FD1434F91B426AC48D8AEDBB2"/>
          </w:placeholder>
          <w:dataBinding w:prefixMappings="xmlns:ns0='http://purl.org/dc/elements/1.1/' xmlns:ns1='http://schemas.openxmlformats.org/package/2006/metadata/core-properties' " w:xpath="/ns1:coreProperties[1]/ns0:subject[1]" w:storeItemID="{6C3C8BC8-F283-45AE-878A-BAB7291924A1}"/>
          <w:text/>
        </w:sdtPr>
        <w:sdtEndPr>
          <w:rPr>
            <w:rFonts w:ascii="Times New Roman" w:hAnsi="Times New Roman"/>
            <w:highlight w:val="red"/>
          </w:rPr>
        </w:sdtEndPr>
        <w:sdtContent>
          <w:r>
            <w:rPr>
              <w:rFonts w:asciiTheme="majorBidi" w:hAnsiTheme="majorBidi"/>
              <w:b/>
              <w:bCs/>
              <w:szCs w:val="24"/>
              <w:rtl/>
            </w:rPr>
            <w:t>להקמת מתקן אחסון גפ"מ, רכישת הגפ"מ ואחסונו</w:t>
          </w:r>
        </w:sdtContent>
      </w:sdt>
      <w:r w:rsidRPr="003E1BF3">
        <w:rPr>
          <w:rFonts w:asciiTheme="majorBidi" w:hAnsiTheme="majorBidi"/>
          <w:b/>
          <w:bCs/>
          <w:szCs w:val="24"/>
          <w:rtl/>
        </w:rPr>
        <w:t>.</w:t>
      </w:r>
    </w:p>
    <w:p w:rsidR="007C2BE7" w:rsidRPr="003E1BF3" w:rsidRDefault="007C2BE7" w:rsidP="007C2BE7">
      <w:pPr>
        <w:spacing w:line="360" w:lineRule="auto"/>
        <w:jc w:val="both"/>
        <w:rPr>
          <w:rFonts w:asciiTheme="majorBidi" w:hAnsiTheme="majorBidi"/>
        </w:rPr>
      </w:pPr>
      <w:r w:rsidRPr="003E1BF3">
        <w:rPr>
          <w:rFonts w:asciiTheme="majorBidi" w:hAnsiTheme="majorBidi"/>
          <w:szCs w:val="24"/>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7C2BE7" w:rsidRPr="003E1BF3" w:rsidRDefault="007C2BE7" w:rsidP="007C2BE7">
      <w:pPr>
        <w:spacing w:line="360" w:lineRule="auto"/>
        <w:jc w:val="both"/>
        <w:rPr>
          <w:rFonts w:asciiTheme="majorBidi" w:hAnsiTheme="majorBidi"/>
          <w:szCs w:val="24"/>
          <w:rtl/>
        </w:rPr>
      </w:pPr>
    </w:p>
    <w:p w:rsidR="007C2BE7" w:rsidRPr="003E1BF3" w:rsidRDefault="007C2BE7" w:rsidP="007C2BE7">
      <w:pPr>
        <w:spacing w:line="360" w:lineRule="auto"/>
        <w:jc w:val="both"/>
        <w:rPr>
          <w:rFonts w:asciiTheme="majorBidi" w:hAnsiTheme="majorBidi"/>
          <w:szCs w:val="24"/>
          <w:rtl/>
        </w:rPr>
      </w:pPr>
      <w:r w:rsidRPr="003E1BF3">
        <w:rPr>
          <w:rFonts w:asciiTheme="majorBidi" w:hAnsiTheme="majorBidi"/>
          <w:szCs w:val="24"/>
          <w:rtl/>
        </w:rPr>
        <w:t xml:space="preserve">ערבות זו תהיה בתוקף מתאריך </w:t>
      </w:r>
      <w:r w:rsidRPr="003E1BF3">
        <w:rPr>
          <w:rFonts w:asciiTheme="majorBidi" w:hAnsiTheme="majorBidi"/>
          <w:b/>
          <w:bCs/>
          <w:szCs w:val="24"/>
          <w:u w:val="single"/>
          <w:rtl/>
        </w:rPr>
        <w:tab/>
      </w:r>
      <w:r w:rsidRPr="003E1BF3">
        <w:rPr>
          <w:rFonts w:asciiTheme="majorBidi" w:hAnsiTheme="majorBidi"/>
          <w:b/>
          <w:bCs/>
          <w:szCs w:val="24"/>
          <w:u w:val="single"/>
          <w:rtl/>
        </w:rPr>
        <w:tab/>
      </w:r>
      <w:r w:rsidRPr="003E1BF3">
        <w:rPr>
          <w:rFonts w:asciiTheme="majorBidi" w:hAnsiTheme="majorBidi"/>
          <w:b/>
          <w:bCs/>
          <w:szCs w:val="24"/>
          <w:u w:val="single"/>
          <w:rtl/>
        </w:rPr>
        <w:tab/>
      </w:r>
      <w:r w:rsidRPr="003E1BF3">
        <w:rPr>
          <w:rFonts w:asciiTheme="majorBidi" w:hAnsiTheme="majorBidi"/>
          <w:b/>
          <w:bCs/>
          <w:szCs w:val="24"/>
          <w:rtl/>
        </w:rPr>
        <w:t xml:space="preserve"> </w:t>
      </w:r>
      <w:r w:rsidRPr="003E1BF3">
        <w:rPr>
          <w:rFonts w:asciiTheme="majorBidi" w:hAnsiTheme="majorBidi"/>
          <w:szCs w:val="24"/>
          <w:rtl/>
        </w:rPr>
        <w:t xml:space="preserve">עד תאריך </w:t>
      </w:r>
      <w:r w:rsidRPr="003E1BF3">
        <w:rPr>
          <w:rFonts w:asciiTheme="majorBidi" w:hAnsiTheme="majorBidi"/>
          <w:b/>
          <w:bCs/>
          <w:szCs w:val="24"/>
          <w:u w:val="single"/>
          <w:rtl/>
        </w:rPr>
        <w:tab/>
      </w:r>
      <w:r w:rsidRPr="003E1BF3">
        <w:rPr>
          <w:rFonts w:asciiTheme="majorBidi" w:hAnsiTheme="majorBidi"/>
          <w:b/>
          <w:bCs/>
          <w:szCs w:val="24"/>
          <w:u w:val="single"/>
          <w:rtl/>
        </w:rPr>
        <w:tab/>
      </w:r>
    </w:p>
    <w:p w:rsidR="007C2BE7" w:rsidRPr="003E1BF3" w:rsidRDefault="007C2BE7" w:rsidP="007C2BE7">
      <w:pPr>
        <w:spacing w:line="360" w:lineRule="auto"/>
        <w:jc w:val="both"/>
        <w:rPr>
          <w:rFonts w:asciiTheme="majorBidi" w:hAnsiTheme="majorBidi"/>
        </w:rPr>
      </w:pPr>
    </w:p>
    <w:p w:rsidR="007C2BE7" w:rsidRPr="003E1BF3" w:rsidRDefault="007C2BE7" w:rsidP="007C2BE7">
      <w:pPr>
        <w:spacing w:line="360" w:lineRule="auto"/>
        <w:jc w:val="both"/>
        <w:rPr>
          <w:rFonts w:asciiTheme="majorBidi" w:hAnsiTheme="majorBidi"/>
          <w:szCs w:val="24"/>
          <w:rtl/>
        </w:rPr>
      </w:pPr>
      <w:r w:rsidRPr="003E1BF3">
        <w:rPr>
          <w:rFonts w:asciiTheme="majorBidi" w:hAnsiTheme="majorBidi"/>
          <w:szCs w:val="24"/>
          <w:rtl/>
        </w:rPr>
        <w:lastRenderedPageBreak/>
        <w:t xml:space="preserve">דרישה על פי ערבות זו יש להפנות לסניף הבנק/חב' הביטוח שכתובתו </w:t>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p>
    <w:p w:rsidR="007C2BE7" w:rsidRPr="003E1BF3" w:rsidRDefault="007C2BE7" w:rsidP="007C2BE7">
      <w:pPr>
        <w:spacing w:line="360" w:lineRule="auto"/>
        <w:jc w:val="both"/>
        <w:rPr>
          <w:rFonts w:asciiTheme="majorBidi" w:hAnsiTheme="majorBidi"/>
        </w:rPr>
      </w:pPr>
    </w:p>
    <w:p w:rsidR="007C2BE7" w:rsidRPr="003E1BF3" w:rsidRDefault="007C2BE7" w:rsidP="007C2BE7">
      <w:pPr>
        <w:spacing w:line="360" w:lineRule="auto"/>
        <w:jc w:val="both"/>
        <w:rPr>
          <w:rFonts w:asciiTheme="majorBidi" w:hAnsiTheme="majorBidi"/>
        </w:rPr>
      </w:pPr>
      <w:r w:rsidRPr="003E1BF3">
        <w:rPr>
          <w:rFonts w:asciiTheme="majorBidi" w:hAnsiTheme="majorBidi"/>
          <w:szCs w:val="24"/>
          <w:rtl/>
        </w:rPr>
        <w:t>ערבות זו אינה ניתנת להעברה.</w:t>
      </w:r>
    </w:p>
    <w:p w:rsidR="007C2BE7" w:rsidRPr="003E1BF3" w:rsidRDefault="007C2BE7" w:rsidP="007C2BE7">
      <w:pPr>
        <w:spacing w:line="360" w:lineRule="auto"/>
        <w:jc w:val="both"/>
        <w:rPr>
          <w:rFonts w:asciiTheme="majorBidi" w:hAnsiTheme="majorBidi"/>
          <w:szCs w:val="24"/>
          <w:rtl/>
        </w:rPr>
      </w:pPr>
    </w:p>
    <w:p w:rsidR="007C2BE7" w:rsidRPr="003E1BF3" w:rsidRDefault="007C2BE7" w:rsidP="007C2BE7">
      <w:pPr>
        <w:spacing w:line="360" w:lineRule="auto"/>
        <w:jc w:val="both"/>
        <w:rPr>
          <w:rFonts w:asciiTheme="majorBidi" w:hAnsiTheme="majorBidi"/>
        </w:rPr>
      </w:pPr>
      <w:r w:rsidRPr="003E1BF3">
        <w:rPr>
          <w:rFonts w:asciiTheme="majorBidi" w:hAnsiTheme="majorBidi"/>
          <w:szCs w:val="24"/>
          <w:rtl/>
        </w:rPr>
        <w:t xml:space="preserve">שם הבנק/חב' הביטוח </w:t>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r>
        <w:rPr>
          <w:rFonts w:asciiTheme="majorBidi" w:hAnsiTheme="majorBidi"/>
          <w:szCs w:val="24"/>
          <w:rtl/>
        </w:rPr>
        <w:t xml:space="preserve"> </w:t>
      </w:r>
    </w:p>
    <w:p w:rsidR="007C2BE7" w:rsidRPr="003E1BF3" w:rsidRDefault="007C2BE7" w:rsidP="007C2BE7">
      <w:pPr>
        <w:spacing w:line="360" w:lineRule="auto"/>
        <w:jc w:val="both"/>
        <w:rPr>
          <w:rFonts w:asciiTheme="majorBidi" w:hAnsiTheme="majorBidi"/>
          <w:szCs w:val="24"/>
          <w:u w:val="single"/>
          <w:rtl/>
        </w:rPr>
      </w:pPr>
      <w:r w:rsidRPr="003E1BF3">
        <w:rPr>
          <w:rFonts w:asciiTheme="majorBidi" w:hAnsiTheme="majorBidi"/>
          <w:szCs w:val="24"/>
          <w:rtl/>
        </w:rPr>
        <w:t xml:space="preserve">מס' הבנק ומס' הסניף </w:t>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p>
    <w:p w:rsidR="007C2BE7" w:rsidRPr="003E1BF3" w:rsidRDefault="007C2BE7" w:rsidP="007C2BE7">
      <w:pPr>
        <w:spacing w:line="360" w:lineRule="auto"/>
        <w:jc w:val="both"/>
        <w:rPr>
          <w:rFonts w:asciiTheme="majorBidi" w:hAnsiTheme="majorBidi"/>
          <w:szCs w:val="24"/>
          <w:u w:val="single"/>
          <w:rtl/>
        </w:rPr>
      </w:pPr>
      <w:r w:rsidRPr="003E1BF3">
        <w:rPr>
          <w:rFonts w:asciiTheme="majorBidi" w:hAnsiTheme="majorBidi"/>
          <w:szCs w:val="24"/>
          <w:rtl/>
        </w:rPr>
        <w:t>כתובת סניף הבנק/חברת הביטוח </w:t>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p>
    <w:p w:rsidR="007C2BE7" w:rsidRDefault="007C2BE7" w:rsidP="007C2BE7">
      <w:pPr>
        <w:rPr>
          <w:rFonts w:asciiTheme="majorBidi" w:hAnsiTheme="majorBidi"/>
          <w:szCs w:val="24"/>
          <w:rtl/>
        </w:rPr>
      </w:pPr>
    </w:p>
    <w:p w:rsidR="007C2BE7" w:rsidRDefault="007C2BE7" w:rsidP="007C2BE7">
      <w:pPr>
        <w:rPr>
          <w:rFonts w:asciiTheme="majorBidi" w:hAnsiTheme="majorBidi"/>
          <w:szCs w:val="24"/>
          <w:rtl/>
        </w:rPr>
      </w:pPr>
    </w:p>
    <w:p w:rsidR="007C2BE7" w:rsidRPr="004D0A7A" w:rsidRDefault="007C2BE7" w:rsidP="007C2BE7">
      <w:pPr>
        <w:spacing w:line="360" w:lineRule="auto"/>
        <w:jc w:val="both"/>
        <w:rPr>
          <w:rFonts w:ascii="Arial" w:hAnsi="Arial"/>
          <w:sz w:val="22"/>
          <w:szCs w:val="22"/>
        </w:rPr>
      </w:pPr>
      <w:r w:rsidRPr="004D0A7A">
        <w:rPr>
          <w:rFonts w:ascii="Arial" w:hAnsi="Arial"/>
          <w:sz w:val="22"/>
          <w:szCs w:val="22"/>
          <w:rtl/>
        </w:rPr>
        <w:t>__</w:t>
      </w:r>
      <w:r>
        <w:rPr>
          <w:rFonts w:ascii="Arial" w:hAnsi="Arial"/>
          <w:sz w:val="22"/>
          <w:szCs w:val="22"/>
          <w:rtl/>
        </w:rPr>
        <w:t xml:space="preserve">______________  </w:t>
      </w:r>
      <w:r w:rsidRPr="004D0A7A">
        <w:rPr>
          <w:rFonts w:ascii="Arial" w:hAnsi="Arial"/>
          <w:sz w:val="22"/>
          <w:szCs w:val="22"/>
          <w:rtl/>
        </w:rPr>
        <w:t>________________</w:t>
      </w:r>
      <w:r>
        <w:rPr>
          <w:rFonts w:ascii="Arial" w:hAnsi="Arial"/>
          <w:sz w:val="22"/>
          <w:szCs w:val="22"/>
          <w:rtl/>
        </w:rPr>
        <w:t xml:space="preserve">  </w:t>
      </w:r>
      <w:r w:rsidRPr="004D0A7A">
        <w:rPr>
          <w:rFonts w:ascii="Arial" w:hAnsi="Arial"/>
          <w:sz w:val="22"/>
          <w:szCs w:val="22"/>
          <w:rtl/>
        </w:rPr>
        <w:t>________________</w:t>
      </w:r>
      <w:r>
        <w:rPr>
          <w:rFonts w:ascii="Arial" w:hAnsi="Arial" w:hint="cs"/>
          <w:sz w:val="22"/>
          <w:szCs w:val="22"/>
          <w:rtl/>
        </w:rPr>
        <w:t>___________</w:t>
      </w:r>
    </w:p>
    <w:p w:rsidR="007C2BE7" w:rsidRDefault="007C2BE7" w:rsidP="007C2BE7">
      <w:pPr>
        <w:spacing w:line="360" w:lineRule="auto"/>
        <w:ind w:firstLine="720"/>
        <w:rPr>
          <w:rFonts w:ascii="Arial" w:hAnsi="Arial"/>
          <w:sz w:val="22"/>
          <w:szCs w:val="22"/>
          <w:rtl/>
        </w:rPr>
      </w:pPr>
      <w:r w:rsidRPr="004D0A7A">
        <w:rPr>
          <w:rFonts w:ascii="Arial" w:hAnsi="Arial"/>
          <w:sz w:val="22"/>
          <w:szCs w:val="22"/>
          <w:rtl/>
        </w:rPr>
        <w:t>תאריך</w:t>
      </w:r>
      <w:r>
        <w:rPr>
          <w:rFonts w:ascii="Arial" w:hAnsi="Arial"/>
          <w:sz w:val="22"/>
          <w:szCs w:val="22"/>
          <w:rtl/>
        </w:rPr>
        <w:t xml:space="preserve">     </w:t>
      </w:r>
      <w:r>
        <w:rPr>
          <w:rFonts w:ascii="Arial" w:hAnsi="Arial" w:hint="cs"/>
          <w:sz w:val="22"/>
          <w:szCs w:val="22"/>
          <w:rtl/>
        </w:rPr>
        <w:t xml:space="preserve">                    </w:t>
      </w:r>
      <w:r w:rsidRPr="004D0A7A">
        <w:rPr>
          <w:rFonts w:ascii="Arial" w:hAnsi="Arial"/>
          <w:sz w:val="22"/>
          <w:szCs w:val="22"/>
          <w:rtl/>
        </w:rPr>
        <w:t>שם מלא</w:t>
      </w:r>
      <w:r>
        <w:rPr>
          <w:rFonts w:ascii="Arial" w:hAnsi="Arial"/>
          <w:sz w:val="22"/>
          <w:szCs w:val="22"/>
          <w:rtl/>
        </w:rPr>
        <w:t xml:space="preserve">  </w:t>
      </w:r>
      <w:r>
        <w:rPr>
          <w:rFonts w:ascii="Arial" w:hAnsi="Arial" w:hint="cs"/>
          <w:sz w:val="22"/>
          <w:szCs w:val="22"/>
          <w:rtl/>
        </w:rPr>
        <w:t xml:space="preserve"> </w:t>
      </w:r>
      <w:r>
        <w:rPr>
          <w:rFonts w:ascii="Arial" w:hAnsi="Arial"/>
          <w:sz w:val="22"/>
          <w:szCs w:val="22"/>
          <w:rtl/>
        </w:rPr>
        <w:tab/>
      </w:r>
      <w:r>
        <w:rPr>
          <w:rFonts w:ascii="Arial" w:hAnsi="Arial" w:hint="cs"/>
          <w:sz w:val="22"/>
          <w:szCs w:val="22"/>
          <w:rtl/>
        </w:rPr>
        <w:t xml:space="preserve">       </w:t>
      </w:r>
      <w:r>
        <w:rPr>
          <w:rFonts w:ascii="Arial" w:hAnsi="Arial"/>
          <w:sz w:val="22"/>
          <w:szCs w:val="22"/>
          <w:rtl/>
        </w:rPr>
        <w:t>חתימ</w:t>
      </w:r>
      <w:r>
        <w:rPr>
          <w:rFonts w:ascii="Arial" w:hAnsi="Arial" w:hint="cs"/>
          <w:sz w:val="22"/>
          <w:szCs w:val="22"/>
          <w:rtl/>
        </w:rPr>
        <w:t xml:space="preserve">ת </w:t>
      </w:r>
      <w:r w:rsidRPr="004D0A7A">
        <w:rPr>
          <w:rFonts w:ascii="Arial" w:hAnsi="Arial"/>
          <w:sz w:val="22"/>
          <w:szCs w:val="22"/>
          <w:rtl/>
        </w:rPr>
        <w:t>וחותמת</w:t>
      </w:r>
      <w:r>
        <w:rPr>
          <w:rFonts w:ascii="Arial" w:hAnsi="Arial" w:hint="cs"/>
          <w:sz w:val="22"/>
          <w:szCs w:val="22"/>
          <w:rtl/>
        </w:rPr>
        <w:t xml:space="preserve"> מורשה החתימה</w:t>
      </w: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7C2BE7" w:rsidRPr="00314B9E" w:rsidTr="002C0084">
        <w:trPr>
          <w:trHeight w:hRule="exact" w:val="561"/>
          <w:jc w:val="right"/>
        </w:trPr>
        <w:tc>
          <w:tcPr>
            <w:tcW w:w="8958" w:type="dxa"/>
            <w:tcBorders>
              <w:top w:val="nil"/>
              <w:bottom w:val="nil"/>
            </w:tcBorders>
            <w:shd w:val="clear" w:color="auto" w:fill="D9D9D9" w:themeFill="background1" w:themeFillShade="D9"/>
            <w:vAlign w:val="center"/>
          </w:tcPr>
          <w:p w:rsidR="007C2BE7" w:rsidRPr="003E1BF3" w:rsidRDefault="007C2BE7" w:rsidP="002C0084">
            <w:pPr>
              <w:pStyle w:val="afffd"/>
              <w:jc w:val="left"/>
              <w:rPr>
                <w:rFonts w:asciiTheme="majorBidi" w:hAnsiTheme="majorBidi" w:cs="David"/>
                <w:color w:val="auto"/>
                <w:rtl/>
              </w:rPr>
            </w:pPr>
            <w:r w:rsidRPr="003E1BF3">
              <w:rPr>
                <w:rFonts w:asciiTheme="majorBidi" w:hAnsiTheme="majorBidi" w:cs="David" w:hint="eastAsia"/>
                <w:color w:val="auto"/>
                <w:rtl/>
              </w:rPr>
              <w:t>נספח</w:t>
            </w:r>
            <w:r w:rsidRPr="003E1BF3">
              <w:rPr>
                <w:rFonts w:asciiTheme="majorBidi" w:hAnsiTheme="majorBidi" w:cs="David"/>
                <w:color w:val="auto"/>
                <w:rtl/>
              </w:rPr>
              <w:t xml:space="preserve"> </w:t>
            </w:r>
            <w:r w:rsidRPr="003E1BF3">
              <w:rPr>
                <w:rFonts w:asciiTheme="majorBidi" w:hAnsiTheme="majorBidi" w:cs="David" w:hint="eastAsia"/>
                <w:color w:val="auto"/>
                <w:rtl/>
              </w:rPr>
              <w:t>ט</w:t>
            </w:r>
            <w:r>
              <w:rPr>
                <w:rFonts w:asciiTheme="majorBidi" w:hAnsiTheme="majorBidi" w:cs="David" w:hint="cs"/>
                <w:color w:val="auto"/>
                <w:rtl/>
              </w:rPr>
              <w:t>ז</w:t>
            </w:r>
            <w:r w:rsidRPr="003E1BF3">
              <w:rPr>
                <w:rFonts w:asciiTheme="majorBidi" w:hAnsiTheme="majorBidi" w:cs="David"/>
                <w:color w:val="auto"/>
                <w:rtl/>
              </w:rPr>
              <w:t>'</w:t>
            </w:r>
          </w:p>
        </w:tc>
      </w:tr>
      <w:tr w:rsidR="007C2BE7" w:rsidRPr="00314B9E" w:rsidTr="002C0084">
        <w:trPr>
          <w:trHeight w:hRule="exact" w:val="561"/>
          <w:jc w:val="right"/>
        </w:trPr>
        <w:tc>
          <w:tcPr>
            <w:tcW w:w="8958" w:type="dxa"/>
            <w:tcBorders>
              <w:top w:val="nil"/>
              <w:bottom w:val="nil"/>
            </w:tcBorders>
            <w:shd w:val="clear" w:color="auto" w:fill="1B3461"/>
            <w:vAlign w:val="center"/>
          </w:tcPr>
          <w:p w:rsidR="007C2BE7" w:rsidRPr="003E1BF3" w:rsidRDefault="007C2BE7" w:rsidP="002C0084">
            <w:pPr>
              <w:pStyle w:val="afffd"/>
              <w:jc w:val="left"/>
              <w:rPr>
                <w:rFonts w:asciiTheme="majorBidi" w:hAnsiTheme="majorBidi" w:cs="David"/>
                <w:rtl/>
              </w:rPr>
            </w:pPr>
            <w:r w:rsidRPr="003E1BF3">
              <w:rPr>
                <w:rFonts w:asciiTheme="majorBidi" w:hAnsiTheme="majorBidi" w:cs="David"/>
                <w:b w:val="0"/>
                <w:i/>
                <w:rtl/>
              </w:rPr>
              <w:t xml:space="preserve">כתב ערבות </w:t>
            </w:r>
            <w:r>
              <w:rPr>
                <w:rFonts w:asciiTheme="majorBidi" w:hAnsiTheme="majorBidi" w:cs="David" w:hint="cs"/>
                <w:b w:val="0"/>
                <w:i/>
                <w:rtl/>
              </w:rPr>
              <w:t>שלב התפעול והאחזקה</w:t>
            </w:r>
            <w:r w:rsidRPr="003E1BF3">
              <w:rPr>
                <w:rFonts w:asciiTheme="majorBidi" w:hAnsiTheme="majorBidi" w:cs="David"/>
                <w:b w:val="0"/>
                <w:i/>
                <w:rtl/>
              </w:rPr>
              <w:t xml:space="preserve"> (ערבות שתוגש ע"י הזוכה במכרז כתנאי לחתימת ההסכם)</w:t>
            </w:r>
          </w:p>
        </w:tc>
      </w:tr>
    </w:tbl>
    <w:p w:rsidR="007C2BE7" w:rsidRPr="003E1BF3" w:rsidRDefault="007C2BE7" w:rsidP="007C2BE7">
      <w:pPr>
        <w:pStyle w:val="25"/>
        <w:ind w:left="7200" w:firstLine="720"/>
        <w:rPr>
          <w:rFonts w:asciiTheme="majorBidi" w:hAnsiTheme="majorBidi"/>
          <w:sz w:val="28"/>
          <w:szCs w:val="28"/>
          <w:u w:val="single"/>
          <w:rtl/>
        </w:rPr>
      </w:pPr>
    </w:p>
    <w:p w:rsidR="007C2BE7" w:rsidRPr="003E1BF3" w:rsidRDefault="007C2BE7" w:rsidP="007C2BE7">
      <w:pPr>
        <w:spacing w:line="360" w:lineRule="auto"/>
        <w:jc w:val="both"/>
        <w:rPr>
          <w:rFonts w:asciiTheme="majorBidi" w:hAnsiTheme="majorBidi"/>
          <w:szCs w:val="24"/>
          <w:u w:val="single"/>
          <w:rtl/>
        </w:rPr>
      </w:pPr>
      <w:r w:rsidRPr="003E1BF3">
        <w:rPr>
          <w:rFonts w:asciiTheme="majorBidi" w:hAnsiTheme="majorBidi"/>
          <w:szCs w:val="24"/>
          <w:rtl/>
        </w:rPr>
        <w:t xml:space="preserve">שם הבנק/חברת הביטוח: </w:t>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p>
    <w:p w:rsidR="007C2BE7" w:rsidRPr="003E1BF3" w:rsidRDefault="007C2BE7" w:rsidP="007C2BE7">
      <w:pPr>
        <w:spacing w:line="360" w:lineRule="auto"/>
        <w:jc w:val="both"/>
        <w:rPr>
          <w:rFonts w:asciiTheme="majorBidi" w:hAnsiTheme="majorBidi"/>
          <w:szCs w:val="24"/>
          <w:rtl/>
        </w:rPr>
      </w:pPr>
      <w:r w:rsidRPr="003E1BF3">
        <w:rPr>
          <w:rFonts w:asciiTheme="majorBidi" w:hAnsiTheme="majorBidi"/>
          <w:szCs w:val="24"/>
          <w:rtl/>
        </w:rPr>
        <w:t xml:space="preserve">מס' הטלפון: </w:t>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p>
    <w:p w:rsidR="007C2BE7" w:rsidRPr="003E1BF3" w:rsidRDefault="007C2BE7" w:rsidP="007C2BE7">
      <w:pPr>
        <w:spacing w:line="360" w:lineRule="auto"/>
        <w:jc w:val="both"/>
        <w:rPr>
          <w:rFonts w:asciiTheme="majorBidi" w:hAnsiTheme="majorBidi"/>
          <w:szCs w:val="24"/>
          <w:rtl/>
        </w:rPr>
      </w:pPr>
      <w:r w:rsidRPr="003E1BF3">
        <w:rPr>
          <w:rFonts w:asciiTheme="majorBidi" w:hAnsiTheme="majorBidi"/>
          <w:szCs w:val="24"/>
          <w:rtl/>
        </w:rPr>
        <w:t xml:space="preserve">מס' הפקס: </w:t>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p>
    <w:p w:rsidR="007C2BE7" w:rsidRPr="003E1BF3" w:rsidRDefault="007C2BE7" w:rsidP="007C2BE7">
      <w:pPr>
        <w:spacing w:line="360" w:lineRule="auto"/>
        <w:jc w:val="both"/>
        <w:rPr>
          <w:rFonts w:asciiTheme="majorBidi" w:hAnsiTheme="majorBidi"/>
          <w:szCs w:val="24"/>
          <w:rtl/>
        </w:rPr>
      </w:pPr>
    </w:p>
    <w:p w:rsidR="007C2BE7" w:rsidRPr="003E1BF3" w:rsidRDefault="007C2BE7" w:rsidP="007C2BE7">
      <w:pPr>
        <w:spacing w:line="360" w:lineRule="auto"/>
        <w:jc w:val="both"/>
        <w:rPr>
          <w:rFonts w:asciiTheme="majorBidi" w:hAnsiTheme="majorBidi"/>
          <w:szCs w:val="24"/>
          <w:rtl/>
        </w:rPr>
      </w:pPr>
    </w:p>
    <w:p w:rsidR="007C2BE7" w:rsidRPr="003E1BF3" w:rsidRDefault="007C2BE7" w:rsidP="007C2BE7">
      <w:pPr>
        <w:spacing w:line="360" w:lineRule="auto"/>
        <w:jc w:val="both"/>
        <w:rPr>
          <w:rFonts w:asciiTheme="majorBidi" w:hAnsiTheme="majorBidi"/>
        </w:rPr>
      </w:pPr>
      <w:r w:rsidRPr="003E1BF3">
        <w:rPr>
          <w:rFonts w:asciiTheme="majorBidi" w:hAnsiTheme="majorBidi"/>
          <w:szCs w:val="24"/>
          <w:rtl/>
        </w:rPr>
        <w:t xml:space="preserve">לכבוד </w:t>
      </w:r>
    </w:p>
    <w:p w:rsidR="007C2BE7" w:rsidRPr="003E1BF3" w:rsidRDefault="007C2BE7" w:rsidP="007C2BE7">
      <w:pPr>
        <w:spacing w:line="360" w:lineRule="auto"/>
        <w:jc w:val="both"/>
        <w:rPr>
          <w:rFonts w:asciiTheme="majorBidi" w:hAnsiTheme="majorBidi"/>
        </w:rPr>
      </w:pPr>
      <w:r w:rsidRPr="003E1BF3">
        <w:rPr>
          <w:rFonts w:asciiTheme="majorBidi" w:hAnsiTheme="majorBidi"/>
          <w:szCs w:val="24"/>
          <w:rtl/>
        </w:rPr>
        <w:t xml:space="preserve">ממשלת ישראל </w:t>
      </w:r>
    </w:p>
    <w:p w:rsidR="007C2BE7" w:rsidRPr="003E1BF3" w:rsidRDefault="007C2BE7" w:rsidP="007C2BE7">
      <w:pPr>
        <w:spacing w:line="360" w:lineRule="auto"/>
        <w:jc w:val="both"/>
        <w:rPr>
          <w:rFonts w:asciiTheme="majorBidi" w:hAnsiTheme="majorBidi"/>
        </w:rPr>
      </w:pPr>
      <w:r w:rsidRPr="003E1BF3">
        <w:rPr>
          <w:rFonts w:asciiTheme="majorBidi" w:hAnsiTheme="majorBidi"/>
          <w:szCs w:val="24"/>
          <w:rtl/>
        </w:rPr>
        <w:t>באמצעות משרד האנרגיה</w:t>
      </w:r>
    </w:p>
    <w:p w:rsidR="007C2BE7" w:rsidRPr="003E1BF3" w:rsidRDefault="007C2BE7" w:rsidP="007C2BE7">
      <w:pPr>
        <w:spacing w:line="360" w:lineRule="auto"/>
        <w:jc w:val="both"/>
        <w:rPr>
          <w:rFonts w:asciiTheme="majorBidi" w:hAnsiTheme="majorBidi"/>
        </w:rPr>
      </w:pPr>
    </w:p>
    <w:p w:rsidR="007C2BE7" w:rsidRPr="003E1BF3" w:rsidRDefault="007C2BE7" w:rsidP="007C2BE7">
      <w:pPr>
        <w:spacing w:line="360" w:lineRule="auto"/>
        <w:jc w:val="both"/>
        <w:rPr>
          <w:rFonts w:asciiTheme="majorBidi" w:hAnsiTheme="majorBidi"/>
        </w:rPr>
      </w:pPr>
      <w:r w:rsidRPr="003E1BF3">
        <w:rPr>
          <w:rFonts w:asciiTheme="majorBidi" w:hAnsiTheme="majorBidi"/>
          <w:b/>
          <w:bCs/>
          <w:szCs w:val="24"/>
          <w:rtl/>
        </w:rPr>
        <w:t>הנדון: ערבות מס'</w:t>
      </w:r>
      <w:r w:rsidRPr="003E1BF3">
        <w:rPr>
          <w:rFonts w:asciiTheme="majorBidi" w:hAnsiTheme="majorBidi"/>
          <w:szCs w:val="24"/>
          <w:rtl/>
        </w:rPr>
        <w:t>____________</w:t>
      </w:r>
    </w:p>
    <w:p w:rsidR="007C2BE7" w:rsidRPr="003E1BF3" w:rsidRDefault="007C2BE7" w:rsidP="007C2BE7">
      <w:pPr>
        <w:spacing w:line="360" w:lineRule="auto"/>
        <w:jc w:val="both"/>
        <w:rPr>
          <w:rFonts w:asciiTheme="majorBidi" w:hAnsiTheme="majorBidi"/>
        </w:rPr>
      </w:pPr>
    </w:p>
    <w:p w:rsidR="007C2BE7" w:rsidRPr="003E1BF3" w:rsidRDefault="007C2BE7" w:rsidP="007C2BE7">
      <w:pPr>
        <w:spacing w:line="360" w:lineRule="auto"/>
        <w:jc w:val="both"/>
        <w:rPr>
          <w:rFonts w:asciiTheme="majorBidi" w:hAnsiTheme="majorBidi"/>
          <w:szCs w:val="24"/>
          <w:rtl/>
        </w:rPr>
      </w:pPr>
      <w:r w:rsidRPr="003E1BF3">
        <w:rPr>
          <w:rFonts w:asciiTheme="majorBidi" w:hAnsiTheme="majorBidi"/>
          <w:szCs w:val="24"/>
          <w:rtl/>
        </w:rPr>
        <w:lastRenderedPageBreak/>
        <w:t xml:space="preserve">אנו ערבים בזה כלפיכם לסילוק כל סכום עד לסך של </w:t>
      </w:r>
      <w:r>
        <w:rPr>
          <w:rFonts w:asciiTheme="majorBidi" w:hAnsiTheme="majorBidi" w:hint="cs"/>
          <w:b/>
          <w:bCs/>
          <w:szCs w:val="24"/>
          <w:u w:val="single"/>
          <w:rtl/>
        </w:rPr>
        <w:t xml:space="preserve">                        </w:t>
      </w:r>
      <w:r w:rsidRPr="003E1BF3">
        <w:rPr>
          <w:rFonts w:asciiTheme="majorBidi" w:hAnsiTheme="majorBidi"/>
          <w:b/>
          <w:bCs/>
          <w:szCs w:val="24"/>
          <w:rtl/>
        </w:rPr>
        <w:t>₪</w:t>
      </w:r>
      <w:r w:rsidRPr="003E1BF3">
        <w:rPr>
          <w:rFonts w:asciiTheme="majorBidi" w:hAnsiTheme="majorBidi"/>
          <w:szCs w:val="24"/>
          <w:rtl/>
        </w:rPr>
        <w:t xml:space="preserve"> (במילים: </w:t>
      </w:r>
      <w:r>
        <w:rPr>
          <w:rFonts w:asciiTheme="majorBidi" w:hAnsiTheme="majorBidi" w:hint="cs"/>
          <w:b/>
          <w:bCs/>
          <w:szCs w:val="24"/>
          <w:u w:val="single"/>
          <w:rtl/>
        </w:rPr>
        <w:t xml:space="preserve">                       </w:t>
      </w:r>
      <w:r>
        <w:rPr>
          <w:rFonts w:asciiTheme="majorBidi" w:hAnsiTheme="majorBidi" w:hint="cs"/>
          <w:b/>
          <w:bCs/>
          <w:szCs w:val="24"/>
          <w:rtl/>
        </w:rPr>
        <w:t xml:space="preserve"> </w:t>
      </w:r>
      <w:r w:rsidRPr="00FA18BD">
        <w:rPr>
          <w:rFonts w:asciiTheme="majorBidi" w:hAnsiTheme="majorBidi" w:hint="eastAsia"/>
          <w:b/>
          <w:bCs/>
          <w:szCs w:val="24"/>
          <w:rtl/>
        </w:rPr>
        <w:t>ש</w:t>
      </w:r>
      <w:r w:rsidRPr="00FA18BD">
        <w:rPr>
          <w:rFonts w:asciiTheme="majorBidi" w:hAnsiTheme="majorBidi"/>
          <w:b/>
          <w:bCs/>
          <w:szCs w:val="24"/>
          <w:rtl/>
        </w:rPr>
        <w:t>"ח</w:t>
      </w:r>
      <w:r w:rsidRPr="003E1BF3">
        <w:rPr>
          <w:rFonts w:asciiTheme="majorBidi" w:hAnsiTheme="majorBidi"/>
          <w:szCs w:val="24"/>
          <w:rtl/>
        </w:rPr>
        <w:t>), שיוצמד למדד __________ מתאריך _________ (תאריך תחילת תוקף הערבות) אשר תדרשו מאת: __________</w:t>
      </w:r>
      <w:r>
        <w:rPr>
          <w:rFonts w:asciiTheme="majorBidi" w:hAnsiTheme="majorBidi"/>
          <w:szCs w:val="24"/>
          <w:rtl/>
        </w:rPr>
        <w:t xml:space="preserve"> </w:t>
      </w:r>
      <w:r w:rsidRPr="003E1BF3">
        <w:rPr>
          <w:rFonts w:asciiTheme="majorBidi" w:hAnsiTheme="majorBidi"/>
          <w:szCs w:val="24"/>
          <w:rtl/>
        </w:rPr>
        <w:t>(להלן: "</w:t>
      </w:r>
      <w:r w:rsidRPr="003E1BF3">
        <w:rPr>
          <w:rFonts w:asciiTheme="majorBidi" w:hAnsiTheme="majorBidi"/>
          <w:b/>
          <w:bCs/>
          <w:szCs w:val="24"/>
          <w:rtl/>
        </w:rPr>
        <w:t>החייב</w:t>
      </w:r>
      <w:r w:rsidRPr="003E1BF3">
        <w:rPr>
          <w:rFonts w:asciiTheme="majorBidi" w:hAnsiTheme="majorBidi"/>
          <w:szCs w:val="24"/>
          <w:rtl/>
        </w:rPr>
        <w:t xml:space="preserve">") בקשר עם </w:t>
      </w:r>
      <w:r w:rsidRPr="003E1BF3">
        <w:rPr>
          <w:rFonts w:asciiTheme="majorBidi" w:hAnsiTheme="majorBidi"/>
          <w:b/>
          <w:bCs/>
          <w:szCs w:val="24"/>
          <w:rtl/>
        </w:rPr>
        <w:t xml:space="preserve">מכרז פומבי מס' </w:t>
      </w:r>
      <w:r>
        <w:rPr>
          <w:rFonts w:asciiTheme="majorBidi" w:hAnsiTheme="majorBidi" w:hint="cs"/>
          <w:b/>
          <w:bCs/>
          <w:szCs w:val="24"/>
          <w:rtl/>
        </w:rPr>
        <w:t>91/2019</w:t>
      </w:r>
      <w:r w:rsidRPr="003E1BF3">
        <w:rPr>
          <w:rFonts w:asciiTheme="majorBidi" w:hAnsiTheme="majorBidi"/>
          <w:b/>
          <w:bCs/>
          <w:szCs w:val="24"/>
          <w:rtl/>
        </w:rPr>
        <w:t xml:space="preserve"> למתן שירותי </w:t>
      </w:r>
      <w:sdt>
        <w:sdtPr>
          <w:rPr>
            <w:rFonts w:asciiTheme="majorBidi" w:hAnsiTheme="majorBidi"/>
            <w:b/>
            <w:bCs/>
            <w:szCs w:val="24"/>
            <w:rtl/>
          </w:rPr>
          <w:alias w:val="נושא"/>
          <w:tag w:val=""/>
          <w:id w:val="-943375067"/>
          <w:placeholder>
            <w:docPart w:val="473C38E7E1734AF183485ABAC9AD2B0B"/>
          </w:placeholder>
          <w:dataBinding w:prefixMappings="xmlns:ns0='http://purl.org/dc/elements/1.1/' xmlns:ns1='http://schemas.openxmlformats.org/package/2006/metadata/core-properties' " w:xpath="/ns1:coreProperties[1]/ns0:subject[1]" w:storeItemID="{6C3C8BC8-F283-45AE-878A-BAB7291924A1}"/>
          <w:text/>
        </w:sdtPr>
        <w:sdtEndPr>
          <w:rPr>
            <w:rFonts w:ascii="Times New Roman" w:hAnsi="Times New Roman"/>
            <w:highlight w:val="red"/>
          </w:rPr>
        </w:sdtEndPr>
        <w:sdtContent>
          <w:r>
            <w:rPr>
              <w:rFonts w:asciiTheme="majorBidi" w:hAnsiTheme="majorBidi"/>
              <w:b/>
              <w:bCs/>
              <w:szCs w:val="24"/>
              <w:rtl/>
            </w:rPr>
            <w:t>להקמת מתקן אחסון גפ"מ, רכישת הגפ"מ ואחסונו</w:t>
          </w:r>
        </w:sdtContent>
      </w:sdt>
      <w:r w:rsidRPr="003E1BF3">
        <w:rPr>
          <w:rFonts w:asciiTheme="majorBidi" w:hAnsiTheme="majorBidi"/>
          <w:b/>
          <w:bCs/>
          <w:szCs w:val="24"/>
          <w:rtl/>
        </w:rPr>
        <w:t>.</w:t>
      </w:r>
    </w:p>
    <w:p w:rsidR="007C2BE7" w:rsidRPr="003E1BF3" w:rsidRDefault="007C2BE7" w:rsidP="007C2BE7">
      <w:pPr>
        <w:spacing w:line="360" w:lineRule="auto"/>
        <w:jc w:val="both"/>
        <w:rPr>
          <w:rFonts w:asciiTheme="majorBidi" w:hAnsiTheme="majorBidi"/>
        </w:rPr>
      </w:pPr>
      <w:r w:rsidRPr="003E1BF3">
        <w:rPr>
          <w:rFonts w:asciiTheme="majorBidi" w:hAnsiTheme="majorBidi"/>
          <w:szCs w:val="24"/>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7C2BE7" w:rsidRPr="003E1BF3" w:rsidRDefault="007C2BE7" w:rsidP="007C2BE7">
      <w:pPr>
        <w:spacing w:line="360" w:lineRule="auto"/>
        <w:jc w:val="both"/>
        <w:rPr>
          <w:rFonts w:asciiTheme="majorBidi" w:hAnsiTheme="majorBidi"/>
          <w:szCs w:val="24"/>
          <w:rtl/>
        </w:rPr>
      </w:pPr>
    </w:p>
    <w:p w:rsidR="007C2BE7" w:rsidRPr="003E1BF3" w:rsidRDefault="007C2BE7" w:rsidP="007C2BE7">
      <w:pPr>
        <w:spacing w:line="360" w:lineRule="auto"/>
        <w:jc w:val="both"/>
        <w:rPr>
          <w:rFonts w:asciiTheme="majorBidi" w:hAnsiTheme="majorBidi"/>
          <w:szCs w:val="24"/>
          <w:rtl/>
        </w:rPr>
      </w:pPr>
      <w:r w:rsidRPr="003E1BF3">
        <w:rPr>
          <w:rFonts w:asciiTheme="majorBidi" w:hAnsiTheme="majorBidi"/>
          <w:szCs w:val="24"/>
          <w:rtl/>
        </w:rPr>
        <w:t xml:space="preserve">ערבות זו תהיה בתוקף מתאריך </w:t>
      </w:r>
      <w:r w:rsidRPr="003E1BF3">
        <w:rPr>
          <w:rFonts w:asciiTheme="majorBidi" w:hAnsiTheme="majorBidi"/>
          <w:b/>
          <w:bCs/>
          <w:szCs w:val="24"/>
          <w:u w:val="single"/>
          <w:rtl/>
        </w:rPr>
        <w:tab/>
      </w:r>
      <w:r w:rsidRPr="003E1BF3">
        <w:rPr>
          <w:rFonts w:asciiTheme="majorBidi" w:hAnsiTheme="majorBidi"/>
          <w:b/>
          <w:bCs/>
          <w:szCs w:val="24"/>
          <w:u w:val="single"/>
          <w:rtl/>
        </w:rPr>
        <w:tab/>
      </w:r>
      <w:r w:rsidRPr="003E1BF3">
        <w:rPr>
          <w:rFonts w:asciiTheme="majorBidi" w:hAnsiTheme="majorBidi"/>
          <w:b/>
          <w:bCs/>
          <w:szCs w:val="24"/>
          <w:u w:val="single"/>
          <w:rtl/>
        </w:rPr>
        <w:tab/>
      </w:r>
      <w:r w:rsidRPr="003E1BF3">
        <w:rPr>
          <w:rFonts w:asciiTheme="majorBidi" w:hAnsiTheme="majorBidi"/>
          <w:b/>
          <w:bCs/>
          <w:szCs w:val="24"/>
          <w:rtl/>
        </w:rPr>
        <w:t xml:space="preserve"> </w:t>
      </w:r>
      <w:r w:rsidRPr="003E1BF3">
        <w:rPr>
          <w:rFonts w:asciiTheme="majorBidi" w:hAnsiTheme="majorBidi"/>
          <w:szCs w:val="24"/>
          <w:rtl/>
        </w:rPr>
        <w:t xml:space="preserve">עד תאריך </w:t>
      </w:r>
      <w:r w:rsidRPr="003E1BF3">
        <w:rPr>
          <w:rFonts w:asciiTheme="majorBidi" w:hAnsiTheme="majorBidi"/>
          <w:b/>
          <w:bCs/>
          <w:szCs w:val="24"/>
          <w:u w:val="single"/>
          <w:rtl/>
        </w:rPr>
        <w:tab/>
      </w:r>
      <w:r w:rsidRPr="003E1BF3">
        <w:rPr>
          <w:rFonts w:asciiTheme="majorBidi" w:hAnsiTheme="majorBidi"/>
          <w:b/>
          <w:bCs/>
          <w:szCs w:val="24"/>
          <w:u w:val="single"/>
          <w:rtl/>
        </w:rPr>
        <w:tab/>
      </w:r>
    </w:p>
    <w:p w:rsidR="007C2BE7" w:rsidRPr="003E1BF3" w:rsidRDefault="007C2BE7" w:rsidP="007C2BE7">
      <w:pPr>
        <w:spacing w:line="360" w:lineRule="auto"/>
        <w:jc w:val="both"/>
        <w:rPr>
          <w:rFonts w:asciiTheme="majorBidi" w:hAnsiTheme="majorBidi"/>
        </w:rPr>
      </w:pPr>
    </w:p>
    <w:p w:rsidR="007C2BE7" w:rsidRPr="003E1BF3" w:rsidRDefault="007C2BE7" w:rsidP="007C2BE7">
      <w:pPr>
        <w:spacing w:line="360" w:lineRule="auto"/>
        <w:jc w:val="both"/>
        <w:rPr>
          <w:rFonts w:asciiTheme="majorBidi" w:hAnsiTheme="majorBidi"/>
          <w:szCs w:val="24"/>
          <w:rtl/>
        </w:rPr>
      </w:pPr>
      <w:r w:rsidRPr="003E1BF3">
        <w:rPr>
          <w:rFonts w:asciiTheme="majorBidi" w:hAnsiTheme="majorBidi"/>
          <w:szCs w:val="24"/>
          <w:rtl/>
        </w:rPr>
        <w:t xml:space="preserve">דרישה על פי ערבות זו יש להפנות לסניף הבנק/חב' הביטוח שכתובתו </w:t>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p>
    <w:p w:rsidR="007C2BE7" w:rsidRPr="003E1BF3" w:rsidRDefault="007C2BE7" w:rsidP="007C2BE7">
      <w:pPr>
        <w:spacing w:line="360" w:lineRule="auto"/>
        <w:jc w:val="both"/>
        <w:rPr>
          <w:rFonts w:asciiTheme="majorBidi" w:hAnsiTheme="majorBidi"/>
        </w:rPr>
      </w:pPr>
    </w:p>
    <w:p w:rsidR="007C2BE7" w:rsidRPr="003E1BF3" w:rsidRDefault="007C2BE7" w:rsidP="007C2BE7">
      <w:pPr>
        <w:spacing w:line="360" w:lineRule="auto"/>
        <w:jc w:val="both"/>
        <w:rPr>
          <w:rFonts w:asciiTheme="majorBidi" w:hAnsiTheme="majorBidi"/>
        </w:rPr>
      </w:pPr>
      <w:r w:rsidRPr="003E1BF3">
        <w:rPr>
          <w:rFonts w:asciiTheme="majorBidi" w:hAnsiTheme="majorBidi"/>
          <w:szCs w:val="24"/>
          <w:rtl/>
        </w:rPr>
        <w:t>ערבות זו אינה ניתנת להעברה.</w:t>
      </w:r>
    </w:p>
    <w:p w:rsidR="007C2BE7" w:rsidRPr="003E1BF3" w:rsidRDefault="007C2BE7" w:rsidP="007C2BE7">
      <w:pPr>
        <w:spacing w:line="360" w:lineRule="auto"/>
        <w:jc w:val="both"/>
        <w:rPr>
          <w:rFonts w:asciiTheme="majorBidi" w:hAnsiTheme="majorBidi"/>
          <w:szCs w:val="24"/>
          <w:rtl/>
        </w:rPr>
      </w:pPr>
    </w:p>
    <w:p w:rsidR="007C2BE7" w:rsidRPr="003E1BF3" w:rsidRDefault="007C2BE7" w:rsidP="007C2BE7">
      <w:pPr>
        <w:spacing w:line="360" w:lineRule="auto"/>
        <w:jc w:val="both"/>
        <w:rPr>
          <w:rFonts w:asciiTheme="majorBidi" w:hAnsiTheme="majorBidi"/>
        </w:rPr>
      </w:pPr>
      <w:r w:rsidRPr="003E1BF3">
        <w:rPr>
          <w:rFonts w:asciiTheme="majorBidi" w:hAnsiTheme="majorBidi"/>
          <w:szCs w:val="24"/>
          <w:rtl/>
        </w:rPr>
        <w:t xml:space="preserve">שם הבנק/חב' הביטוח </w:t>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r>
        <w:rPr>
          <w:rFonts w:asciiTheme="majorBidi" w:hAnsiTheme="majorBidi"/>
          <w:szCs w:val="24"/>
          <w:rtl/>
        </w:rPr>
        <w:t xml:space="preserve"> </w:t>
      </w:r>
    </w:p>
    <w:p w:rsidR="007C2BE7" w:rsidRPr="003E1BF3" w:rsidRDefault="007C2BE7" w:rsidP="007C2BE7">
      <w:pPr>
        <w:spacing w:line="360" w:lineRule="auto"/>
        <w:jc w:val="both"/>
        <w:rPr>
          <w:rFonts w:asciiTheme="majorBidi" w:hAnsiTheme="majorBidi"/>
          <w:szCs w:val="24"/>
          <w:u w:val="single"/>
          <w:rtl/>
        </w:rPr>
      </w:pPr>
      <w:r w:rsidRPr="003E1BF3">
        <w:rPr>
          <w:rFonts w:asciiTheme="majorBidi" w:hAnsiTheme="majorBidi"/>
          <w:szCs w:val="24"/>
          <w:rtl/>
        </w:rPr>
        <w:t xml:space="preserve">מס' הבנק ומס' הסניף </w:t>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p>
    <w:p w:rsidR="007C2BE7" w:rsidRPr="003E1BF3" w:rsidRDefault="007C2BE7" w:rsidP="007C2BE7">
      <w:pPr>
        <w:spacing w:line="360" w:lineRule="auto"/>
        <w:jc w:val="both"/>
        <w:rPr>
          <w:rFonts w:asciiTheme="majorBidi" w:hAnsiTheme="majorBidi"/>
          <w:szCs w:val="24"/>
          <w:u w:val="single"/>
          <w:rtl/>
        </w:rPr>
      </w:pPr>
      <w:r w:rsidRPr="003E1BF3">
        <w:rPr>
          <w:rFonts w:asciiTheme="majorBidi" w:hAnsiTheme="majorBidi"/>
          <w:szCs w:val="24"/>
          <w:rtl/>
        </w:rPr>
        <w:t>כתובת סניף הבנק/חברת הביטוח </w:t>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r w:rsidRPr="003E1BF3">
        <w:rPr>
          <w:rFonts w:asciiTheme="majorBidi" w:hAnsiTheme="majorBidi"/>
          <w:szCs w:val="24"/>
          <w:u w:val="single"/>
          <w:rtl/>
        </w:rPr>
        <w:tab/>
      </w:r>
    </w:p>
    <w:p w:rsidR="007C2BE7" w:rsidRDefault="007C2BE7" w:rsidP="007C2BE7">
      <w:pPr>
        <w:rPr>
          <w:rFonts w:asciiTheme="majorBidi" w:hAnsiTheme="majorBidi"/>
          <w:szCs w:val="24"/>
          <w:rtl/>
        </w:rPr>
      </w:pPr>
    </w:p>
    <w:p w:rsidR="007C2BE7" w:rsidRDefault="007C2BE7" w:rsidP="007C2BE7">
      <w:pPr>
        <w:rPr>
          <w:rFonts w:asciiTheme="majorBidi" w:hAnsiTheme="majorBidi"/>
          <w:szCs w:val="24"/>
          <w:rtl/>
        </w:rPr>
      </w:pPr>
    </w:p>
    <w:p w:rsidR="007C2BE7" w:rsidRPr="004D0A7A" w:rsidRDefault="007C2BE7" w:rsidP="007C2BE7">
      <w:pPr>
        <w:spacing w:line="360" w:lineRule="auto"/>
        <w:jc w:val="both"/>
        <w:rPr>
          <w:rFonts w:ascii="Arial" w:hAnsi="Arial"/>
          <w:sz w:val="22"/>
          <w:szCs w:val="22"/>
        </w:rPr>
      </w:pPr>
      <w:r w:rsidRPr="004D0A7A">
        <w:rPr>
          <w:rFonts w:ascii="Arial" w:hAnsi="Arial"/>
          <w:sz w:val="22"/>
          <w:szCs w:val="22"/>
          <w:rtl/>
        </w:rPr>
        <w:t>__</w:t>
      </w:r>
      <w:r>
        <w:rPr>
          <w:rFonts w:ascii="Arial" w:hAnsi="Arial"/>
          <w:sz w:val="22"/>
          <w:szCs w:val="22"/>
          <w:rtl/>
        </w:rPr>
        <w:t xml:space="preserve">______________  </w:t>
      </w:r>
      <w:r w:rsidRPr="004D0A7A">
        <w:rPr>
          <w:rFonts w:ascii="Arial" w:hAnsi="Arial"/>
          <w:sz w:val="22"/>
          <w:szCs w:val="22"/>
          <w:rtl/>
        </w:rPr>
        <w:t>________________</w:t>
      </w:r>
      <w:r>
        <w:rPr>
          <w:rFonts w:ascii="Arial" w:hAnsi="Arial"/>
          <w:sz w:val="22"/>
          <w:szCs w:val="22"/>
          <w:rtl/>
        </w:rPr>
        <w:t xml:space="preserve">  </w:t>
      </w:r>
      <w:r w:rsidRPr="004D0A7A">
        <w:rPr>
          <w:rFonts w:ascii="Arial" w:hAnsi="Arial"/>
          <w:sz w:val="22"/>
          <w:szCs w:val="22"/>
          <w:rtl/>
        </w:rPr>
        <w:t>________________</w:t>
      </w:r>
      <w:r>
        <w:rPr>
          <w:rFonts w:ascii="Arial" w:hAnsi="Arial" w:hint="cs"/>
          <w:sz w:val="22"/>
          <w:szCs w:val="22"/>
          <w:rtl/>
        </w:rPr>
        <w:t>___________</w:t>
      </w:r>
    </w:p>
    <w:p w:rsidR="007C2BE7" w:rsidRDefault="007C2BE7" w:rsidP="007C2BE7">
      <w:pPr>
        <w:spacing w:line="360" w:lineRule="auto"/>
        <w:ind w:firstLine="720"/>
        <w:rPr>
          <w:rFonts w:ascii="Arial" w:hAnsi="Arial"/>
          <w:sz w:val="22"/>
          <w:szCs w:val="22"/>
          <w:rtl/>
        </w:rPr>
      </w:pPr>
      <w:r w:rsidRPr="004D0A7A">
        <w:rPr>
          <w:rFonts w:ascii="Arial" w:hAnsi="Arial"/>
          <w:sz w:val="22"/>
          <w:szCs w:val="22"/>
          <w:rtl/>
        </w:rPr>
        <w:t>תאריך</w:t>
      </w:r>
      <w:r>
        <w:rPr>
          <w:rFonts w:ascii="Arial" w:hAnsi="Arial"/>
          <w:sz w:val="22"/>
          <w:szCs w:val="22"/>
          <w:rtl/>
        </w:rPr>
        <w:t xml:space="preserve">     </w:t>
      </w:r>
      <w:r>
        <w:rPr>
          <w:rFonts w:ascii="Arial" w:hAnsi="Arial" w:hint="cs"/>
          <w:sz w:val="22"/>
          <w:szCs w:val="22"/>
          <w:rtl/>
        </w:rPr>
        <w:t xml:space="preserve">                   </w:t>
      </w:r>
      <w:r w:rsidRPr="004D0A7A">
        <w:rPr>
          <w:rFonts w:ascii="Arial" w:hAnsi="Arial"/>
          <w:sz w:val="22"/>
          <w:szCs w:val="22"/>
          <w:rtl/>
        </w:rPr>
        <w:t>שם מלא</w:t>
      </w:r>
      <w:r>
        <w:rPr>
          <w:rFonts w:ascii="Arial" w:hAnsi="Arial"/>
          <w:sz w:val="22"/>
          <w:szCs w:val="22"/>
          <w:rtl/>
        </w:rPr>
        <w:t xml:space="preserve">  </w:t>
      </w:r>
      <w:r>
        <w:rPr>
          <w:rFonts w:ascii="Arial" w:hAnsi="Arial" w:hint="cs"/>
          <w:sz w:val="22"/>
          <w:szCs w:val="22"/>
          <w:rtl/>
        </w:rPr>
        <w:t xml:space="preserve"> </w:t>
      </w:r>
      <w:r>
        <w:rPr>
          <w:rFonts w:ascii="Arial" w:hAnsi="Arial"/>
          <w:sz w:val="22"/>
          <w:szCs w:val="22"/>
          <w:rtl/>
        </w:rPr>
        <w:tab/>
      </w:r>
      <w:r>
        <w:rPr>
          <w:rFonts w:ascii="Arial" w:hAnsi="Arial" w:hint="cs"/>
          <w:sz w:val="22"/>
          <w:szCs w:val="22"/>
          <w:rtl/>
        </w:rPr>
        <w:t xml:space="preserve">        </w:t>
      </w:r>
      <w:r>
        <w:rPr>
          <w:rFonts w:ascii="Arial" w:hAnsi="Arial"/>
          <w:sz w:val="22"/>
          <w:szCs w:val="22"/>
          <w:rtl/>
        </w:rPr>
        <w:t>חתימ</w:t>
      </w:r>
      <w:r>
        <w:rPr>
          <w:rFonts w:ascii="Arial" w:hAnsi="Arial" w:hint="cs"/>
          <w:sz w:val="22"/>
          <w:szCs w:val="22"/>
          <w:rtl/>
        </w:rPr>
        <w:t xml:space="preserve">ת </w:t>
      </w:r>
      <w:r w:rsidRPr="004D0A7A">
        <w:rPr>
          <w:rFonts w:ascii="Arial" w:hAnsi="Arial"/>
          <w:sz w:val="22"/>
          <w:szCs w:val="22"/>
          <w:rtl/>
        </w:rPr>
        <w:t>וחותמת</w:t>
      </w:r>
      <w:r>
        <w:rPr>
          <w:rFonts w:ascii="Arial" w:hAnsi="Arial" w:hint="cs"/>
          <w:sz w:val="22"/>
          <w:szCs w:val="22"/>
          <w:rtl/>
        </w:rPr>
        <w:t xml:space="preserve"> מורשה החתימה</w:t>
      </w: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7C2BE7" w:rsidRPr="00314B9E" w:rsidTr="002C0084">
        <w:trPr>
          <w:trHeight w:hRule="exact" w:val="561"/>
          <w:jc w:val="right"/>
        </w:trPr>
        <w:tc>
          <w:tcPr>
            <w:tcW w:w="8958" w:type="dxa"/>
            <w:tcBorders>
              <w:top w:val="nil"/>
              <w:bottom w:val="nil"/>
            </w:tcBorders>
            <w:shd w:val="clear" w:color="auto" w:fill="D9D9D9" w:themeFill="background1" w:themeFillShade="D9"/>
            <w:vAlign w:val="center"/>
          </w:tcPr>
          <w:p w:rsidR="007C2BE7" w:rsidRPr="003E1BF3" w:rsidRDefault="007C2BE7" w:rsidP="002C0084">
            <w:pPr>
              <w:pStyle w:val="afffd"/>
              <w:jc w:val="left"/>
              <w:rPr>
                <w:rFonts w:asciiTheme="majorBidi" w:hAnsiTheme="majorBidi" w:cs="David"/>
                <w:color w:val="auto"/>
                <w:rtl/>
              </w:rPr>
            </w:pPr>
            <w:r>
              <w:rPr>
                <w:rFonts w:asciiTheme="majorBidi" w:hAnsiTheme="majorBidi" w:cs="David" w:hint="cs"/>
                <w:color w:val="auto"/>
                <w:rtl/>
              </w:rPr>
              <w:t>נספח יז'</w:t>
            </w:r>
          </w:p>
        </w:tc>
      </w:tr>
      <w:tr w:rsidR="007C2BE7" w:rsidRPr="00314B9E" w:rsidTr="002C0084">
        <w:trPr>
          <w:trHeight w:hRule="exact" w:val="561"/>
          <w:jc w:val="right"/>
        </w:trPr>
        <w:tc>
          <w:tcPr>
            <w:tcW w:w="8958" w:type="dxa"/>
            <w:tcBorders>
              <w:top w:val="nil"/>
              <w:bottom w:val="nil"/>
            </w:tcBorders>
            <w:shd w:val="clear" w:color="auto" w:fill="1B3461"/>
            <w:vAlign w:val="center"/>
          </w:tcPr>
          <w:p w:rsidR="007C2BE7" w:rsidRPr="003E1BF3" w:rsidRDefault="007C2BE7" w:rsidP="002C0084">
            <w:pPr>
              <w:pStyle w:val="afffd"/>
              <w:jc w:val="left"/>
              <w:rPr>
                <w:rFonts w:asciiTheme="majorBidi" w:hAnsiTheme="majorBidi" w:cs="David"/>
                <w:rtl/>
              </w:rPr>
            </w:pPr>
            <w:r>
              <w:rPr>
                <w:rFonts w:asciiTheme="majorBidi" w:hAnsiTheme="majorBidi" w:cs="David" w:hint="cs"/>
                <w:rtl/>
              </w:rPr>
              <w:t xml:space="preserve">הוראות </w:t>
            </w:r>
            <w:r w:rsidRPr="001525A4">
              <w:rPr>
                <w:rFonts w:asciiTheme="majorBidi" w:hAnsiTheme="majorBidi" w:cs="David" w:hint="cs"/>
                <w:color w:val="FFFFFF" w:themeColor="background1"/>
                <w:rtl/>
              </w:rPr>
              <w:t>נוס</w:t>
            </w:r>
            <w:r>
              <w:rPr>
                <w:rFonts w:asciiTheme="majorBidi" w:hAnsiTheme="majorBidi" w:cs="David" w:hint="cs"/>
                <w:color w:val="FFFFFF" w:themeColor="background1"/>
                <w:rtl/>
              </w:rPr>
              <w:t>פות לקבלת היתר הקמה והפעלה של מתקני גפ"מ</w:t>
            </w:r>
          </w:p>
        </w:tc>
      </w:tr>
    </w:tbl>
    <w:p w:rsidR="007C2BE7" w:rsidRPr="004D0A7A" w:rsidRDefault="007C2BE7" w:rsidP="007C2BE7">
      <w:pPr>
        <w:spacing w:line="360" w:lineRule="auto"/>
        <w:ind w:firstLine="720"/>
        <w:rPr>
          <w:rFonts w:ascii="Arial" w:hAnsi="Arial"/>
          <w:sz w:val="22"/>
          <w:szCs w:val="22"/>
        </w:rPr>
      </w:pPr>
    </w:p>
    <w:p w:rsidR="007C2BE7" w:rsidRPr="00122809" w:rsidRDefault="007C2BE7" w:rsidP="007C2BE7">
      <w:pPr>
        <w:pStyle w:val="af5"/>
        <w:numPr>
          <w:ilvl w:val="0"/>
          <w:numId w:val="97"/>
        </w:numPr>
        <w:spacing w:line="360" w:lineRule="auto"/>
        <w:jc w:val="both"/>
        <w:rPr>
          <w:rFonts w:asciiTheme="majorBidi" w:hAnsiTheme="majorBidi"/>
          <w:szCs w:val="24"/>
        </w:rPr>
      </w:pPr>
      <w:r>
        <w:rPr>
          <w:rFonts w:asciiTheme="majorBidi" w:hAnsiTheme="majorBidi" w:hint="cs"/>
          <w:szCs w:val="24"/>
          <w:rtl/>
        </w:rPr>
        <w:lastRenderedPageBreak/>
        <w:t xml:space="preserve">להלן </w:t>
      </w:r>
      <w:r w:rsidRPr="00122809">
        <w:rPr>
          <w:rFonts w:asciiTheme="majorBidi" w:hAnsiTheme="majorBidi" w:hint="cs"/>
          <w:szCs w:val="24"/>
          <w:rtl/>
        </w:rPr>
        <w:t>הגדרות</w:t>
      </w:r>
      <w:r>
        <w:rPr>
          <w:rFonts w:asciiTheme="majorBidi" w:hAnsiTheme="majorBidi" w:hint="cs"/>
          <w:szCs w:val="24"/>
          <w:rtl/>
        </w:rPr>
        <w:t xml:space="preserve"> לצורך הוראות נוספות לקבלת היתר הקמה והפעלה של מתקני גפ"מ. למען הסר ספק ההגדרות אלו מתייחסות לנספח זה בלבד </w:t>
      </w:r>
    </w:p>
    <w:p w:rsidR="007C2BE7" w:rsidRPr="00122809" w:rsidRDefault="007C2BE7" w:rsidP="007C2BE7">
      <w:pPr>
        <w:pStyle w:val="af5"/>
        <w:numPr>
          <w:ilvl w:val="1"/>
          <w:numId w:val="97"/>
        </w:numPr>
        <w:spacing w:line="360" w:lineRule="auto"/>
        <w:ind w:hanging="623"/>
        <w:jc w:val="both"/>
        <w:rPr>
          <w:rFonts w:ascii="David" w:hAnsi="David"/>
          <w:szCs w:val="24"/>
        </w:rPr>
      </w:pPr>
      <w:r w:rsidRPr="00122809">
        <w:rPr>
          <w:rFonts w:ascii="David" w:hAnsi="David"/>
          <w:szCs w:val="24"/>
          <w:rtl/>
        </w:rPr>
        <w:t>"אישור בודק מיתקני חשמל" - אישור חשמלאי בודק סוג 3 כמשמעותו בתקנות החשמל, בדבר התאמת מערכות החשמל שהותקנו במיתקן הגפ"מ לדרישות לפי חוק החשמל, התשי"ד-1954</w:t>
      </w:r>
      <w:r w:rsidRPr="00122809">
        <w:rPr>
          <w:rFonts w:ascii="David" w:hAnsi="David"/>
          <w:szCs w:val="24"/>
          <w:rtl/>
        </w:rPr>
        <w:footnoteReference w:id="3"/>
      </w:r>
      <w:r w:rsidRPr="00122809">
        <w:rPr>
          <w:rFonts w:ascii="David" w:hAnsi="David"/>
          <w:szCs w:val="24"/>
          <w:rtl/>
        </w:rPr>
        <w:t xml:space="preserve"> והתאמת הציוד החשמלי והמכני באזורים בעלי אווירה נפיצה בשטח מתקן הגפ"מ לתקן </w:t>
      </w:r>
    </w:p>
    <w:p w:rsidR="007C2BE7" w:rsidRPr="00122809" w:rsidRDefault="007C2BE7" w:rsidP="007C2BE7">
      <w:pPr>
        <w:pStyle w:val="af5"/>
        <w:numPr>
          <w:ilvl w:val="1"/>
          <w:numId w:val="97"/>
        </w:numPr>
        <w:spacing w:line="360" w:lineRule="auto"/>
        <w:ind w:hanging="623"/>
        <w:jc w:val="both"/>
        <w:rPr>
          <w:rFonts w:ascii="David" w:hAnsi="David"/>
          <w:szCs w:val="24"/>
        </w:rPr>
      </w:pPr>
      <w:r w:rsidRPr="00122809">
        <w:rPr>
          <w:rFonts w:ascii="David" w:hAnsi="David" w:hint="cs"/>
          <w:szCs w:val="24"/>
          <w:rtl/>
        </w:rPr>
        <w:t xml:space="preserve">אישור חנ"י" - אישור חברת נמלי ישראל </w:t>
      </w:r>
      <w:r w:rsidRPr="00122809">
        <w:rPr>
          <w:rFonts w:ascii="David" w:hAnsi="David"/>
          <w:szCs w:val="24"/>
          <w:rtl/>
        </w:rPr>
        <w:t>–</w:t>
      </w:r>
      <w:r w:rsidRPr="00122809">
        <w:rPr>
          <w:rFonts w:ascii="David" w:hAnsi="David" w:hint="cs"/>
          <w:szCs w:val="24"/>
          <w:rtl/>
        </w:rPr>
        <w:t xml:space="preserve"> פיתוח ונכסים בע"מ להפעלת מיתקן הגפ</w:t>
      </w:r>
      <w:r w:rsidRPr="00122809">
        <w:rPr>
          <w:rFonts w:ascii="David" w:hAnsi="David"/>
          <w:szCs w:val="24"/>
          <w:rtl/>
        </w:rPr>
        <w:t>"</w:t>
      </w:r>
      <w:r w:rsidRPr="00122809">
        <w:rPr>
          <w:rFonts w:ascii="David" w:hAnsi="David" w:hint="cs"/>
          <w:szCs w:val="24"/>
          <w:rtl/>
        </w:rPr>
        <w:t>מ בשטח הנמל</w:t>
      </w:r>
      <w:r w:rsidRPr="00122809">
        <w:rPr>
          <w:rFonts w:ascii="David" w:hAnsi="David"/>
          <w:szCs w:val="24"/>
          <w:rtl/>
        </w:rPr>
        <w:t xml:space="preserve"> </w:t>
      </w:r>
    </w:p>
    <w:p w:rsidR="007C2BE7" w:rsidRPr="00122809" w:rsidRDefault="007C2BE7" w:rsidP="007C2BE7">
      <w:pPr>
        <w:pStyle w:val="af5"/>
        <w:numPr>
          <w:ilvl w:val="1"/>
          <w:numId w:val="97"/>
        </w:numPr>
        <w:spacing w:line="360" w:lineRule="auto"/>
        <w:ind w:hanging="623"/>
        <w:jc w:val="both"/>
        <w:rPr>
          <w:rFonts w:ascii="David" w:hAnsi="David"/>
          <w:szCs w:val="24"/>
        </w:rPr>
      </w:pPr>
      <w:r w:rsidRPr="00122809">
        <w:rPr>
          <w:rFonts w:ascii="David" w:hAnsi="David"/>
          <w:szCs w:val="24"/>
          <w:rtl/>
        </w:rPr>
        <w:t>"</w:t>
      </w:r>
      <w:r w:rsidRPr="00122809">
        <w:rPr>
          <w:rFonts w:ascii="David" w:hAnsi="David" w:hint="cs"/>
          <w:szCs w:val="24"/>
          <w:rtl/>
        </w:rPr>
        <w:t>אישור חשמלאי" - אישור חשמלאי כהגדרתו בתקנות החשמל, שרשאי לפי תקנות החשמל לתכנן מערכות חשמל מהסוג שהותקנו במיתקן הגפ</w:t>
      </w:r>
      <w:r w:rsidRPr="00122809">
        <w:rPr>
          <w:rFonts w:ascii="David" w:hAnsi="David"/>
          <w:szCs w:val="24"/>
          <w:rtl/>
        </w:rPr>
        <w:t>"</w:t>
      </w:r>
      <w:r w:rsidRPr="00122809">
        <w:rPr>
          <w:rFonts w:ascii="David" w:hAnsi="David" w:hint="cs"/>
          <w:szCs w:val="24"/>
          <w:rtl/>
        </w:rPr>
        <w:t>מ, בדבר התאמת מערכת החשמל במתקן הגפ</w:t>
      </w:r>
      <w:r w:rsidRPr="00122809">
        <w:rPr>
          <w:rFonts w:ascii="David" w:hAnsi="David"/>
          <w:szCs w:val="24"/>
          <w:rtl/>
        </w:rPr>
        <w:t>"</w:t>
      </w:r>
      <w:r w:rsidRPr="00122809">
        <w:rPr>
          <w:rFonts w:ascii="David" w:hAnsi="David" w:hint="cs"/>
          <w:szCs w:val="24"/>
          <w:rtl/>
        </w:rPr>
        <w:t>מ לתכניות מערכות החשמל והבקרה</w:t>
      </w:r>
      <w:r w:rsidRPr="00122809">
        <w:rPr>
          <w:rFonts w:ascii="David" w:hAnsi="David"/>
          <w:szCs w:val="24"/>
          <w:rtl/>
        </w:rPr>
        <w:t xml:space="preserve"> </w:t>
      </w:r>
    </w:p>
    <w:p w:rsidR="007C2BE7" w:rsidRPr="00122809" w:rsidRDefault="007C2BE7" w:rsidP="007C2BE7">
      <w:pPr>
        <w:pStyle w:val="af5"/>
        <w:numPr>
          <w:ilvl w:val="1"/>
          <w:numId w:val="97"/>
        </w:numPr>
        <w:spacing w:line="360" w:lineRule="auto"/>
        <w:ind w:hanging="623"/>
        <w:jc w:val="both"/>
        <w:rPr>
          <w:rFonts w:ascii="David" w:hAnsi="David"/>
          <w:szCs w:val="24"/>
        </w:rPr>
      </w:pPr>
      <w:r w:rsidRPr="00122809">
        <w:rPr>
          <w:rFonts w:ascii="David" w:hAnsi="David"/>
          <w:szCs w:val="24"/>
          <w:rtl/>
        </w:rPr>
        <w:t>"</w:t>
      </w:r>
      <w:r w:rsidRPr="00122809">
        <w:rPr>
          <w:rFonts w:ascii="David" w:hAnsi="David" w:hint="cs"/>
          <w:szCs w:val="24"/>
          <w:rtl/>
        </w:rPr>
        <w:t xml:space="preserve">אישור </w:t>
      </w:r>
      <w:r w:rsidRPr="00122809">
        <w:rPr>
          <w:rFonts w:ascii="David" w:hAnsi="David" w:hint="eastAsia"/>
          <w:szCs w:val="24"/>
          <w:rtl/>
        </w:rPr>
        <w:t>מהנדס</w:t>
      </w:r>
      <w:r w:rsidRPr="00122809">
        <w:rPr>
          <w:rFonts w:ascii="David" w:hAnsi="David"/>
          <w:szCs w:val="24"/>
          <w:rtl/>
        </w:rPr>
        <w:t xml:space="preserve"> </w:t>
      </w:r>
      <w:r w:rsidRPr="00122809">
        <w:rPr>
          <w:rFonts w:ascii="David" w:hAnsi="David" w:hint="eastAsia"/>
          <w:szCs w:val="24"/>
          <w:rtl/>
        </w:rPr>
        <w:t>תנועה</w:t>
      </w:r>
      <w:r w:rsidRPr="00122809">
        <w:rPr>
          <w:rFonts w:ascii="David" w:hAnsi="David" w:hint="cs"/>
          <w:szCs w:val="24"/>
          <w:rtl/>
        </w:rPr>
        <w:t xml:space="preserve">" </w:t>
      </w:r>
      <w:r w:rsidRPr="00122809">
        <w:rPr>
          <w:rFonts w:ascii="David" w:hAnsi="David"/>
          <w:szCs w:val="24"/>
          <w:rtl/>
        </w:rPr>
        <w:t>–</w:t>
      </w:r>
      <w:r w:rsidRPr="00122809">
        <w:rPr>
          <w:rFonts w:ascii="David" w:hAnsi="David" w:hint="cs"/>
          <w:szCs w:val="24"/>
          <w:rtl/>
        </w:rPr>
        <w:t xml:space="preserve"> אישור מהנדס תנועה בדבר בטיחות התנועה במיתקן הגפ</w:t>
      </w:r>
      <w:r w:rsidRPr="00122809">
        <w:rPr>
          <w:rFonts w:ascii="David" w:hAnsi="David"/>
          <w:szCs w:val="24"/>
          <w:rtl/>
        </w:rPr>
        <w:t>"</w:t>
      </w:r>
      <w:r w:rsidRPr="00122809">
        <w:rPr>
          <w:rFonts w:ascii="David" w:hAnsi="David" w:hint="cs"/>
          <w:szCs w:val="24"/>
          <w:rtl/>
        </w:rPr>
        <w:t>מ של כלי רכב המשמשים להובלת גפ</w:t>
      </w:r>
      <w:r w:rsidRPr="00122809">
        <w:rPr>
          <w:rFonts w:ascii="David" w:hAnsi="David"/>
          <w:szCs w:val="24"/>
          <w:rtl/>
        </w:rPr>
        <w:t>"</w:t>
      </w:r>
      <w:r w:rsidRPr="00122809">
        <w:rPr>
          <w:rFonts w:ascii="David" w:hAnsi="David" w:hint="cs"/>
          <w:szCs w:val="24"/>
          <w:rtl/>
        </w:rPr>
        <w:t>מ</w:t>
      </w:r>
      <w:r w:rsidRPr="00122809">
        <w:rPr>
          <w:rFonts w:ascii="David" w:hAnsi="David"/>
          <w:szCs w:val="24"/>
          <w:rtl/>
        </w:rPr>
        <w:t xml:space="preserve"> </w:t>
      </w:r>
    </w:p>
    <w:p w:rsidR="007C2BE7" w:rsidRPr="00122809" w:rsidRDefault="007C2BE7" w:rsidP="007C2BE7">
      <w:pPr>
        <w:pStyle w:val="af5"/>
        <w:numPr>
          <w:ilvl w:val="1"/>
          <w:numId w:val="97"/>
        </w:numPr>
        <w:spacing w:line="360" w:lineRule="auto"/>
        <w:ind w:hanging="623"/>
        <w:jc w:val="both"/>
        <w:rPr>
          <w:rFonts w:ascii="David" w:hAnsi="David"/>
          <w:szCs w:val="24"/>
        </w:rPr>
      </w:pPr>
      <w:r w:rsidRPr="00122809">
        <w:rPr>
          <w:rFonts w:ascii="David" w:hAnsi="David"/>
          <w:szCs w:val="24"/>
          <w:rtl/>
        </w:rPr>
        <w:t>"</w:t>
      </w:r>
      <w:r w:rsidRPr="00122809">
        <w:rPr>
          <w:rFonts w:ascii="David" w:hAnsi="David" w:hint="cs"/>
          <w:szCs w:val="24"/>
          <w:rtl/>
        </w:rPr>
        <w:t xml:space="preserve">אישור הממונה על הביטחון" </w:t>
      </w:r>
      <w:r w:rsidRPr="00122809">
        <w:rPr>
          <w:rFonts w:ascii="David" w:hAnsi="David"/>
          <w:szCs w:val="24"/>
          <w:rtl/>
        </w:rPr>
        <w:t>–</w:t>
      </w:r>
      <w:r w:rsidRPr="00122809">
        <w:rPr>
          <w:rFonts w:ascii="David" w:hAnsi="David" w:hint="cs"/>
          <w:szCs w:val="24"/>
          <w:rtl/>
        </w:rPr>
        <w:t xml:space="preserve"> אישור הממונה על הביטחון במשרד האנרגיה של תכנית האבטחה של מיתקן הגז</w:t>
      </w:r>
      <w:r w:rsidRPr="00122809">
        <w:rPr>
          <w:rFonts w:ascii="David" w:hAnsi="David"/>
          <w:szCs w:val="24"/>
          <w:rtl/>
        </w:rPr>
        <w:t xml:space="preserve"> </w:t>
      </w:r>
    </w:p>
    <w:p w:rsidR="007C2BE7" w:rsidRPr="00122809" w:rsidRDefault="007C2BE7" w:rsidP="007C2BE7">
      <w:pPr>
        <w:pStyle w:val="af5"/>
        <w:numPr>
          <w:ilvl w:val="1"/>
          <w:numId w:val="97"/>
        </w:numPr>
        <w:spacing w:line="360" w:lineRule="auto"/>
        <w:ind w:hanging="623"/>
        <w:jc w:val="both"/>
        <w:rPr>
          <w:rFonts w:ascii="David" w:hAnsi="David"/>
          <w:szCs w:val="24"/>
        </w:rPr>
      </w:pPr>
      <w:r w:rsidRPr="00122809">
        <w:rPr>
          <w:rFonts w:ascii="David" w:hAnsi="David"/>
          <w:szCs w:val="24"/>
          <w:rtl/>
        </w:rPr>
        <w:t>"</w:t>
      </w:r>
      <w:r w:rsidRPr="00122809">
        <w:rPr>
          <w:rFonts w:ascii="David" w:hAnsi="David" w:hint="cs"/>
          <w:szCs w:val="24"/>
          <w:rtl/>
        </w:rPr>
        <w:t xml:space="preserve">אישור מעבדה מאושרת" </w:t>
      </w:r>
      <w:r w:rsidRPr="00122809">
        <w:rPr>
          <w:rFonts w:ascii="David" w:hAnsi="David"/>
          <w:szCs w:val="24"/>
          <w:rtl/>
        </w:rPr>
        <w:t>–</w:t>
      </w:r>
      <w:r w:rsidRPr="00122809">
        <w:rPr>
          <w:rFonts w:ascii="David" w:hAnsi="David" w:hint="cs"/>
          <w:szCs w:val="24"/>
          <w:rtl/>
        </w:rPr>
        <w:t xml:space="preserve"> </w:t>
      </w:r>
      <w:r w:rsidRPr="00122809">
        <w:rPr>
          <w:rFonts w:ascii="David" w:hAnsi="David"/>
          <w:szCs w:val="24"/>
          <w:rtl/>
        </w:rPr>
        <w:t xml:space="preserve">כמשמעותה בסעיף 12(א) לחוק התקנים, </w:t>
      </w:r>
      <w:r w:rsidRPr="00122809">
        <w:rPr>
          <w:rFonts w:ascii="David" w:hAnsi="David" w:hint="cs"/>
          <w:szCs w:val="24"/>
          <w:rtl/>
        </w:rPr>
        <w:t>בדבר התאמת מיתקן הגז לדרישות התקן</w:t>
      </w:r>
      <w:r w:rsidRPr="00122809">
        <w:rPr>
          <w:rFonts w:ascii="David" w:hAnsi="David"/>
          <w:szCs w:val="24"/>
          <w:rtl/>
        </w:rPr>
        <w:t xml:space="preserve"> </w:t>
      </w:r>
    </w:p>
    <w:p w:rsidR="007C2BE7" w:rsidRPr="00122809" w:rsidRDefault="007C2BE7" w:rsidP="007C2BE7">
      <w:pPr>
        <w:pStyle w:val="af5"/>
        <w:numPr>
          <w:ilvl w:val="1"/>
          <w:numId w:val="97"/>
        </w:numPr>
        <w:spacing w:line="360" w:lineRule="auto"/>
        <w:ind w:hanging="623"/>
        <w:jc w:val="both"/>
        <w:rPr>
          <w:rFonts w:ascii="David" w:hAnsi="David"/>
          <w:szCs w:val="24"/>
        </w:rPr>
      </w:pPr>
      <w:r w:rsidRPr="00122809">
        <w:rPr>
          <w:rFonts w:ascii="David" w:hAnsi="David" w:hint="cs"/>
          <w:szCs w:val="24"/>
          <w:rtl/>
        </w:rPr>
        <w:t xml:space="preserve">"אישור מתכנן מיתקן גפ"מ מיוחד מסוים", </w:t>
      </w:r>
      <w:r w:rsidRPr="00122809">
        <w:rPr>
          <w:rFonts w:ascii="David" w:hAnsi="David"/>
          <w:szCs w:val="24"/>
          <w:rtl/>
        </w:rPr>
        <w:t>"</w:t>
      </w:r>
      <w:r w:rsidRPr="00122809">
        <w:rPr>
          <w:rFonts w:ascii="David" w:hAnsi="David" w:hint="cs"/>
          <w:szCs w:val="24"/>
          <w:rtl/>
        </w:rPr>
        <w:t xml:space="preserve">אישור מתכנן גפ"מ בכיר", "אישור מתכנן גפ"מ", "אישור מתקין גז רמה 2" </w:t>
      </w:r>
      <w:r w:rsidRPr="00122809">
        <w:rPr>
          <w:rFonts w:ascii="David" w:hAnsi="David"/>
          <w:szCs w:val="24"/>
          <w:rtl/>
        </w:rPr>
        <w:t>–</w:t>
      </w:r>
      <w:r w:rsidR="0029451C">
        <w:rPr>
          <w:rFonts w:ascii="David" w:hAnsi="David" w:hint="cs"/>
          <w:szCs w:val="24"/>
          <w:rtl/>
        </w:rPr>
        <w:t xml:space="preserve"> </w:t>
      </w:r>
      <w:r w:rsidRPr="00122809">
        <w:rPr>
          <w:rFonts w:ascii="David" w:hAnsi="David" w:hint="cs"/>
          <w:szCs w:val="24"/>
          <w:rtl/>
        </w:rPr>
        <w:t>אישור בעל רישיון לפי תקנות רישוי עוסקים בעבודות גפ"מ, לפי העניין, בדבר התאמת מיתקן הגפ</w:t>
      </w:r>
      <w:r w:rsidRPr="00122809">
        <w:rPr>
          <w:rFonts w:ascii="David" w:hAnsi="David"/>
          <w:szCs w:val="24"/>
          <w:rtl/>
        </w:rPr>
        <w:t>"</w:t>
      </w:r>
      <w:r w:rsidRPr="00122809">
        <w:rPr>
          <w:rFonts w:ascii="David" w:hAnsi="David" w:hint="cs"/>
          <w:szCs w:val="24"/>
          <w:rtl/>
        </w:rPr>
        <w:t>מ לתכנית המיתקן</w:t>
      </w:r>
      <w:r w:rsidRPr="00122809">
        <w:rPr>
          <w:rFonts w:ascii="David" w:hAnsi="David"/>
          <w:szCs w:val="24"/>
          <w:rtl/>
        </w:rPr>
        <w:t xml:space="preserve"> </w:t>
      </w:r>
    </w:p>
    <w:p w:rsidR="007C2BE7" w:rsidRPr="00122809" w:rsidRDefault="007C2BE7" w:rsidP="007C2BE7">
      <w:pPr>
        <w:pStyle w:val="af5"/>
        <w:numPr>
          <w:ilvl w:val="1"/>
          <w:numId w:val="97"/>
        </w:numPr>
        <w:spacing w:line="360" w:lineRule="auto"/>
        <w:ind w:hanging="623"/>
        <w:jc w:val="both"/>
        <w:rPr>
          <w:rFonts w:ascii="David" w:hAnsi="David"/>
          <w:szCs w:val="24"/>
        </w:rPr>
      </w:pPr>
      <w:r w:rsidRPr="00122809">
        <w:rPr>
          <w:rFonts w:ascii="David" w:hAnsi="David"/>
          <w:szCs w:val="24"/>
          <w:rtl/>
        </w:rPr>
        <w:t>"</w:t>
      </w:r>
      <w:r w:rsidRPr="00122809">
        <w:rPr>
          <w:rFonts w:ascii="David" w:hAnsi="David" w:hint="cs"/>
          <w:szCs w:val="24"/>
          <w:rtl/>
        </w:rPr>
        <w:t>אישור רשות הכבאות" - אישור הרשות הארצית לכבאות והצלה, כמשמעותה בחוק הרשות הארצית לכבאות והצלה, התשע"ב-2012</w:t>
      </w:r>
      <w:r w:rsidRPr="00122809">
        <w:rPr>
          <w:rFonts w:ascii="David" w:hAnsi="David"/>
          <w:szCs w:val="24"/>
          <w:rtl/>
        </w:rPr>
        <w:footnoteReference w:id="4"/>
      </w:r>
      <w:r w:rsidRPr="00122809">
        <w:rPr>
          <w:rFonts w:ascii="David" w:hAnsi="David" w:hint="cs"/>
          <w:szCs w:val="24"/>
          <w:rtl/>
        </w:rPr>
        <w:t>, בדבר התאמת מתקן הגפ</w:t>
      </w:r>
      <w:r w:rsidRPr="00122809">
        <w:rPr>
          <w:rFonts w:ascii="David" w:hAnsi="David"/>
          <w:szCs w:val="24"/>
          <w:rtl/>
        </w:rPr>
        <w:t>"</w:t>
      </w:r>
      <w:r w:rsidRPr="00122809">
        <w:rPr>
          <w:rFonts w:ascii="David" w:hAnsi="David" w:hint="cs"/>
          <w:szCs w:val="24"/>
          <w:rtl/>
        </w:rPr>
        <w:t>מ להוראות הרשות הארצית לכבאות והצלה</w:t>
      </w:r>
    </w:p>
    <w:p w:rsidR="007C2BE7" w:rsidRPr="00122809" w:rsidRDefault="007C2BE7" w:rsidP="007C2BE7">
      <w:pPr>
        <w:pStyle w:val="af5"/>
        <w:numPr>
          <w:ilvl w:val="1"/>
          <w:numId w:val="97"/>
        </w:numPr>
        <w:spacing w:line="360" w:lineRule="auto"/>
        <w:ind w:hanging="623"/>
        <w:jc w:val="both"/>
        <w:rPr>
          <w:rFonts w:ascii="David" w:hAnsi="David"/>
          <w:szCs w:val="24"/>
        </w:rPr>
      </w:pPr>
      <w:r w:rsidRPr="00122809">
        <w:rPr>
          <w:rFonts w:ascii="David" w:hAnsi="David"/>
          <w:szCs w:val="24"/>
          <w:rtl/>
        </w:rPr>
        <w:lastRenderedPageBreak/>
        <w:t>"</w:t>
      </w:r>
      <w:r w:rsidRPr="00122809">
        <w:rPr>
          <w:rFonts w:ascii="David" w:hAnsi="David" w:hint="cs"/>
          <w:szCs w:val="24"/>
          <w:rtl/>
        </w:rPr>
        <w:t xml:space="preserve">בעל רישיון לעיסוק בעבודות גפ"מ" </w:t>
      </w:r>
      <w:r w:rsidRPr="00122809">
        <w:rPr>
          <w:rFonts w:ascii="David" w:hAnsi="David"/>
          <w:szCs w:val="24"/>
          <w:rtl/>
        </w:rPr>
        <w:t>–</w:t>
      </w:r>
      <w:r w:rsidRPr="00122809">
        <w:rPr>
          <w:rFonts w:ascii="David" w:hAnsi="David" w:hint="cs"/>
          <w:szCs w:val="24"/>
          <w:rtl/>
        </w:rPr>
        <w:t xml:space="preserve"> בעל רישיון לעיסוק בעבודות גפ"מ לפי תקנות רישוי העוסקים בעבודות גפ"מ, הרשאי לפי התקנות לתכנן מתקן גפ</w:t>
      </w:r>
      <w:r w:rsidRPr="00122809">
        <w:rPr>
          <w:rFonts w:ascii="David" w:hAnsi="David"/>
          <w:szCs w:val="24"/>
          <w:rtl/>
        </w:rPr>
        <w:t>"</w:t>
      </w:r>
      <w:r w:rsidRPr="00122809">
        <w:rPr>
          <w:rFonts w:ascii="David" w:hAnsi="David" w:hint="cs"/>
          <w:szCs w:val="24"/>
          <w:rtl/>
        </w:rPr>
        <w:t>מ מסוג שלגביו הוגשה הבקשה</w:t>
      </w:r>
    </w:p>
    <w:p w:rsidR="007C2BE7" w:rsidRPr="00122809" w:rsidRDefault="007C2BE7" w:rsidP="007C2BE7">
      <w:pPr>
        <w:pStyle w:val="af5"/>
        <w:numPr>
          <w:ilvl w:val="1"/>
          <w:numId w:val="97"/>
        </w:numPr>
        <w:spacing w:line="360" w:lineRule="auto"/>
        <w:ind w:hanging="623"/>
        <w:jc w:val="both"/>
        <w:rPr>
          <w:rFonts w:ascii="David" w:hAnsi="David"/>
          <w:szCs w:val="24"/>
        </w:rPr>
      </w:pPr>
      <w:r w:rsidRPr="00122809">
        <w:rPr>
          <w:rFonts w:ascii="David" w:hAnsi="David" w:hint="cs"/>
          <w:szCs w:val="24"/>
          <w:rtl/>
        </w:rPr>
        <w:t xml:space="preserve">"גפ"מ" </w:t>
      </w:r>
      <w:r w:rsidRPr="00122809">
        <w:rPr>
          <w:rFonts w:ascii="David" w:hAnsi="David"/>
          <w:szCs w:val="24"/>
          <w:rtl/>
        </w:rPr>
        <w:t>–</w:t>
      </w:r>
      <w:r w:rsidRPr="00122809">
        <w:rPr>
          <w:rFonts w:ascii="David" w:hAnsi="David" w:hint="cs"/>
          <w:szCs w:val="24"/>
          <w:rtl/>
        </w:rPr>
        <w:t xml:space="preserve"> גז פחמימני מעובה</w:t>
      </w:r>
    </w:p>
    <w:p w:rsidR="007C2BE7" w:rsidRPr="00122809" w:rsidRDefault="007C2BE7" w:rsidP="007C2BE7">
      <w:pPr>
        <w:pStyle w:val="af5"/>
        <w:numPr>
          <w:ilvl w:val="1"/>
          <w:numId w:val="97"/>
        </w:numPr>
        <w:spacing w:line="360" w:lineRule="auto"/>
        <w:ind w:hanging="623"/>
        <w:jc w:val="both"/>
        <w:rPr>
          <w:rFonts w:ascii="David" w:hAnsi="David"/>
          <w:szCs w:val="24"/>
        </w:rPr>
      </w:pPr>
      <w:r w:rsidRPr="00122809">
        <w:rPr>
          <w:rFonts w:ascii="David" w:hAnsi="David"/>
          <w:szCs w:val="24"/>
          <w:rtl/>
        </w:rPr>
        <w:t>"</w:t>
      </w:r>
      <w:r w:rsidRPr="00122809">
        <w:rPr>
          <w:rFonts w:ascii="David" w:hAnsi="David" w:hint="cs"/>
          <w:szCs w:val="24"/>
          <w:rtl/>
        </w:rPr>
        <w:t xml:space="preserve">המנהל" </w:t>
      </w:r>
      <w:r w:rsidRPr="00122809">
        <w:rPr>
          <w:rFonts w:ascii="David" w:hAnsi="David"/>
          <w:szCs w:val="24"/>
          <w:rtl/>
        </w:rPr>
        <w:t>–</w:t>
      </w:r>
      <w:r w:rsidRPr="00122809">
        <w:rPr>
          <w:rFonts w:ascii="David" w:hAnsi="David" w:hint="cs"/>
          <w:szCs w:val="24"/>
          <w:rtl/>
        </w:rPr>
        <w:t xml:space="preserve"> מי שמונה </w:t>
      </w:r>
      <w:r w:rsidRPr="00122809">
        <w:rPr>
          <w:rFonts w:ascii="David" w:hAnsi="David"/>
          <w:szCs w:val="24"/>
          <w:rtl/>
        </w:rPr>
        <w:t>לפי סעיף 3(</w:t>
      </w:r>
      <w:r w:rsidRPr="00122809">
        <w:rPr>
          <w:rFonts w:ascii="David" w:hAnsi="David" w:hint="cs"/>
          <w:szCs w:val="24"/>
          <w:rtl/>
        </w:rPr>
        <w:t>א</w:t>
      </w:r>
      <w:r w:rsidRPr="00122809">
        <w:rPr>
          <w:rFonts w:ascii="David" w:hAnsi="David"/>
          <w:szCs w:val="24"/>
          <w:rtl/>
        </w:rPr>
        <w:t>) לחוק למנהל לענייני גפ"מ</w:t>
      </w:r>
    </w:p>
    <w:p w:rsidR="007C2BE7" w:rsidRPr="00122809" w:rsidRDefault="007C2BE7" w:rsidP="007C2BE7">
      <w:pPr>
        <w:pStyle w:val="af5"/>
        <w:numPr>
          <w:ilvl w:val="1"/>
          <w:numId w:val="97"/>
        </w:numPr>
        <w:spacing w:line="360" w:lineRule="auto"/>
        <w:ind w:hanging="623"/>
        <w:jc w:val="both"/>
        <w:rPr>
          <w:rFonts w:ascii="David" w:hAnsi="David"/>
          <w:szCs w:val="24"/>
        </w:rPr>
      </w:pPr>
      <w:r w:rsidRPr="00122809">
        <w:rPr>
          <w:rFonts w:ascii="David" w:hAnsi="David"/>
          <w:szCs w:val="24"/>
          <w:rtl/>
        </w:rPr>
        <w:t>"</w:t>
      </w:r>
      <w:r w:rsidRPr="00122809">
        <w:rPr>
          <w:rFonts w:ascii="David" w:hAnsi="David" w:hint="cs"/>
          <w:szCs w:val="24"/>
          <w:rtl/>
        </w:rPr>
        <w:t xml:space="preserve">הצהרת מתכנן המיתקן" </w:t>
      </w:r>
      <w:r w:rsidRPr="00122809">
        <w:rPr>
          <w:rFonts w:ascii="David" w:hAnsi="David"/>
          <w:szCs w:val="24"/>
          <w:rtl/>
        </w:rPr>
        <w:t>–</w:t>
      </w:r>
      <w:r w:rsidRPr="00122809">
        <w:rPr>
          <w:rFonts w:ascii="David" w:hAnsi="David" w:hint="cs"/>
          <w:szCs w:val="24"/>
          <w:rtl/>
        </w:rPr>
        <w:t>הצהרת בעל רישיון לעיסוק בעבודת גפ"מ המתכנן בפועל את הקמת מיתקן הגפ</w:t>
      </w:r>
      <w:r w:rsidRPr="00122809">
        <w:rPr>
          <w:rFonts w:ascii="David" w:hAnsi="David"/>
          <w:szCs w:val="24"/>
          <w:rtl/>
        </w:rPr>
        <w:t>"</w:t>
      </w:r>
      <w:r w:rsidRPr="00122809">
        <w:rPr>
          <w:rFonts w:ascii="David" w:hAnsi="David" w:hint="cs"/>
          <w:szCs w:val="24"/>
          <w:rtl/>
        </w:rPr>
        <w:t>מ בנוגע לתקנים שלפיהם ייבנה המיתקן ומערכות הנלוות לו, ובכלל זה מערכות חשמל בקרה ומיחשוב וגילוי דליפות גז ואש; במיתקן מילוי ואחסון הצהרה כאמור תינתן גם בנוגע לסיכונים האפשריים העלולים לנבוע מפעילות סיסמית באזור המיתקן</w:t>
      </w:r>
    </w:p>
    <w:p w:rsidR="007C2BE7" w:rsidRPr="00122809" w:rsidRDefault="007C2BE7" w:rsidP="007C2BE7">
      <w:pPr>
        <w:pStyle w:val="af5"/>
        <w:numPr>
          <w:ilvl w:val="1"/>
          <w:numId w:val="97"/>
        </w:numPr>
        <w:spacing w:line="360" w:lineRule="auto"/>
        <w:ind w:hanging="623"/>
        <w:jc w:val="both"/>
        <w:rPr>
          <w:rFonts w:ascii="David" w:hAnsi="David"/>
          <w:szCs w:val="24"/>
        </w:rPr>
      </w:pPr>
      <w:r w:rsidRPr="00122809">
        <w:rPr>
          <w:rFonts w:ascii="David" w:hAnsi="David" w:hint="cs"/>
          <w:szCs w:val="24"/>
          <w:rtl/>
        </w:rPr>
        <w:t>"חוק התקנים" - חוק התקנים, התשי"ג-1953</w:t>
      </w:r>
    </w:p>
    <w:p w:rsidR="007C2BE7" w:rsidRPr="00122809" w:rsidRDefault="007C2BE7" w:rsidP="007C2BE7">
      <w:pPr>
        <w:pStyle w:val="af5"/>
        <w:numPr>
          <w:ilvl w:val="1"/>
          <w:numId w:val="97"/>
        </w:numPr>
        <w:spacing w:line="360" w:lineRule="auto"/>
        <w:ind w:hanging="623"/>
        <w:jc w:val="both"/>
        <w:rPr>
          <w:rFonts w:ascii="David" w:hAnsi="David"/>
          <w:szCs w:val="24"/>
        </w:rPr>
      </w:pPr>
      <w:r w:rsidRPr="00122809">
        <w:rPr>
          <w:rFonts w:ascii="David" w:hAnsi="David"/>
          <w:szCs w:val="24"/>
          <w:rtl/>
        </w:rPr>
        <w:t>"</w:t>
      </w:r>
      <w:r w:rsidRPr="00122809">
        <w:rPr>
          <w:rFonts w:ascii="David" w:hAnsi="David" w:hint="cs"/>
          <w:szCs w:val="24"/>
          <w:rtl/>
        </w:rPr>
        <w:t xml:space="preserve">מודד מוסמך" </w:t>
      </w:r>
      <w:r w:rsidRPr="00122809">
        <w:rPr>
          <w:rFonts w:ascii="David" w:hAnsi="David"/>
          <w:szCs w:val="24"/>
          <w:rtl/>
        </w:rPr>
        <w:t>–</w:t>
      </w:r>
      <w:r w:rsidRPr="00122809">
        <w:rPr>
          <w:rFonts w:ascii="David" w:hAnsi="David" w:hint="cs"/>
          <w:szCs w:val="24"/>
          <w:rtl/>
        </w:rPr>
        <w:t>מודד בעל רשיון לפי פקודת המדידות</w:t>
      </w:r>
    </w:p>
    <w:p w:rsidR="007C2BE7" w:rsidRPr="00122809" w:rsidRDefault="007C2BE7" w:rsidP="007C2BE7">
      <w:pPr>
        <w:pStyle w:val="af5"/>
        <w:numPr>
          <w:ilvl w:val="1"/>
          <w:numId w:val="97"/>
        </w:numPr>
        <w:spacing w:line="360" w:lineRule="auto"/>
        <w:ind w:hanging="623"/>
        <w:jc w:val="both"/>
        <w:rPr>
          <w:rFonts w:ascii="David" w:hAnsi="David"/>
          <w:szCs w:val="24"/>
        </w:rPr>
      </w:pPr>
      <w:r w:rsidRPr="00122809">
        <w:rPr>
          <w:rFonts w:ascii="David" w:hAnsi="David"/>
          <w:szCs w:val="24"/>
          <w:rtl/>
        </w:rPr>
        <w:t>"</w:t>
      </w:r>
      <w:r w:rsidRPr="00122809">
        <w:rPr>
          <w:rFonts w:ascii="David" w:hAnsi="David" w:hint="cs"/>
          <w:szCs w:val="24"/>
          <w:rtl/>
        </w:rPr>
        <w:t xml:space="preserve">מכל גפ"מ נייח" </w:t>
      </w:r>
      <w:r w:rsidRPr="00122809">
        <w:rPr>
          <w:rFonts w:ascii="David" w:hAnsi="David"/>
          <w:szCs w:val="24"/>
          <w:rtl/>
        </w:rPr>
        <w:t>–כלי קיבול המיועד לאחסון גפ"מ ולמילוי באתר ההתקנה, אשר חל עליו התקן הרשמי ת"י 158 – "מיתקנים לגזים פחמימניים מעובים(גפ"מ)" על חלקיו</w:t>
      </w:r>
    </w:p>
    <w:p w:rsidR="007C2BE7" w:rsidRPr="00122809" w:rsidRDefault="007C2BE7" w:rsidP="007C2BE7">
      <w:pPr>
        <w:pStyle w:val="af5"/>
        <w:numPr>
          <w:ilvl w:val="1"/>
          <w:numId w:val="97"/>
        </w:numPr>
        <w:spacing w:line="360" w:lineRule="auto"/>
        <w:ind w:hanging="623"/>
        <w:jc w:val="both"/>
        <w:rPr>
          <w:rFonts w:ascii="David" w:hAnsi="David"/>
          <w:szCs w:val="24"/>
        </w:rPr>
      </w:pPr>
      <w:r w:rsidRPr="00122809">
        <w:rPr>
          <w:rFonts w:ascii="David" w:hAnsi="David"/>
          <w:szCs w:val="24"/>
          <w:rtl/>
        </w:rPr>
        <w:t>"</w:t>
      </w:r>
      <w:r w:rsidRPr="00122809">
        <w:rPr>
          <w:rFonts w:ascii="David" w:hAnsi="David" w:hint="cs"/>
          <w:szCs w:val="24"/>
          <w:rtl/>
        </w:rPr>
        <w:t xml:space="preserve">מפה מצבית" </w:t>
      </w:r>
      <w:r w:rsidRPr="00122809">
        <w:rPr>
          <w:rFonts w:ascii="David" w:hAnsi="David"/>
          <w:szCs w:val="24"/>
          <w:rtl/>
        </w:rPr>
        <w:t>–</w:t>
      </w:r>
      <w:r w:rsidRPr="00122809">
        <w:rPr>
          <w:rFonts w:ascii="David" w:hAnsi="David" w:hint="cs"/>
          <w:szCs w:val="24"/>
          <w:rtl/>
        </w:rPr>
        <w:t>מפה שבה מסומן בקנה מידה שטח קרקע מוגדר וכל עצם הנמצא בו, החתומה על ידי מודד מוסמך ועל ידי בעל רישיון לעיסוק בעבודות גפ"מ</w:t>
      </w:r>
    </w:p>
    <w:p w:rsidR="007C2BE7" w:rsidRPr="00122809" w:rsidRDefault="007C2BE7" w:rsidP="007C2BE7">
      <w:pPr>
        <w:pStyle w:val="af5"/>
        <w:numPr>
          <w:ilvl w:val="1"/>
          <w:numId w:val="97"/>
        </w:numPr>
        <w:spacing w:line="360" w:lineRule="auto"/>
        <w:ind w:hanging="623"/>
        <w:jc w:val="both"/>
        <w:rPr>
          <w:rFonts w:ascii="David" w:hAnsi="David"/>
          <w:szCs w:val="24"/>
        </w:rPr>
      </w:pPr>
      <w:r w:rsidRPr="00122809">
        <w:rPr>
          <w:rFonts w:ascii="David" w:hAnsi="David"/>
          <w:szCs w:val="24"/>
          <w:rtl/>
        </w:rPr>
        <w:t>"</w:t>
      </w:r>
      <w:r w:rsidRPr="00122809">
        <w:rPr>
          <w:rFonts w:ascii="David" w:hAnsi="David" w:hint="cs"/>
          <w:szCs w:val="24"/>
          <w:rtl/>
        </w:rPr>
        <w:t xml:space="preserve">מפת סביבה" </w:t>
      </w:r>
      <w:r w:rsidRPr="00122809">
        <w:rPr>
          <w:rFonts w:ascii="David" w:hAnsi="David"/>
          <w:szCs w:val="24"/>
          <w:rtl/>
        </w:rPr>
        <w:t>–</w:t>
      </w:r>
      <w:r w:rsidRPr="00122809">
        <w:rPr>
          <w:rFonts w:ascii="David" w:hAnsi="David" w:hint="cs"/>
          <w:szCs w:val="24"/>
          <w:rtl/>
        </w:rPr>
        <w:t>מפה בקנה מידה</w:t>
      </w:r>
      <w:r w:rsidRPr="00122809">
        <w:rPr>
          <w:rFonts w:ascii="David" w:hAnsi="David"/>
          <w:szCs w:val="24"/>
          <w:rtl/>
        </w:rPr>
        <w:t xml:space="preserve"> 1</w:t>
      </w:r>
      <w:r w:rsidRPr="00122809">
        <w:rPr>
          <w:rFonts w:ascii="David" w:hAnsi="David" w:hint="cs"/>
          <w:szCs w:val="24"/>
          <w:rtl/>
        </w:rPr>
        <w:t>:2,500, החתומה בידי המרכז למיפוי ישראל, בה מצוינים הגושים והחלקות על מספריהם, רשת</w:t>
      </w:r>
      <w:r w:rsidRPr="00122809">
        <w:rPr>
          <w:rFonts w:ascii="David" w:hAnsi="David"/>
          <w:szCs w:val="24"/>
          <w:rtl/>
        </w:rPr>
        <w:t xml:space="preserve"> </w:t>
      </w:r>
      <w:r w:rsidRPr="00122809">
        <w:rPr>
          <w:rFonts w:ascii="David" w:hAnsi="David" w:hint="cs"/>
          <w:szCs w:val="24"/>
          <w:rtl/>
        </w:rPr>
        <w:t>קואורדינטות</w:t>
      </w:r>
      <w:r w:rsidRPr="00122809">
        <w:rPr>
          <w:rFonts w:ascii="David" w:hAnsi="David"/>
          <w:szCs w:val="24"/>
          <w:rtl/>
        </w:rPr>
        <w:t xml:space="preserve">, </w:t>
      </w:r>
      <w:r w:rsidRPr="00122809">
        <w:rPr>
          <w:rFonts w:ascii="David" w:hAnsi="David" w:hint="cs"/>
          <w:szCs w:val="24"/>
          <w:rtl/>
        </w:rPr>
        <w:t>דרכי גישה למיתקן הגפ</w:t>
      </w:r>
      <w:r w:rsidRPr="00122809">
        <w:rPr>
          <w:rFonts w:ascii="David" w:hAnsi="David"/>
          <w:szCs w:val="24"/>
          <w:rtl/>
        </w:rPr>
        <w:t>"</w:t>
      </w:r>
      <w:r w:rsidRPr="00122809">
        <w:rPr>
          <w:rFonts w:ascii="David" w:hAnsi="David" w:hint="cs"/>
          <w:szCs w:val="24"/>
          <w:rtl/>
        </w:rPr>
        <w:t>מ, הדרכים הציבוריות שבסביבת המיתקן, תוואי הדרכים כאמור, שמותיהן ומידת סלילתן, כל מבנה הנמצא במרחק של 100 מטרים מגבולות המיתקן בצירוף פירוט למה משמש המבנה; במיתקן מילוי ואחסון המפה תכלול גם כל בנין הנמצא במרחק של 500 מטרים מגבולות המיתקן וכן דרכי גישה מכביש ראשי</w:t>
      </w:r>
    </w:p>
    <w:p w:rsidR="007C2BE7" w:rsidRPr="00122809" w:rsidRDefault="007C2BE7" w:rsidP="007C2BE7">
      <w:pPr>
        <w:pStyle w:val="af5"/>
        <w:numPr>
          <w:ilvl w:val="1"/>
          <w:numId w:val="97"/>
        </w:numPr>
        <w:spacing w:line="360" w:lineRule="auto"/>
        <w:ind w:hanging="623"/>
        <w:jc w:val="both"/>
        <w:rPr>
          <w:rFonts w:ascii="David" w:hAnsi="David"/>
          <w:szCs w:val="24"/>
        </w:rPr>
      </w:pPr>
      <w:r w:rsidRPr="00122809">
        <w:rPr>
          <w:rFonts w:ascii="David" w:hAnsi="David"/>
          <w:szCs w:val="24"/>
          <w:rtl/>
        </w:rPr>
        <w:t>"</w:t>
      </w:r>
      <w:r w:rsidRPr="00122809">
        <w:rPr>
          <w:rFonts w:ascii="David" w:hAnsi="David" w:hint="cs"/>
          <w:szCs w:val="24"/>
          <w:rtl/>
        </w:rPr>
        <w:t xml:space="preserve">מקום ציבורי" </w:t>
      </w:r>
      <w:r w:rsidRPr="00122809">
        <w:rPr>
          <w:rFonts w:ascii="David" w:hAnsi="David"/>
          <w:szCs w:val="24"/>
          <w:rtl/>
        </w:rPr>
        <w:t>–</w:t>
      </w:r>
      <w:r w:rsidRPr="00122809">
        <w:rPr>
          <w:rFonts w:ascii="David" w:hAnsi="David" w:hint="cs"/>
          <w:szCs w:val="24"/>
          <w:rtl/>
        </w:rPr>
        <w:t xml:space="preserve">מקום המיועד לשימוש הציבור, ובכלל זה בניין משרדים ובנין או שטח פתוח המשמשים לאחת או יותר מהמטרות הבאות: מוסד חינוך, אולם שמחות </w:t>
      </w:r>
      <w:r w:rsidRPr="00122809">
        <w:rPr>
          <w:rFonts w:ascii="David" w:hAnsi="David" w:hint="cs"/>
          <w:szCs w:val="24"/>
          <w:rtl/>
        </w:rPr>
        <w:lastRenderedPageBreak/>
        <w:t>ואסיפות, מרכז קניות, אולם ספורט מקורה, מרכז תרבות, מסעדה, בית מלון, מבנה נופש, בית משפט, בית סוהר, בית חולים ומרפאה, מסוף לתחבורה או בית תפילה</w:t>
      </w:r>
    </w:p>
    <w:p w:rsidR="007C2BE7" w:rsidRPr="00122809" w:rsidRDefault="007C2BE7" w:rsidP="007C2BE7">
      <w:pPr>
        <w:pStyle w:val="af5"/>
        <w:numPr>
          <w:ilvl w:val="1"/>
          <w:numId w:val="97"/>
        </w:numPr>
        <w:spacing w:line="360" w:lineRule="auto"/>
        <w:ind w:hanging="623"/>
        <w:jc w:val="both"/>
        <w:rPr>
          <w:rFonts w:ascii="David" w:hAnsi="David"/>
          <w:szCs w:val="24"/>
        </w:rPr>
      </w:pPr>
      <w:r w:rsidRPr="00122809">
        <w:rPr>
          <w:rFonts w:ascii="David" w:hAnsi="David"/>
          <w:szCs w:val="24"/>
          <w:rtl/>
        </w:rPr>
        <w:t>"</w:t>
      </w:r>
      <w:r w:rsidRPr="00122809">
        <w:rPr>
          <w:rFonts w:ascii="David" w:hAnsi="David" w:hint="cs"/>
          <w:szCs w:val="24"/>
          <w:rtl/>
        </w:rPr>
        <w:t>סקר סיכונים תפעולי</w:t>
      </w:r>
      <w:r w:rsidRPr="00122809">
        <w:rPr>
          <w:rFonts w:ascii="David" w:hAnsi="David"/>
          <w:szCs w:val="24"/>
        </w:rPr>
        <w:t>Hazard and operability study)</w:t>
      </w:r>
      <w:r w:rsidRPr="00122809">
        <w:rPr>
          <w:rFonts w:ascii="David" w:hAnsi="David" w:hint="cs"/>
          <w:szCs w:val="24"/>
          <w:rtl/>
        </w:rPr>
        <w:t xml:space="preserve">) וסקר בטיחות תהליכי למערכות הבקרה והשליטה </w:t>
      </w:r>
      <w:r w:rsidRPr="00122809">
        <w:rPr>
          <w:rFonts w:ascii="David" w:hAnsi="David"/>
          <w:szCs w:val="24"/>
        </w:rPr>
        <w:t>Functional Safety)</w:t>
      </w:r>
      <w:r w:rsidRPr="00122809">
        <w:rPr>
          <w:rFonts w:ascii="David" w:hAnsi="David" w:hint="cs"/>
          <w:szCs w:val="24"/>
          <w:rtl/>
        </w:rPr>
        <w:t xml:space="preserve">)" </w:t>
      </w:r>
      <w:r w:rsidRPr="00122809">
        <w:rPr>
          <w:rFonts w:ascii="David" w:hAnsi="David"/>
          <w:szCs w:val="24"/>
          <w:rtl/>
        </w:rPr>
        <w:t>–</w:t>
      </w:r>
      <w:r w:rsidRPr="00122809">
        <w:rPr>
          <w:rFonts w:ascii="David" w:hAnsi="David" w:hint="cs"/>
          <w:szCs w:val="24"/>
          <w:rtl/>
        </w:rPr>
        <w:t>סקר לפי תקן בינלאומי שהמנהל אישר, המנתח את הסיכונים הנגזרים מתפעול המיתקן ומעריך את השפעתם על שלמות המיתקן ושלום העובדים</w:t>
      </w:r>
    </w:p>
    <w:p w:rsidR="007C2BE7" w:rsidRPr="00122809" w:rsidRDefault="007C2BE7" w:rsidP="007C2BE7">
      <w:pPr>
        <w:pStyle w:val="af5"/>
        <w:numPr>
          <w:ilvl w:val="1"/>
          <w:numId w:val="97"/>
        </w:numPr>
        <w:spacing w:line="360" w:lineRule="auto"/>
        <w:ind w:hanging="623"/>
        <w:jc w:val="both"/>
        <w:rPr>
          <w:rFonts w:ascii="David" w:hAnsi="David"/>
          <w:szCs w:val="24"/>
        </w:rPr>
      </w:pPr>
      <w:r w:rsidRPr="00122809">
        <w:rPr>
          <w:rFonts w:ascii="David" w:hAnsi="David"/>
          <w:szCs w:val="24"/>
          <w:rtl/>
        </w:rPr>
        <w:t>"</w:t>
      </w:r>
      <w:r w:rsidRPr="00122809">
        <w:rPr>
          <w:rFonts w:ascii="David" w:hAnsi="David" w:hint="cs"/>
          <w:szCs w:val="24"/>
          <w:rtl/>
        </w:rPr>
        <w:t xml:space="preserve">קיבולת" </w:t>
      </w:r>
      <w:r w:rsidRPr="00122809">
        <w:rPr>
          <w:rFonts w:ascii="David" w:hAnsi="David"/>
          <w:szCs w:val="24"/>
          <w:rtl/>
        </w:rPr>
        <w:t>–</w:t>
      </w:r>
      <w:r w:rsidRPr="00122809">
        <w:rPr>
          <w:rFonts w:ascii="David" w:hAnsi="David" w:hint="cs"/>
          <w:szCs w:val="24"/>
          <w:rtl/>
        </w:rPr>
        <w:t xml:space="preserve"> במכלי גפ"מ מיטלטלים- סך הנפח המרבי של מכלי גפ"מ מיטלטלים במיתקן הגפ</w:t>
      </w:r>
      <w:r w:rsidRPr="00122809">
        <w:rPr>
          <w:rFonts w:ascii="David" w:hAnsi="David"/>
          <w:szCs w:val="24"/>
          <w:rtl/>
        </w:rPr>
        <w:t>"</w:t>
      </w:r>
      <w:r w:rsidRPr="00122809">
        <w:rPr>
          <w:rFonts w:ascii="David" w:hAnsi="David" w:hint="cs"/>
          <w:szCs w:val="24"/>
          <w:rtl/>
        </w:rPr>
        <w:t>מ ועל גבי כלי רכב הנמצא בתוך המיתקן; במכלי גפ"מ נייחים- סך משקל הגפ"מ המרבי במכלי גפ"מ נייחים במיתקן הגפ</w:t>
      </w:r>
      <w:r w:rsidRPr="00122809">
        <w:rPr>
          <w:rFonts w:ascii="David" w:hAnsi="David"/>
          <w:szCs w:val="24"/>
          <w:rtl/>
        </w:rPr>
        <w:t>"</w:t>
      </w:r>
      <w:r w:rsidRPr="00122809">
        <w:rPr>
          <w:rFonts w:ascii="David" w:hAnsi="David" w:hint="cs"/>
          <w:szCs w:val="24"/>
          <w:rtl/>
        </w:rPr>
        <w:t>מ ובמכליות כביש בתוך המיתקן; לעניין זה לא יבוא בחשבון קיבולם של מכלי גפ"מ מיטלטלים או מכלי גפ"מ נייחים שאינם מחוברים לשאר מערכות המיתקן ושלא הוכנס לתוכם גפ</w:t>
      </w:r>
      <w:r w:rsidRPr="00122809">
        <w:rPr>
          <w:rFonts w:ascii="David" w:hAnsi="David"/>
          <w:szCs w:val="24"/>
          <w:rtl/>
        </w:rPr>
        <w:t>"</w:t>
      </w:r>
      <w:r w:rsidRPr="00122809">
        <w:rPr>
          <w:rFonts w:ascii="David" w:hAnsi="David" w:hint="cs"/>
          <w:szCs w:val="24"/>
          <w:rtl/>
        </w:rPr>
        <w:t>מ או שעברו תהליך ריקון מגפ</w:t>
      </w:r>
      <w:r w:rsidRPr="00122809">
        <w:rPr>
          <w:rFonts w:ascii="David" w:hAnsi="David"/>
          <w:szCs w:val="24"/>
          <w:rtl/>
        </w:rPr>
        <w:t>"</w:t>
      </w:r>
      <w:r w:rsidRPr="00122809">
        <w:rPr>
          <w:rFonts w:ascii="David" w:hAnsi="David" w:hint="cs"/>
          <w:szCs w:val="24"/>
          <w:rtl/>
        </w:rPr>
        <w:t>מ (</w:t>
      </w:r>
      <w:r w:rsidRPr="00122809">
        <w:rPr>
          <w:rFonts w:ascii="David" w:hAnsi="David"/>
          <w:szCs w:val="24"/>
        </w:rPr>
        <w:t>gas free</w:t>
      </w:r>
      <w:r w:rsidRPr="00122809">
        <w:rPr>
          <w:rFonts w:ascii="David" w:hAnsi="David" w:hint="cs"/>
          <w:szCs w:val="24"/>
          <w:rtl/>
        </w:rPr>
        <w:t>) שבסופו כמות הגפ</w:t>
      </w:r>
      <w:r w:rsidRPr="00122809">
        <w:rPr>
          <w:rFonts w:ascii="David" w:hAnsi="David"/>
          <w:szCs w:val="24"/>
          <w:rtl/>
        </w:rPr>
        <w:t>"</w:t>
      </w:r>
      <w:r w:rsidRPr="00122809">
        <w:rPr>
          <w:rFonts w:ascii="David" w:hAnsi="David" w:hint="cs"/>
          <w:szCs w:val="24"/>
          <w:rtl/>
        </w:rPr>
        <w:t>מ שבמכל אינה עולה על חצי אחוז ביחס לנפח המכל</w:t>
      </w:r>
      <w:r w:rsidR="00FC6C89">
        <w:rPr>
          <w:rFonts w:ascii="David" w:hAnsi="David" w:hint="cs"/>
          <w:szCs w:val="24"/>
          <w:rtl/>
        </w:rPr>
        <w:t>.</w:t>
      </w:r>
    </w:p>
    <w:p w:rsidR="007C2BE7" w:rsidRPr="00122809" w:rsidRDefault="007C2BE7" w:rsidP="00FC6C89">
      <w:pPr>
        <w:pStyle w:val="af5"/>
        <w:numPr>
          <w:ilvl w:val="1"/>
          <w:numId w:val="97"/>
        </w:numPr>
        <w:spacing w:line="360" w:lineRule="auto"/>
        <w:ind w:hanging="623"/>
        <w:jc w:val="both"/>
        <w:rPr>
          <w:rFonts w:ascii="David" w:hAnsi="David"/>
          <w:szCs w:val="24"/>
        </w:rPr>
      </w:pPr>
      <w:r w:rsidRPr="00122809">
        <w:rPr>
          <w:rFonts w:ascii="David" w:hAnsi="David"/>
          <w:szCs w:val="24"/>
          <w:rtl/>
        </w:rPr>
        <w:t>"</w:t>
      </w:r>
      <w:r w:rsidRPr="00122809">
        <w:rPr>
          <w:rFonts w:ascii="David" w:hAnsi="David" w:hint="cs"/>
          <w:szCs w:val="24"/>
          <w:rtl/>
        </w:rPr>
        <w:t>שינוי יסודי" - לרבות שינוי קיבולת מיתקן גפ</w:t>
      </w:r>
      <w:r w:rsidRPr="00122809">
        <w:rPr>
          <w:rFonts w:ascii="David" w:hAnsi="David"/>
          <w:szCs w:val="24"/>
          <w:rtl/>
        </w:rPr>
        <w:t>"</w:t>
      </w:r>
      <w:r w:rsidRPr="00122809">
        <w:rPr>
          <w:rFonts w:ascii="David" w:hAnsi="David" w:hint="cs"/>
          <w:szCs w:val="24"/>
          <w:rtl/>
        </w:rPr>
        <w:t>מ, שינוי ייעוד המיתקן, הוספת עמדות מילוי או ריקון גפ</w:t>
      </w:r>
      <w:r w:rsidRPr="00122809">
        <w:rPr>
          <w:rFonts w:ascii="David" w:hAnsi="David"/>
          <w:szCs w:val="24"/>
          <w:rtl/>
        </w:rPr>
        <w:t>"</w:t>
      </w:r>
      <w:r w:rsidRPr="00122809">
        <w:rPr>
          <w:rFonts w:ascii="David" w:hAnsi="David" w:hint="cs"/>
          <w:szCs w:val="24"/>
          <w:rtl/>
        </w:rPr>
        <w:t>מ במיתקן או שינוי מיקום של עמדות כאמור, שינוי מיקום של מכל נייח או של משאבות ומדחסים במערכת הגפ</w:t>
      </w:r>
      <w:r w:rsidRPr="00122809">
        <w:rPr>
          <w:rFonts w:ascii="David" w:hAnsi="David"/>
          <w:szCs w:val="24"/>
          <w:rtl/>
        </w:rPr>
        <w:t>"</w:t>
      </w:r>
      <w:r w:rsidRPr="00122809">
        <w:rPr>
          <w:rFonts w:ascii="David" w:hAnsi="David" w:hint="cs"/>
          <w:szCs w:val="24"/>
          <w:rtl/>
        </w:rPr>
        <w:t>מ של המתקן, החלפת מכל נייח הכוללת שינוי בצנרת הגפ</w:t>
      </w:r>
      <w:r w:rsidRPr="00122809">
        <w:rPr>
          <w:rFonts w:ascii="David" w:hAnsi="David"/>
          <w:szCs w:val="24"/>
          <w:rtl/>
        </w:rPr>
        <w:t>"</w:t>
      </w:r>
      <w:r w:rsidRPr="00122809">
        <w:rPr>
          <w:rFonts w:ascii="David" w:hAnsi="David" w:hint="cs"/>
          <w:szCs w:val="24"/>
          <w:rtl/>
        </w:rPr>
        <w:t>מ או במערכות נלוות.</w:t>
      </w:r>
    </w:p>
    <w:p w:rsidR="007C2BE7" w:rsidRPr="00122809" w:rsidRDefault="007C2BE7" w:rsidP="007C2BE7">
      <w:pPr>
        <w:pStyle w:val="af5"/>
        <w:numPr>
          <w:ilvl w:val="1"/>
          <w:numId w:val="97"/>
        </w:numPr>
        <w:spacing w:line="360" w:lineRule="auto"/>
        <w:ind w:hanging="623"/>
        <w:jc w:val="both"/>
        <w:rPr>
          <w:rFonts w:ascii="David" w:hAnsi="David"/>
          <w:szCs w:val="24"/>
        </w:rPr>
      </w:pPr>
      <w:r w:rsidRPr="00122809">
        <w:rPr>
          <w:rFonts w:ascii="David" w:hAnsi="David"/>
          <w:szCs w:val="24"/>
          <w:rtl/>
        </w:rPr>
        <w:t>"</w:t>
      </w:r>
      <w:r w:rsidRPr="00122809">
        <w:rPr>
          <w:rFonts w:ascii="David" w:hAnsi="David" w:hint="cs"/>
          <w:szCs w:val="24"/>
          <w:rtl/>
        </w:rPr>
        <w:t>תיק מתקן"- תיק מפעל כמשמעותו בתקנה 4 לתקנות רישוי עסקים (מפעלים מסוכנים), התשנ"ג-1993, הכולל נהלי תחזוקה, הפעלה ובטיחות של מיתקן הגז</w:t>
      </w:r>
    </w:p>
    <w:p w:rsidR="007C2BE7" w:rsidRPr="00122809" w:rsidRDefault="007C2BE7" w:rsidP="007C2BE7">
      <w:pPr>
        <w:pStyle w:val="af5"/>
        <w:numPr>
          <w:ilvl w:val="1"/>
          <w:numId w:val="97"/>
        </w:numPr>
        <w:spacing w:line="360" w:lineRule="auto"/>
        <w:ind w:hanging="623"/>
        <w:jc w:val="both"/>
        <w:rPr>
          <w:rFonts w:ascii="David" w:hAnsi="David"/>
          <w:szCs w:val="24"/>
        </w:rPr>
      </w:pPr>
      <w:r w:rsidRPr="00122809">
        <w:rPr>
          <w:rFonts w:ascii="David" w:hAnsi="David"/>
          <w:szCs w:val="24"/>
          <w:rtl/>
        </w:rPr>
        <w:t>"</w:t>
      </w:r>
      <w:r w:rsidRPr="00122809">
        <w:rPr>
          <w:rFonts w:ascii="David" w:hAnsi="David" w:hint="cs"/>
          <w:szCs w:val="24"/>
          <w:rtl/>
        </w:rPr>
        <w:t xml:space="preserve">תזרים ורשימת ציוד עיקרי" </w:t>
      </w:r>
      <w:r w:rsidRPr="00122809">
        <w:rPr>
          <w:rFonts w:ascii="David" w:hAnsi="David"/>
          <w:szCs w:val="24"/>
          <w:rtl/>
        </w:rPr>
        <w:t>–</w:t>
      </w:r>
      <w:r w:rsidRPr="00122809">
        <w:rPr>
          <w:rFonts w:ascii="David" w:hAnsi="David" w:hint="cs"/>
          <w:szCs w:val="24"/>
          <w:rtl/>
        </w:rPr>
        <w:t xml:space="preserve"> תרשים הנדסי המציג את הציוד, המכשור, קווי הצנרת ומערכת הבקרה של מתקן הגפ</w:t>
      </w:r>
      <w:r w:rsidRPr="00122809">
        <w:rPr>
          <w:rFonts w:ascii="David" w:hAnsi="David"/>
          <w:szCs w:val="24"/>
          <w:rtl/>
        </w:rPr>
        <w:t>"</w:t>
      </w:r>
      <w:r w:rsidRPr="00122809">
        <w:rPr>
          <w:rFonts w:ascii="David" w:hAnsi="David" w:hint="cs"/>
          <w:szCs w:val="24"/>
          <w:rtl/>
        </w:rPr>
        <w:t>מ (</w:t>
      </w:r>
      <w:r w:rsidRPr="00122809">
        <w:rPr>
          <w:rFonts w:ascii="David" w:hAnsi="David"/>
          <w:szCs w:val="24"/>
        </w:rPr>
        <w:t xml:space="preserve"> (P&amp;ID</w:t>
      </w:r>
      <w:r w:rsidRPr="00122809">
        <w:rPr>
          <w:rFonts w:ascii="David" w:hAnsi="David" w:hint="cs"/>
          <w:szCs w:val="24"/>
          <w:rtl/>
        </w:rPr>
        <w:t>, תזרים תהליכי המציג את נתוני הלחץ והספיקות (</w:t>
      </w:r>
      <w:r w:rsidRPr="00122809">
        <w:rPr>
          <w:rFonts w:ascii="David" w:hAnsi="David"/>
          <w:szCs w:val="24"/>
        </w:rPr>
        <w:t>PFD</w:t>
      </w:r>
      <w:r w:rsidRPr="00122809">
        <w:rPr>
          <w:rFonts w:ascii="David" w:hAnsi="David" w:hint="cs"/>
          <w:szCs w:val="24"/>
          <w:rtl/>
        </w:rPr>
        <w:t>), החתום על ידי בעל רישיון לעיסוק בעבודות גפ"מ, ורשימת הציוד המפורט בתזרים, הכוללת את המפרטים הטכניים של פרטי הציוד, שם ה</w:t>
      </w:r>
      <w:r w:rsidR="00685E6F">
        <w:rPr>
          <w:rFonts w:ascii="David" w:hAnsi="David" w:hint="cs"/>
          <w:szCs w:val="24"/>
          <w:rtl/>
        </w:rPr>
        <w:t>מציע</w:t>
      </w:r>
      <w:r w:rsidRPr="00122809">
        <w:rPr>
          <w:rFonts w:ascii="David" w:hAnsi="David" w:hint="cs"/>
          <w:szCs w:val="24"/>
          <w:rtl/>
        </w:rPr>
        <w:t xml:space="preserve"> וארץ הייצור, אישורים נלווים להתאמה לתקנים</w:t>
      </w:r>
    </w:p>
    <w:p w:rsidR="007C2BE7" w:rsidRPr="00122809" w:rsidRDefault="007C2BE7" w:rsidP="007C2BE7">
      <w:pPr>
        <w:pStyle w:val="af5"/>
        <w:numPr>
          <w:ilvl w:val="1"/>
          <w:numId w:val="97"/>
        </w:numPr>
        <w:spacing w:line="360" w:lineRule="auto"/>
        <w:ind w:hanging="623"/>
        <w:jc w:val="both"/>
        <w:rPr>
          <w:rFonts w:ascii="David" w:hAnsi="David"/>
          <w:szCs w:val="24"/>
        </w:rPr>
      </w:pPr>
      <w:r w:rsidRPr="00122809">
        <w:rPr>
          <w:rFonts w:ascii="David" w:hAnsi="David"/>
          <w:szCs w:val="24"/>
          <w:rtl/>
        </w:rPr>
        <w:lastRenderedPageBreak/>
        <w:t>"</w:t>
      </w:r>
      <w:r w:rsidRPr="00122809">
        <w:rPr>
          <w:rFonts w:ascii="David" w:hAnsi="David" w:hint="cs"/>
          <w:szCs w:val="24"/>
          <w:rtl/>
        </w:rPr>
        <w:t>תכנית בנייה" - תכנית בקנה מידה 1:250 או 1:100 חתומה על ידי בעל רישיון לעיסוק בעבודות גפ"מ, הכוללת את תכניות התנוחה והחתכים של מיתקן הגפ</w:t>
      </w:r>
      <w:r w:rsidRPr="00122809">
        <w:rPr>
          <w:rFonts w:ascii="David" w:hAnsi="David"/>
          <w:szCs w:val="24"/>
          <w:rtl/>
        </w:rPr>
        <w:t>"</w:t>
      </w:r>
      <w:r w:rsidRPr="00122809">
        <w:rPr>
          <w:rFonts w:ascii="David" w:hAnsi="David" w:hint="cs"/>
          <w:szCs w:val="24"/>
          <w:rtl/>
        </w:rPr>
        <w:t>מ, מבנים, דרכים, עבודות בטון, צנרת גפ</w:t>
      </w:r>
      <w:r w:rsidRPr="00122809">
        <w:rPr>
          <w:rFonts w:ascii="David" w:hAnsi="David"/>
          <w:szCs w:val="24"/>
          <w:rtl/>
        </w:rPr>
        <w:t>"</w:t>
      </w:r>
      <w:r w:rsidRPr="00122809">
        <w:rPr>
          <w:rFonts w:ascii="David" w:hAnsi="David" w:hint="cs"/>
          <w:szCs w:val="24"/>
          <w:rtl/>
        </w:rPr>
        <w:t>מ, משאבות גפ</w:t>
      </w:r>
      <w:r w:rsidRPr="00122809">
        <w:rPr>
          <w:rFonts w:ascii="David" w:hAnsi="David"/>
          <w:szCs w:val="24"/>
          <w:rtl/>
        </w:rPr>
        <w:t>"</w:t>
      </w:r>
      <w:r w:rsidRPr="00122809">
        <w:rPr>
          <w:rFonts w:ascii="David" w:hAnsi="David" w:hint="cs"/>
          <w:szCs w:val="24"/>
          <w:rtl/>
        </w:rPr>
        <w:t>מ, מערכות עזר ומערכות כיבוי; במיתקן מילוי ואחסון התכנית תכלול גם את מכלי האחסון וקיבולת של כל מכל, קיבולת של כלל המכלים, משטח מילוי מכלים מיטלטלים, עמדות פריקה ומילוי מכליות, שטחי אחסון של מכלים מיטלטלים, קיבולת של סך המכלים המיטלטלים שיאוחסנו במתקן, הקיבול המרבי הכולל של המכליות שיחנו במיתקן, קיבולת המכלים הגדולה ביותר שתהיה במיתקן, שטחי חנייה</w:t>
      </w:r>
    </w:p>
    <w:p w:rsidR="007C2BE7" w:rsidRPr="00122809" w:rsidRDefault="007C2BE7" w:rsidP="007C2BE7">
      <w:pPr>
        <w:pStyle w:val="af5"/>
        <w:numPr>
          <w:ilvl w:val="1"/>
          <w:numId w:val="97"/>
        </w:numPr>
        <w:spacing w:line="360" w:lineRule="auto"/>
        <w:ind w:hanging="623"/>
        <w:jc w:val="both"/>
        <w:rPr>
          <w:rFonts w:ascii="David" w:hAnsi="David"/>
          <w:szCs w:val="24"/>
        </w:rPr>
      </w:pPr>
      <w:r w:rsidRPr="00122809">
        <w:rPr>
          <w:rFonts w:ascii="David" w:hAnsi="David"/>
          <w:szCs w:val="24"/>
          <w:rtl/>
        </w:rPr>
        <w:t>"</w:t>
      </w:r>
      <w:r w:rsidRPr="00122809">
        <w:rPr>
          <w:rFonts w:ascii="David" w:hAnsi="David" w:hint="cs"/>
          <w:szCs w:val="24"/>
          <w:rtl/>
        </w:rPr>
        <w:t>תכנית מערכות חשמל ובקרה"- תכנית החתומה על ידי חשמלאי כהגדרתו בתקנות החשמל, המוסמך לפי תקנות החשמל לתכנן מערכות חשמל מהסוג המותקן במיתקן הגפ</w:t>
      </w:r>
      <w:r w:rsidRPr="00122809">
        <w:rPr>
          <w:rFonts w:ascii="David" w:hAnsi="David"/>
          <w:szCs w:val="24"/>
          <w:rtl/>
        </w:rPr>
        <w:t>"</w:t>
      </w:r>
      <w:r w:rsidRPr="00122809">
        <w:rPr>
          <w:rFonts w:ascii="David" w:hAnsi="David" w:hint="cs"/>
          <w:szCs w:val="24"/>
          <w:rtl/>
        </w:rPr>
        <w:t>מ ומהנדס שהתמחה בתחום מיחשוב ובקרה, לפי העניין</w:t>
      </w:r>
    </w:p>
    <w:p w:rsidR="007C2BE7" w:rsidRPr="00122809" w:rsidRDefault="007C2BE7" w:rsidP="007C2BE7">
      <w:pPr>
        <w:pStyle w:val="af5"/>
        <w:numPr>
          <w:ilvl w:val="1"/>
          <w:numId w:val="97"/>
        </w:numPr>
        <w:spacing w:line="360" w:lineRule="auto"/>
        <w:ind w:hanging="623"/>
        <w:jc w:val="both"/>
        <w:rPr>
          <w:rFonts w:ascii="David" w:hAnsi="David"/>
          <w:szCs w:val="24"/>
        </w:rPr>
      </w:pPr>
      <w:r w:rsidRPr="00122809">
        <w:rPr>
          <w:rFonts w:ascii="David" w:hAnsi="David"/>
          <w:szCs w:val="24"/>
          <w:rtl/>
        </w:rPr>
        <w:t>"</w:t>
      </w:r>
      <w:r w:rsidRPr="00122809">
        <w:rPr>
          <w:rFonts w:ascii="David" w:hAnsi="David" w:hint="cs"/>
          <w:szCs w:val="24"/>
          <w:rtl/>
        </w:rPr>
        <w:t xml:space="preserve">תקן" </w:t>
      </w:r>
      <w:r w:rsidRPr="00122809">
        <w:rPr>
          <w:rFonts w:ascii="David" w:hAnsi="David"/>
          <w:szCs w:val="24"/>
          <w:rtl/>
        </w:rPr>
        <w:t>–</w:t>
      </w:r>
      <w:r w:rsidRPr="00122809">
        <w:rPr>
          <w:rFonts w:ascii="David" w:hAnsi="David" w:hint="cs"/>
          <w:szCs w:val="24"/>
          <w:rtl/>
        </w:rPr>
        <w:t xml:space="preserve"> תקן ישראלי רשמי כמשמעותו בחוק התקנים החל על מיתקן גז מהסוג המבוקש, ובהעדר תקן כאמור תקן ישראלי כמשמעותו בחוק התקנים או תקן זר או מפרט החל על מיתקן כאמור, שהמנהל אישר; בתחנת תדלוק בגפ"מ </w:t>
      </w:r>
      <w:r w:rsidRPr="00122809">
        <w:rPr>
          <w:rFonts w:ascii="David" w:hAnsi="David"/>
          <w:szCs w:val="24"/>
          <w:rtl/>
        </w:rPr>
        <w:t>–</w:t>
      </w:r>
      <w:r w:rsidRPr="00122809">
        <w:rPr>
          <w:rFonts w:ascii="David" w:hAnsi="David" w:hint="cs"/>
          <w:szCs w:val="24"/>
          <w:rtl/>
        </w:rPr>
        <w:t xml:space="preserve"> תקן ישראלי ת"י 5512- מיתקנים לתדלוק רכב בגז פחמימני מעובה (גפ"מ)</w:t>
      </w:r>
    </w:p>
    <w:p w:rsidR="007C2BE7" w:rsidRPr="00122809" w:rsidRDefault="007C2BE7" w:rsidP="007C2BE7">
      <w:pPr>
        <w:pStyle w:val="af5"/>
        <w:numPr>
          <w:ilvl w:val="1"/>
          <w:numId w:val="97"/>
        </w:numPr>
        <w:spacing w:line="360" w:lineRule="auto"/>
        <w:ind w:hanging="623"/>
        <w:jc w:val="both"/>
        <w:rPr>
          <w:rFonts w:ascii="David" w:hAnsi="David"/>
          <w:szCs w:val="24"/>
        </w:rPr>
      </w:pPr>
      <w:r w:rsidRPr="00122809">
        <w:rPr>
          <w:rFonts w:ascii="David" w:hAnsi="David"/>
          <w:szCs w:val="24"/>
          <w:rtl/>
        </w:rPr>
        <w:t>"</w:t>
      </w:r>
      <w:r w:rsidRPr="00122809">
        <w:rPr>
          <w:rFonts w:ascii="David" w:hAnsi="David" w:hint="cs"/>
          <w:szCs w:val="24"/>
          <w:rtl/>
        </w:rPr>
        <w:t xml:space="preserve">תקנות החשמל" </w:t>
      </w:r>
      <w:r w:rsidRPr="00122809">
        <w:rPr>
          <w:rFonts w:ascii="David" w:hAnsi="David"/>
          <w:szCs w:val="24"/>
          <w:rtl/>
        </w:rPr>
        <w:t>–</w:t>
      </w:r>
      <w:r w:rsidRPr="00122809">
        <w:rPr>
          <w:rFonts w:ascii="David" w:hAnsi="David" w:hint="cs"/>
          <w:szCs w:val="24"/>
          <w:rtl/>
        </w:rPr>
        <w:t xml:space="preserve"> תקנות החשמל (רשיונות), תשמ"ה-1985</w:t>
      </w:r>
    </w:p>
    <w:p w:rsidR="007C2BE7" w:rsidRPr="00122809" w:rsidRDefault="007C2BE7" w:rsidP="007C2BE7">
      <w:pPr>
        <w:pStyle w:val="af5"/>
        <w:numPr>
          <w:ilvl w:val="1"/>
          <w:numId w:val="97"/>
        </w:numPr>
        <w:spacing w:line="360" w:lineRule="auto"/>
        <w:ind w:hanging="623"/>
        <w:jc w:val="both"/>
        <w:rPr>
          <w:rFonts w:ascii="David" w:hAnsi="David"/>
          <w:szCs w:val="24"/>
        </w:rPr>
      </w:pPr>
      <w:r w:rsidRPr="00122809">
        <w:rPr>
          <w:rFonts w:ascii="David" w:hAnsi="David"/>
          <w:szCs w:val="24"/>
          <w:rtl/>
        </w:rPr>
        <w:t>"</w:t>
      </w:r>
      <w:r w:rsidRPr="00122809">
        <w:rPr>
          <w:rFonts w:ascii="David" w:hAnsi="David" w:hint="cs"/>
          <w:szCs w:val="24"/>
          <w:rtl/>
        </w:rPr>
        <w:t xml:space="preserve">תקנות רישוי העוסקים בעבודות גפ"מ" </w:t>
      </w:r>
      <w:r w:rsidRPr="00122809">
        <w:rPr>
          <w:rFonts w:ascii="David" w:hAnsi="David"/>
          <w:szCs w:val="24"/>
          <w:rtl/>
        </w:rPr>
        <w:t>–</w:t>
      </w:r>
      <w:r w:rsidRPr="00122809">
        <w:rPr>
          <w:rFonts w:ascii="David" w:hAnsi="David" w:hint="cs"/>
          <w:szCs w:val="24"/>
          <w:rtl/>
        </w:rPr>
        <w:t>תקנות הגז (בטיחות ורישוי) (רישוי העוסקים בעבודות גפ"מ), התשס"ו-2006</w:t>
      </w:r>
    </w:p>
    <w:p w:rsidR="007C2BE7" w:rsidRPr="00122809" w:rsidRDefault="007C2BE7" w:rsidP="007C2BE7">
      <w:pPr>
        <w:pStyle w:val="af5"/>
        <w:numPr>
          <w:ilvl w:val="0"/>
          <w:numId w:val="97"/>
        </w:numPr>
        <w:spacing w:line="360" w:lineRule="auto"/>
        <w:jc w:val="both"/>
        <w:rPr>
          <w:rFonts w:ascii="David" w:hAnsi="David"/>
          <w:szCs w:val="24"/>
        </w:rPr>
      </w:pPr>
      <w:r w:rsidRPr="00122809">
        <w:rPr>
          <w:rFonts w:hint="cs"/>
          <w:szCs w:val="24"/>
          <w:rtl/>
        </w:rPr>
        <w:t xml:space="preserve">היתר הקמה או בקשה לביצוע שינוי יסודי במתקן גפ"מ - בקשה לקבלת היתר מהמנהל להקמת מתקן גפ"מ (להלן </w:t>
      </w:r>
      <w:r w:rsidRPr="00122809">
        <w:rPr>
          <w:szCs w:val="24"/>
          <w:rtl/>
        </w:rPr>
        <w:t>–</w:t>
      </w:r>
      <w:r w:rsidRPr="00122809">
        <w:rPr>
          <w:rFonts w:hint="cs"/>
          <w:szCs w:val="24"/>
          <w:rtl/>
        </w:rPr>
        <w:t xml:space="preserve"> היתר הקמה) לפי סעיף 4 לחוק, ויצורפו המסמכים המסומנים בטבלה א'</w:t>
      </w:r>
      <w:r w:rsidRPr="00122809">
        <w:rPr>
          <w:rFonts w:ascii="David" w:hAnsi="David" w:hint="cs"/>
          <w:szCs w:val="24"/>
          <w:rtl/>
        </w:rPr>
        <w:t xml:space="preserve"> להלן.</w:t>
      </w:r>
    </w:p>
    <w:p w:rsidR="007C2BE7" w:rsidRPr="00122809" w:rsidRDefault="007C2BE7" w:rsidP="007C2BE7">
      <w:pPr>
        <w:pStyle w:val="af5"/>
        <w:numPr>
          <w:ilvl w:val="0"/>
          <w:numId w:val="97"/>
        </w:numPr>
        <w:spacing w:line="360" w:lineRule="auto"/>
        <w:jc w:val="both"/>
        <w:rPr>
          <w:rFonts w:ascii="David" w:hAnsi="David"/>
          <w:szCs w:val="24"/>
        </w:rPr>
      </w:pPr>
      <w:r w:rsidRPr="00122809">
        <w:rPr>
          <w:rFonts w:hint="cs"/>
          <w:szCs w:val="24"/>
          <w:rtl/>
        </w:rPr>
        <w:t>היתר הפעלה - בקשה להיתר למילוי גפ</w:t>
      </w:r>
      <w:r w:rsidRPr="00122809">
        <w:rPr>
          <w:szCs w:val="24"/>
          <w:rtl/>
        </w:rPr>
        <w:t>"</w:t>
      </w:r>
      <w:r w:rsidRPr="00122809">
        <w:rPr>
          <w:rFonts w:hint="cs"/>
          <w:szCs w:val="24"/>
          <w:rtl/>
        </w:rPr>
        <w:t xml:space="preserve">מ במיתקן גפ"מ שהמנהל נתן לו היתר הקמה, והפעלת מיתקן כאמור (להלן </w:t>
      </w:r>
      <w:r w:rsidRPr="00122809">
        <w:rPr>
          <w:szCs w:val="24"/>
          <w:rtl/>
        </w:rPr>
        <w:t>–</w:t>
      </w:r>
      <w:r w:rsidRPr="00122809">
        <w:rPr>
          <w:rFonts w:hint="cs"/>
          <w:szCs w:val="24"/>
          <w:rtl/>
        </w:rPr>
        <w:t xml:space="preserve"> היתר הפעלה), ויצורפו המסמכים המסומנים בטבלה ב' להלן</w:t>
      </w:r>
      <w:r w:rsidRPr="00122809">
        <w:rPr>
          <w:rFonts w:ascii="David" w:hAnsi="David" w:hint="cs"/>
          <w:szCs w:val="24"/>
          <w:rtl/>
        </w:rPr>
        <w:t>.</w:t>
      </w:r>
    </w:p>
    <w:p w:rsidR="007C2BE7" w:rsidRPr="00122809" w:rsidRDefault="007C2BE7" w:rsidP="007C2BE7">
      <w:pPr>
        <w:pStyle w:val="af5"/>
        <w:numPr>
          <w:ilvl w:val="0"/>
          <w:numId w:val="97"/>
        </w:numPr>
        <w:spacing w:line="360" w:lineRule="auto"/>
        <w:jc w:val="both"/>
        <w:rPr>
          <w:rFonts w:ascii="David" w:hAnsi="David"/>
          <w:szCs w:val="24"/>
        </w:rPr>
      </w:pPr>
      <w:r w:rsidRPr="00122809">
        <w:rPr>
          <w:rFonts w:hint="cs"/>
          <w:szCs w:val="24"/>
          <w:rtl/>
        </w:rPr>
        <w:lastRenderedPageBreak/>
        <w:t>בקשה לביצוע שינוי יסודי במיתקן גפ"מ - יצורפו המסמכים המסומנים בטור א' בטבלה להלן.</w:t>
      </w:r>
    </w:p>
    <w:p w:rsidR="007C2BE7" w:rsidRPr="00122809" w:rsidRDefault="007C2BE7" w:rsidP="007C2BE7">
      <w:pPr>
        <w:pStyle w:val="af5"/>
        <w:numPr>
          <w:ilvl w:val="0"/>
          <w:numId w:val="97"/>
        </w:numPr>
        <w:spacing w:line="360" w:lineRule="auto"/>
        <w:jc w:val="both"/>
        <w:rPr>
          <w:rFonts w:ascii="David" w:hAnsi="David"/>
          <w:szCs w:val="24"/>
        </w:rPr>
      </w:pPr>
      <w:r w:rsidRPr="00122809">
        <w:rPr>
          <w:rFonts w:hint="cs"/>
          <w:szCs w:val="24"/>
          <w:rtl/>
        </w:rPr>
        <w:t>בקשה לחידוש היתר הפעלה של מיתקן גפ</w:t>
      </w:r>
      <w:r w:rsidRPr="00122809">
        <w:rPr>
          <w:szCs w:val="24"/>
          <w:rtl/>
        </w:rPr>
        <w:t>"</w:t>
      </w:r>
      <w:r w:rsidRPr="00122809">
        <w:rPr>
          <w:rFonts w:hint="cs"/>
          <w:szCs w:val="24"/>
          <w:rtl/>
        </w:rPr>
        <w:t>מ תוגש למנהל 90 ימים לפחות לפני מועד פקיעת תוקפו של ההיתר, תהיה ערוכה לפי הטופס שבתוספת הראשונה ויצורפו לה המסמכים הבאים:</w:t>
      </w:r>
    </w:p>
    <w:p w:rsidR="007C2BE7" w:rsidRPr="00122809" w:rsidRDefault="007C2BE7" w:rsidP="007C2BE7">
      <w:pPr>
        <w:pStyle w:val="af5"/>
        <w:numPr>
          <w:ilvl w:val="1"/>
          <w:numId w:val="97"/>
        </w:numPr>
        <w:spacing w:line="360" w:lineRule="auto"/>
        <w:jc w:val="both"/>
        <w:rPr>
          <w:rFonts w:ascii="David" w:hAnsi="David"/>
          <w:szCs w:val="24"/>
        </w:rPr>
      </w:pPr>
      <w:r w:rsidRPr="00122809">
        <w:rPr>
          <w:rFonts w:hint="cs"/>
          <w:szCs w:val="24"/>
          <w:rtl/>
        </w:rPr>
        <w:t>אישור רשות הכבאות;</w:t>
      </w:r>
    </w:p>
    <w:p w:rsidR="007C2BE7" w:rsidRPr="00122809" w:rsidRDefault="007C2BE7" w:rsidP="007C2BE7">
      <w:pPr>
        <w:pStyle w:val="af5"/>
        <w:numPr>
          <w:ilvl w:val="1"/>
          <w:numId w:val="97"/>
        </w:numPr>
        <w:spacing w:line="360" w:lineRule="auto"/>
        <w:jc w:val="both"/>
        <w:rPr>
          <w:rFonts w:ascii="David" w:hAnsi="David"/>
          <w:szCs w:val="24"/>
        </w:rPr>
      </w:pPr>
      <w:r w:rsidRPr="00122809">
        <w:rPr>
          <w:rFonts w:hint="cs"/>
          <w:szCs w:val="24"/>
          <w:rtl/>
        </w:rPr>
        <w:t>אישור של בעל רישיון לעיסוק בעבודות גפ"מ כי המיתקן נבדק במהלך השנה האחרונה והוא מתאים לדרישות לפי החוק ולדרישות התקן שחל על המיתקן במועד הקמתו. נקבע תקן חדש או תוקן תקן קיים, ותקן זה חל גם על מיתקן קיים, אישור כאמור בפסקה זו יהיה לפי התקן החדש או המתוקן, לפי העניין</w:t>
      </w:r>
    </w:p>
    <w:p w:rsidR="007C2BE7" w:rsidRPr="00122809" w:rsidRDefault="007C2BE7" w:rsidP="007C2BE7">
      <w:pPr>
        <w:pStyle w:val="af5"/>
        <w:numPr>
          <w:ilvl w:val="1"/>
          <w:numId w:val="97"/>
        </w:numPr>
        <w:spacing w:line="360" w:lineRule="auto"/>
        <w:jc w:val="both"/>
        <w:rPr>
          <w:rFonts w:ascii="David" w:hAnsi="David"/>
          <w:szCs w:val="24"/>
        </w:rPr>
      </w:pPr>
      <w:r w:rsidRPr="00122809">
        <w:rPr>
          <w:rFonts w:hint="cs"/>
          <w:szCs w:val="24"/>
          <w:rtl/>
        </w:rPr>
        <w:t>מפת סביבה או הצהרה של בעל ההיתר כי לא נוספו דרכים ציבוריות, בנייני מגורים ומקומות ציבוריים בסביבת המיתקן או בדרכי הגישה למיתקן</w:t>
      </w:r>
    </w:p>
    <w:p w:rsidR="007C2BE7" w:rsidRPr="00122809" w:rsidRDefault="007C2BE7" w:rsidP="007C2BE7">
      <w:pPr>
        <w:pStyle w:val="af5"/>
        <w:numPr>
          <w:ilvl w:val="1"/>
          <w:numId w:val="97"/>
        </w:numPr>
        <w:spacing w:line="360" w:lineRule="auto"/>
        <w:jc w:val="both"/>
        <w:rPr>
          <w:rFonts w:ascii="David" w:hAnsi="David"/>
          <w:szCs w:val="24"/>
        </w:rPr>
      </w:pPr>
      <w:r w:rsidRPr="00122809">
        <w:rPr>
          <w:rFonts w:hint="cs"/>
          <w:szCs w:val="24"/>
          <w:rtl/>
        </w:rPr>
        <w:t>הצהרה של בעל ההיתר כי לא נעשה שינוי יסודי במיתקן מאז ניתן ההיתר הקודם, או בקשה לביצוע שינוי יסודי כאמור בסעיף 4</w:t>
      </w:r>
    </w:p>
    <w:p w:rsidR="007C2BE7" w:rsidRPr="00122809" w:rsidRDefault="007C2BE7" w:rsidP="007C2BE7">
      <w:pPr>
        <w:pStyle w:val="af5"/>
        <w:numPr>
          <w:ilvl w:val="0"/>
          <w:numId w:val="97"/>
        </w:numPr>
        <w:spacing w:line="360" w:lineRule="auto"/>
        <w:jc w:val="both"/>
        <w:rPr>
          <w:rFonts w:ascii="David" w:hAnsi="David"/>
          <w:szCs w:val="24"/>
        </w:rPr>
      </w:pPr>
      <w:r w:rsidRPr="00122809">
        <w:rPr>
          <w:rFonts w:hint="cs"/>
          <w:szCs w:val="24"/>
          <w:rtl/>
        </w:rPr>
        <w:t>דרישת מסמכים נוספים והחלטה בבקשה - המנהל רשאי לדרוש מן המבקש פרטים או מסמכים נוספים, אם נראה לו כי הדבר דרוש, בנסיבות העניין, לצורך מתן החלטה בבקשה</w:t>
      </w:r>
    </w:p>
    <w:p w:rsidR="007C2BE7" w:rsidRPr="00122809" w:rsidRDefault="007C2BE7" w:rsidP="007C2BE7">
      <w:pPr>
        <w:pStyle w:val="af5"/>
        <w:numPr>
          <w:ilvl w:val="0"/>
          <w:numId w:val="97"/>
        </w:numPr>
        <w:spacing w:line="360" w:lineRule="auto"/>
        <w:jc w:val="both"/>
        <w:rPr>
          <w:b/>
          <w:bCs/>
          <w:szCs w:val="24"/>
        </w:rPr>
      </w:pPr>
      <w:r w:rsidRPr="00122809">
        <w:rPr>
          <w:rFonts w:hint="cs"/>
          <w:b/>
          <w:bCs/>
          <w:szCs w:val="24"/>
          <w:rtl/>
        </w:rPr>
        <w:t>טופס בקשה להיתר הקמה/הפעלה/ביצוע שינוי יסודי (הקף את הבקשה הרלוונטית)</w:t>
      </w:r>
    </w:p>
    <w:p w:rsidR="007C2BE7" w:rsidRPr="00122809" w:rsidRDefault="007C2BE7" w:rsidP="007C2BE7">
      <w:pPr>
        <w:pStyle w:val="af5"/>
        <w:ind w:left="360"/>
        <w:rPr>
          <w:b/>
          <w:bCs/>
          <w:szCs w:val="24"/>
          <w:rtl/>
        </w:rPr>
      </w:pPr>
    </w:p>
    <w:p w:rsidR="007C2BE7" w:rsidRPr="00122809" w:rsidRDefault="007C2BE7" w:rsidP="007C2BE7">
      <w:pPr>
        <w:pStyle w:val="af5"/>
        <w:tabs>
          <w:tab w:val="left" w:pos="4950"/>
        </w:tabs>
        <w:ind w:left="360"/>
        <w:rPr>
          <w:szCs w:val="24"/>
          <w:rtl/>
        </w:rPr>
      </w:pPr>
      <w:r w:rsidRPr="00122809">
        <w:rPr>
          <w:rFonts w:hint="cs"/>
          <w:szCs w:val="24"/>
          <w:rtl/>
        </w:rPr>
        <w:t>שם ספק הגז מגיש הבקשה: ______________</w:t>
      </w:r>
      <w:r w:rsidRPr="00122809">
        <w:rPr>
          <w:szCs w:val="24"/>
          <w:rtl/>
        </w:rPr>
        <w:tab/>
      </w:r>
    </w:p>
    <w:p w:rsidR="007C2BE7" w:rsidRPr="00122809" w:rsidRDefault="007C2BE7" w:rsidP="007C2BE7">
      <w:pPr>
        <w:pStyle w:val="af5"/>
        <w:ind w:left="360"/>
        <w:rPr>
          <w:szCs w:val="24"/>
          <w:rtl/>
        </w:rPr>
      </w:pPr>
      <w:r w:rsidRPr="00122809">
        <w:rPr>
          <w:rFonts w:hint="cs"/>
          <w:szCs w:val="24"/>
          <w:rtl/>
        </w:rPr>
        <w:t>מספר ח.פ.: _________________________</w:t>
      </w:r>
    </w:p>
    <w:p w:rsidR="007C2BE7" w:rsidRPr="00122809" w:rsidRDefault="007C2BE7" w:rsidP="007C2BE7">
      <w:pPr>
        <w:pStyle w:val="af5"/>
        <w:ind w:left="360"/>
        <w:rPr>
          <w:szCs w:val="24"/>
          <w:rtl/>
        </w:rPr>
      </w:pPr>
      <w:r w:rsidRPr="00122809">
        <w:rPr>
          <w:rFonts w:hint="cs"/>
          <w:szCs w:val="24"/>
          <w:rtl/>
        </w:rPr>
        <w:t>סוג מתקן הגז: _______________________</w:t>
      </w:r>
    </w:p>
    <w:p w:rsidR="007C2BE7" w:rsidRPr="00122809" w:rsidRDefault="007C2BE7" w:rsidP="007C2BE7">
      <w:pPr>
        <w:pStyle w:val="af5"/>
        <w:ind w:left="360"/>
        <w:rPr>
          <w:szCs w:val="24"/>
          <w:rtl/>
        </w:rPr>
      </w:pPr>
      <w:r w:rsidRPr="00122809">
        <w:rPr>
          <w:rFonts w:hint="cs"/>
          <w:szCs w:val="24"/>
          <w:rtl/>
        </w:rPr>
        <w:t>סך קיבולת מכלי גפ"מ נייחים במיתקן הגז:_________ מספר מכלי גפ"מ נייחים וקיבולת של כל מכל_______________________</w:t>
      </w:r>
    </w:p>
    <w:p w:rsidR="007C2BE7" w:rsidRPr="00122809" w:rsidRDefault="007C2BE7" w:rsidP="007C2BE7">
      <w:pPr>
        <w:pStyle w:val="af5"/>
        <w:ind w:left="360"/>
        <w:rPr>
          <w:szCs w:val="24"/>
          <w:rtl/>
        </w:rPr>
      </w:pPr>
      <w:r w:rsidRPr="00122809">
        <w:rPr>
          <w:rFonts w:hint="cs"/>
          <w:szCs w:val="24"/>
          <w:rtl/>
        </w:rPr>
        <w:t>סך קיבולת גפ"מ במכליות בתוך שטח המיתקן______________ מספר מכליות וקיבולת של כל מכלית______________________</w:t>
      </w:r>
    </w:p>
    <w:p w:rsidR="007C2BE7" w:rsidRPr="00122809" w:rsidRDefault="007C2BE7" w:rsidP="007C2BE7">
      <w:pPr>
        <w:pStyle w:val="af5"/>
        <w:ind w:left="360"/>
        <w:rPr>
          <w:szCs w:val="24"/>
          <w:rtl/>
        </w:rPr>
      </w:pPr>
      <w:r w:rsidRPr="00122809">
        <w:rPr>
          <w:rFonts w:hint="cs"/>
          <w:szCs w:val="24"/>
          <w:rtl/>
        </w:rPr>
        <w:t>כתובת מלאה של מתקן הגז: ______________</w:t>
      </w:r>
    </w:p>
    <w:p w:rsidR="007C2BE7" w:rsidRPr="00122809" w:rsidRDefault="007C2BE7" w:rsidP="007C2BE7">
      <w:pPr>
        <w:pStyle w:val="af5"/>
        <w:ind w:left="360"/>
        <w:rPr>
          <w:szCs w:val="24"/>
          <w:rtl/>
        </w:rPr>
      </w:pPr>
      <w:r w:rsidRPr="00122809">
        <w:rPr>
          <w:rFonts w:hint="cs"/>
          <w:szCs w:val="24"/>
          <w:rtl/>
        </w:rPr>
        <w:t>פרטי איש קשר מטעם ספק הגז לצורך טיפול בבקשה:</w:t>
      </w:r>
    </w:p>
    <w:p w:rsidR="007C2BE7" w:rsidRPr="00122809" w:rsidRDefault="007C2BE7" w:rsidP="007C2BE7">
      <w:pPr>
        <w:pStyle w:val="af5"/>
        <w:ind w:left="360"/>
        <w:rPr>
          <w:szCs w:val="24"/>
          <w:rtl/>
        </w:rPr>
      </w:pPr>
      <w:r w:rsidRPr="00122809">
        <w:rPr>
          <w:rFonts w:hint="cs"/>
          <w:szCs w:val="24"/>
          <w:rtl/>
        </w:rPr>
        <w:lastRenderedPageBreak/>
        <w:t>שם מלא___________ תפקיד___________ הכשרה____________ טלפון+ נייד__________ כתובת דואר אלקטרוני __________</w:t>
      </w:r>
    </w:p>
    <w:p w:rsidR="007C2BE7" w:rsidRPr="00122809" w:rsidRDefault="007C2BE7" w:rsidP="007C2BE7">
      <w:pPr>
        <w:pStyle w:val="af5"/>
        <w:ind w:left="360"/>
        <w:rPr>
          <w:szCs w:val="24"/>
          <w:rtl/>
        </w:rPr>
      </w:pPr>
      <w:r w:rsidRPr="00122809">
        <w:rPr>
          <w:rFonts w:hint="cs"/>
          <w:szCs w:val="24"/>
          <w:rtl/>
        </w:rPr>
        <w:t>פרטי מנהל כללי מטעם המחזיק במיתקן הגז:</w:t>
      </w:r>
    </w:p>
    <w:p w:rsidR="007C2BE7" w:rsidRPr="00122809" w:rsidRDefault="007C2BE7" w:rsidP="007C2BE7">
      <w:pPr>
        <w:pStyle w:val="af5"/>
        <w:ind w:left="360"/>
        <w:rPr>
          <w:szCs w:val="24"/>
          <w:rtl/>
        </w:rPr>
      </w:pPr>
      <w:r w:rsidRPr="00122809">
        <w:rPr>
          <w:rFonts w:hint="cs"/>
          <w:szCs w:val="24"/>
          <w:rtl/>
        </w:rPr>
        <w:t>שם מלא___________ תפקיד___________ טלפון+ נייד____________ כתובת דואר אלקטרוני _____________</w:t>
      </w:r>
    </w:p>
    <w:p w:rsidR="007C2BE7" w:rsidRPr="00122809" w:rsidRDefault="007C2BE7" w:rsidP="007C2BE7">
      <w:pPr>
        <w:spacing w:line="360" w:lineRule="auto"/>
        <w:jc w:val="both"/>
        <w:rPr>
          <w:rFonts w:ascii="David" w:hAnsi="David"/>
          <w:szCs w:val="24"/>
          <w:rtl/>
        </w:rPr>
      </w:pPr>
    </w:p>
    <w:p w:rsidR="007C2BE7" w:rsidRPr="00122809" w:rsidRDefault="007C2BE7" w:rsidP="007C2BE7">
      <w:pPr>
        <w:pStyle w:val="af5"/>
        <w:numPr>
          <w:ilvl w:val="0"/>
          <w:numId w:val="97"/>
        </w:numPr>
        <w:spacing w:line="360" w:lineRule="auto"/>
        <w:jc w:val="both"/>
        <w:rPr>
          <w:rFonts w:ascii="David" w:hAnsi="David"/>
          <w:szCs w:val="24"/>
        </w:rPr>
      </w:pPr>
      <w:r w:rsidRPr="00122809">
        <w:rPr>
          <w:rFonts w:hint="cs"/>
          <w:b/>
          <w:bCs/>
          <w:szCs w:val="24"/>
          <w:rtl/>
        </w:rPr>
        <w:t>נספחים לבקשה להיתר הקמה/ביצוע שינוי יסודי</w:t>
      </w:r>
      <w:r w:rsidRPr="00122809">
        <w:rPr>
          <w:rFonts w:ascii="David" w:hAnsi="David" w:hint="cs"/>
          <w:szCs w:val="24"/>
          <w:rtl/>
        </w:rPr>
        <w:t xml:space="preserve"> </w:t>
      </w:r>
    </w:p>
    <w:p w:rsidR="007C2BE7" w:rsidRPr="00122809" w:rsidRDefault="007C2BE7" w:rsidP="007C2BE7">
      <w:pPr>
        <w:spacing w:line="360" w:lineRule="auto"/>
        <w:jc w:val="both"/>
        <w:rPr>
          <w:rFonts w:ascii="David" w:hAnsi="David"/>
          <w:szCs w:val="24"/>
          <w:rtl/>
        </w:rPr>
      </w:pPr>
    </w:p>
    <w:tbl>
      <w:tblPr>
        <w:bidiVisual/>
        <w:tblW w:w="8000" w:type="dxa"/>
        <w:tblLook w:val="04A0" w:firstRow="1" w:lastRow="0" w:firstColumn="1" w:lastColumn="0" w:noHBand="0" w:noVBand="1"/>
      </w:tblPr>
      <w:tblGrid>
        <w:gridCol w:w="2320"/>
        <w:gridCol w:w="1080"/>
        <w:gridCol w:w="1080"/>
        <w:gridCol w:w="3520"/>
      </w:tblGrid>
      <w:tr w:rsidR="007C2BE7" w:rsidRPr="00BC30A5" w:rsidTr="002C0084">
        <w:trPr>
          <w:trHeight w:val="315"/>
        </w:trPr>
        <w:tc>
          <w:tcPr>
            <w:tcW w:w="8000"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7C2BE7" w:rsidRPr="00BC30A5" w:rsidRDefault="007C2BE7" w:rsidP="002C0084">
            <w:pPr>
              <w:jc w:val="center"/>
              <w:rPr>
                <w:rFonts w:ascii="David" w:hAnsi="David"/>
                <w:b/>
                <w:bCs/>
                <w:color w:val="000000"/>
                <w:szCs w:val="24"/>
              </w:rPr>
            </w:pPr>
            <w:r w:rsidRPr="00BC30A5">
              <w:rPr>
                <w:rFonts w:ascii="David" w:hAnsi="David" w:hint="cs"/>
                <w:b/>
                <w:bCs/>
                <w:color w:val="000000"/>
                <w:szCs w:val="24"/>
                <w:rtl/>
              </w:rPr>
              <w:t>בקשה להיתר הקמה / שינוי יסודי</w:t>
            </w:r>
          </w:p>
        </w:tc>
      </w:tr>
      <w:tr w:rsidR="007C2BE7" w:rsidRPr="00BC30A5" w:rsidTr="002C0084">
        <w:trPr>
          <w:trHeight w:val="315"/>
        </w:trPr>
        <w:tc>
          <w:tcPr>
            <w:tcW w:w="2320" w:type="dxa"/>
            <w:tcBorders>
              <w:top w:val="nil"/>
              <w:left w:val="single" w:sz="4" w:space="0" w:color="auto"/>
              <w:bottom w:val="single" w:sz="4" w:space="0" w:color="auto"/>
              <w:right w:val="single" w:sz="4" w:space="0" w:color="auto"/>
            </w:tcBorders>
            <w:shd w:val="clear" w:color="auto" w:fill="auto"/>
            <w:vAlign w:val="center"/>
            <w:hideMark/>
          </w:tcPr>
          <w:p w:rsidR="007C2BE7" w:rsidRPr="00BC30A5" w:rsidRDefault="007C2BE7" w:rsidP="002C0084">
            <w:pPr>
              <w:jc w:val="center"/>
              <w:rPr>
                <w:rFonts w:ascii="David" w:hAnsi="David"/>
                <w:b/>
                <w:bCs/>
                <w:color w:val="000000"/>
                <w:szCs w:val="24"/>
                <w:rtl/>
              </w:rPr>
            </w:pPr>
            <w:r w:rsidRPr="00BC30A5">
              <w:rPr>
                <w:rFonts w:ascii="David" w:hAnsi="David" w:hint="cs"/>
                <w:b/>
                <w:bCs/>
                <w:color w:val="000000"/>
                <w:szCs w:val="24"/>
                <w:rtl/>
              </w:rPr>
              <w:t>המסמך</w:t>
            </w:r>
          </w:p>
        </w:tc>
        <w:tc>
          <w:tcPr>
            <w:tcW w:w="5680"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7C2BE7" w:rsidRPr="00BC30A5" w:rsidRDefault="007C2BE7" w:rsidP="002C0084">
            <w:pPr>
              <w:jc w:val="center"/>
              <w:rPr>
                <w:rFonts w:ascii="David" w:hAnsi="David"/>
                <w:b/>
                <w:bCs/>
                <w:color w:val="000000"/>
                <w:szCs w:val="24"/>
                <w:rtl/>
              </w:rPr>
            </w:pPr>
            <w:r w:rsidRPr="00BC30A5">
              <w:rPr>
                <w:rFonts w:ascii="David" w:hAnsi="David" w:hint="cs"/>
                <w:b/>
                <w:bCs/>
                <w:color w:val="000000"/>
                <w:szCs w:val="24"/>
                <w:rtl/>
              </w:rPr>
              <w:t>סוג המתקן</w:t>
            </w:r>
          </w:p>
        </w:tc>
      </w:tr>
      <w:tr w:rsidR="007C2BE7" w:rsidRPr="00BC30A5" w:rsidTr="002C0084">
        <w:trPr>
          <w:trHeight w:val="945"/>
        </w:trPr>
        <w:tc>
          <w:tcPr>
            <w:tcW w:w="2320" w:type="dxa"/>
            <w:tcBorders>
              <w:top w:val="nil"/>
              <w:left w:val="single" w:sz="4" w:space="0" w:color="auto"/>
              <w:bottom w:val="single" w:sz="4" w:space="0" w:color="auto"/>
              <w:right w:val="single" w:sz="4" w:space="0" w:color="auto"/>
            </w:tcBorders>
            <w:shd w:val="clear" w:color="auto" w:fill="auto"/>
            <w:vAlign w:val="center"/>
            <w:hideMark/>
          </w:tcPr>
          <w:p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 </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פריקת גפ"מ מכלי שיט</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 xml:space="preserve">הזרמת גפ"מ בצנרת </w:t>
            </w:r>
          </w:p>
        </w:tc>
        <w:tc>
          <w:tcPr>
            <w:tcW w:w="3520" w:type="dxa"/>
            <w:tcBorders>
              <w:top w:val="nil"/>
              <w:left w:val="single" w:sz="4" w:space="0" w:color="auto"/>
              <w:bottom w:val="single" w:sz="4" w:space="0" w:color="auto"/>
              <w:right w:val="single" w:sz="4" w:space="0" w:color="auto"/>
            </w:tcBorders>
            <w:shd w:val="clear" w:color="auto" w:fill="auto"/>
            <w:vAlign w:val="center"/>
            <w:hideMark/>
          </w:tcPr>
          <w:p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אחסון גפ"מ במכל גפ"מ נייח בקיבולת העולה על 1,500 טון ומילוי מכלי גפ"מ מיטלטלים או מכליות כביש</w:t>
            </w:r>
          </w:p>
        </w:tc>
      </w:tr>
      <w:tr w:rsidR="007C2BE7" w:rsidRPr="00BC30A5" w:rsidTr="002C0084">
        <w:trPr>
          <w:trHeight w:val="630"/>
        </w:trPr>
        <w:tc>
          <w:tcPr>
            <w:tcW w:w="2320" w:type="dxa"/>
            <w:tcBorders>
              <w:top w:val="nil"/>
              <w:left w:val="single" w:sz="4" w:space="0" w:color="auto"/>
              <w:bottom w:val="single" w:sz="4" w:space="0" w:color="auto"/>
              <w:right w:val="single" w:sz="4" w:space="0" w:color="auto"/>
            </w:tcBorders>
            <w:shd w:val="clear" w:color="auto" w:fill="auto"/>
            <w:vAlign w:val="center"/>
            <w:hideMark/>
          </w:tcPr>
          <w:p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אישור התקשרות עם בעל הזכות בנכס</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w:t>
            </w:r>
          </w:p>
        </w:tc>
        <w:tc>
          <w:tcPr>
            <w:tcW w:w="3520" w:type="dxa"/>
            <w:tcBorders>
              <w:top w:val="nil"/>
              <w:left w:val="single" w:sz="4" w:space="0" w:color="auto"/>
              <w:bottom w:val="single" w:sz="4" w:space="0" w:color="auto"/>
              <w:right w:val="single" w:sz="4" w:space="0" w:color="auto"/>
            </w:tcBorders>
            <w:shd w:val="clear" w:color="auto" w:fill="auto"/>
            <w:vAlign w:val="center"/>
            <w:hideMark/>
          </w:tcPr>
          <w:p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w:t>
            </w:r>
          </w:p>
        </w:tc>
      </w:tr>
      <w:tr w:rsidR="007C2BE7" w:rsidRPr="00BC30A5" w:rsidTr="002C0084">
        <w:trPr>
          <w:trHeight w:val="330"/>
        </w:trPr>
        <w:tc>
          <w:tcPr>
            <w:tcW w:w="2320" w:type="dxa"/>
            <w:tcBorders>
              <w:top w:val="nil"/>
              <w:left w:val="single" w:sz="4" w:space="0" w:color="auto"/>
              <w:bottom w:val="single" w:sz="4" w:space="0" w:color="auto"/>
              <w:right w:val="single" w:sz="4" w:space="0" w:color="auto"/>
            </w:tcBorders>
            <w:shd w:val="clear" w:color="auto" w:fill="auto"/>
            <w:vAlign w:val="center"/>
            <w:hideMark/>
          </w:tcPr>
          <w:p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מפת סביבה</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w:t>
            </w:r>
          </w:p>
        </w:tc>
        <w:tc>
          <w:tcPr>
            <w:tcW w:w="3520" w:type="dxa"/>
            <w:tcBorders>
              <w:top w:val="nil"/>
              <w:left w:val="single" w:sz="4" w:space="0" w:color="auto"/>
              <w:bottom w:val="single" w:sz="4" w:space="0" w:color="auto"/>
              <w:right w:val="single" w:sz="4" w:space="0" w:color="auto"/>
            </w:tcBorders>
            <w:shd w:val="clear" w:color="auto" w:fill="auto"/>
            <w:vAlign w:val="center"/>
            <w:hideMark/>
          </w:tcPr>
          <w:p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w:t>
            </w:r>
          </w:p>
        </w:tc>
      </w:tr>
      <w:tr w:rsidR="007C2BE7" w:rsidRPr="00BC30A5" w:rsidTr="002C0084">
        <w:trPr>
          <w:trHeight w:val="330"/>
        </w:trPr>
        <w:tc>
          <w:tcPr>
            <w:tcW w:w="2320" w:type="dxa"/>
            <w:tcBorders>
              <w:top w:val="nil"/>
              <w:left w:val="single" w:sz="4" w:space="0" w:color="auto"/>
              <w:bottom w:val="single" w:sz="4" w:space="0" w:color="auto"/>
              <w:right w:val="single" w:sz="4" w:space="0" w:color="auto"/>
            </w:tcBorders>
            <w:shd w:val="clear" w:color="auto" w:fill="auto"/>
            <w:vAlign w:val="center"/>
            <w:hideMark/>
          </w:tcPr>
          <w:p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מפה מצבית</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w:t>
            </w:r>
          </w:p>
        </w:tc>
        <w:tc>
          <w:tcPr>
            <w:tcW w:w="3520" w:type="dxa"/>
            <w:tcBorders>
              <w:top w:val="nil"/>
              <w:left w:val="single" w:sz="4" w:space="0" w:color="auto"/>
              <w:bottom w:val="single" w:sz="4" w:space="0" w:color="auto"/>
              <w:right w:val="single" w:sz="4" w:space="0" w:color="auto"/>
            </w:tcBorders>
            <w:shd w:val="clear" w:color="auto" w:fill="auto"/>
            <w:vAlign w:val="center"/>
            <w:hideMark/>
          </w:tcPr>
          <w:p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w:t>
            </w:r>
          </w:p>
        </w:tc>
      </w:tr>
      <w:tr w:rsidR="007C2BE7" w:rsidRPr="00BC30A5" w:rsidTr="002C0084">
        <w:trPr>
          <w:trHeight w:val="330"/>
        </w:trPr>
        <w:tc>
          <w:tcPr>
            <w:tcW w:w="2320" w:type="dxa"/>
            <w:tcBorders>
              <w:top w:val="nil"/>
              <w:left w:val="single" w:sz="4" w:space="0" w:color="auto"/>
              <w:bottom w:val="single" w:sz="4" w:space="0" w:color="auto"/>
              <w:right w:val="single" w:sz="4" w:space="0" w:color="auto"/>
            </w:tcBorders>
            <w:shd w:val="clear" w:color="auto" w:fill="auto"/>
            <w:vAlign w:val="center"/>
            <w:hideMark/>
          </w:tcPr>
          <w:p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תכנית בנייה</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w:t>
            </w:r>
          </w:p>
        </w:tc>
        <w:tc>
          <w:tcPr>
            <w:tcW w:w="3520" w:type="dxa"/>
            <w:tcBorders>
              <w:top w:val="nil"/>
              <w:left w:val="single" w:sz="4" w:space="0" w:color="auto"/>
              <w:bottom w:val="single" w:sz="4" w:space="0" w:color="auto"/>
              <w:right w:val="single" w:sz="4" w:space="0" w:color="auto"/>
            </w:tcBorders>
            <w:shd w:val="clear" w:color="auto" w:fill="auto"/>
            <w:vAlign w:val="center"/>
            <w:hideMark/>
          </w:tcPr>
          <w:p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w:t>
            </w:r>
          </w:p>
        </w:tc>
      </w:tr>
      <w:tr w:rsidR="007C2BE7" w:rsidRPr="00BC30A5" w:rsidTr="002C0084">
        <w:trPr>
          <w:trHeight w:val="630"/>
        </w:trPr>
        <w:tc>
          <w:tcPr>
            <w:tcW w:w="2320" w:type="dxa"/>
            <w:tcBorders>
              <w:top w:val="nil"/>
              <w:left w:val="single" w:sz="4" w:space="0" w:color="auto"/>
              <w:bottom w:val="single" w:sz="4" w:space="0" w:color="auto"/>
              <w:right w:val="single" w:sz="4" w:space="0" w:color="auto"/>
            </w:tcBorders>
            <w:shd w:val="clear" w:color="auto" w:fill="auto"/>
            <w:vAlign w:val="center"/>
            <w:hideMark/>
          </w:tcPr>
          <w:p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תזרים ורשימת ציוד עיקרי</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w:t>
            </w:r>
          </w:p>
        </w:tc>
        <w:tc>
          <w:tcPr>
            <w:tcW w:w="3520" w:type="dxa"/>
            <w:tcBorders>
              <w:top w:val="nil"/>
              <w:left w:val="single" w:sz="4" w:space="0" w:color="auto"/>
              <w:bottom w:val="single" w:sz="4" w:space="0" w:color="auto"/>
              <w:right w:val="single" w:sz="4" w:space="0" w:color="auto"/>
            </w:tcBorders>
            <w:shd w:val="clear" w:color="auto" w:fill="auto"/>
            <w:vAlign w:val="center"/>
            <w:hideMark/>
          </w:tcPr>
          <w:p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w:t>
            </w:r>
          </w:p>
        </w:tc>
      </w:tr>
      <w:tr w:rsidR="007C2BE7" w:rsidRPr="00BC30A5" w:rsidTr="002C0084">
        <w:trPr>
          <w:trHeight w:val="330"/>
        </w:trPr>
        <w:tc>
          <w:tcPr>
            <w:tcW w:w="2320" w:type="dxa"/>
            <w:tcBorders>
              <w:top w:val="nil"/>
              <w:left w:val="single" w:sz="4" w:space="0" w:color="auto"/>
              <w:bottom w:val="single" w:sz="4" w:space="0" w:color="auto"/>
              <w:right w:val="single" w:sz="4" w:space="0" w:color="auto"/>
            </w:tcBorders>
            <w:shd w:val="clear" w:color="auto" w:fill="auto"/>
            <w:vAlign w:val="center"/>
            <w:hideMark/>
          </w:tcPr>
          <w:p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אישור מהנדס תנועה</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 </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 </w:t>
            </w:r>
          </w:p>
        </w:tc>
        <w:tc>
          <w:tcPr>
            <w:tcW w:w="3520" w:type="dxa"/>
            <w:tcBorders>
              <w:top w:val="nil"/>
              <w:left w:val="single" w:sz="4" w:space="0" w:color="auto"/>
              <w:bottom w:val="single" w:sz="4" w:space="0" w:color="auto"/>
              <w:right w:val="single" w:sz="4" w:space="0" w:color="auto"/>
            </w:tcBorders>
            <w:shd w:val="clear" w:color="auto" w:fill="auto"/>
            <w:vAlign w:val="center"/>
            <w:hideMark/>
          </w:tcPr>
          <w:p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w:t>
            </w:r>
          </w:p>
        </w:tc>
      </w:tr>
      <w:tr w:rsidR="007C2BE7" w:rsidRPr="00BC30A5" w:rsidTr="002C0084">
        <w:trPr>
          <w:trHeight w:val="330"/>
        </w:trPr>
        <w:tc>
          <w:tcPr>
            <w:tcW w:w="2320" w:type="dxa"/>
            <w:tcBorders>
              <w:top w:val="nil"/>
              <w:left w:val="single" w:sz="4" w:space="0" w:color="auto"/>
              <w:bottom w:val="single" w:sz="4" w:space="0" w:color="auto"/>
              <w:right w:val="single" w:sz="4" w:space="0" w:color="auto"/>
            </w:tcBorders>
            <w:shd w:val="clear" w:color="auto" w:fill="auto"/>
            <w:vAlign w:val="center"/>
            <w:hideMark/>
          </w:tcPr>
          <w:p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הצהרת מתכנן המיתקן</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w:t>
            </w:r>
          </w:p>
        </w:tc>
        <w:tc>
          <w:tcPr>
            <w:tcW w:w="3520" w:type="dxa"/>
            <w:tcBorders>
              <w:top w:val="nil"/>
              <w:left w:val="single" w:sz="4" w:space="0" w:color="auto"/>
              <w:bottom w:val="single" w:sz="4" w:space="0" w:color="auto"/>
              <w:right w:val="single" w:sz="4" w:space="0" w:color="auto"/>
            </w:tcBorders>
            <w:shd w:val="clear" w:color="auto" w:fill="auto"/>
            <w:vAlign w:val="center"/>
            <w:hideMark/>
          </w:tcPr>
          <w:p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w:t>
            </w:r>
          </w:p>
        </w:tc>
      </w:tr>
      <w:tr w:rsidR="007C2BE7" w:rsidRPr="00BC30A5" w:rsidTr="002C0084">
        <w:trPr>
          <w:trHeight w:val="630"/>
        </w:trPr>
        <w:tc>
          <w:tcPr>
            <w:tcW w:w="2320" w:type="dxa"/>
            <w:tcBorders>
              <w:top w:val="nil"/>
              <w:left w:val="single" w:sz="4" w:space="0" w:color="auto"/>
              <w:bottom w:val="single" w:sz="4" w:space="0" w:color="auto"/>
              <w:right w:val="single" w:sz="4" w:space="0" w:color="auto"/>
            </w:tcBorders>
            <w:shd w:val="clear" w:color="auto" w:fill="auto"/>
            <w:vAlign w:val="center"/>
            <w:hideMark/>
          </w:tcPr>
          <w:p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עמידה בדרישות תמ"א 32, ככל שישנן</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 </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 </w:t>
            </w:r>
          </w:p>
        </w:tc>
        <w:tc>
          <w:tcPr>
            <w:tcW w:w="3520" w:type="dxa"/>
            <w:tcBorders>
              <w:top w:val="nil"/>
              <w:left w:val="single" w:sz="4" w:space="0" w:color="auto"/>
              <w:bottom w:val="single" w:sz="4" w:space="0" w:color="auto"/>
              <w:right w:val="single" w:sz="4" w:space="0" w:color="auto"/>
            </w:tcBorders>
            <w:shd w:val="clear" w:color="auto" w:fill="auto"/>
            <w:vAlign w:val="center"/>
            <w:hideMark/>
          </w:tcPr>
          <w:p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w:t>
            </w:r>
          </w:p>
        </w:tc>
      </w:tr>
    </w:tbl>
    <w:p w:rsidR="007C2BE7" w:rsidRPr="00122809" w:rsidRDefault="007C2BE7" w:rsidP="007C2BE7">
      <w:pPr>
        <w:spacing w:line="360" w:lineRule="auto"/>
        <w:jc w:val="both"/>
        <w:rPr>
          <w:rFonts w:ascii="David" w:hAnsi="David"/>
          <w:szCs w:val="24"/>
          <w:rtl/>
        </w:rPr>
      </w:pPr>
    </w:p>
    <w:p w:rsidR="007C2BE7" w:rsidRDefault="007C2BE7" w:rsidP="007C2BE7">
      <w:pPr>
        <w:spacing w:line="360" w:lineRule="auto"/>
        <w:jc w:val="both"/>
        <w:rPr>
          <w:rFonts w:ascii="David" w:hAnsi="David"/>
          <w:szCs w:val="24"/>
          <w:rtl/>
        </w:rPr>
      </w:pPr>
    </w:p>
    <w:p w:rsidR="007C2BE7" w:rsidRDefault="007C2BE7" w:rsidP="007C2BE7">
      <w:pPr>
        <w:spacing w:line="360" w:lineRule="auto"/>
        <w:jc w:val="both"/>
        <w:rPr>
          <w:rFonts w:ascii="David" w:hAnsi="David"/>
          <w:szCs w:val="24"/>
          <w:rtl/>
        </w:rPr>
      </w:pPr>
    </w:p>
    <w:p w:rsidR="007C2BE7" w:rsidRDefault="007C2BE7" w:rsidP="007C2BE7">
      <w:pPr>
        <w:spacing w:line="360" w:lineRule="auto"/>
        <w:jc w:val="both"/>
        <w:rPr>
          <w:rFonts w:ascii="David" w:hAnsi="David"/>
          <w:szCs w:val="24"/>
          <w:rtl/>
        </w:rPr>
      </w:pPr>
    </w:p>
    <w:p w:rsidR="00B00131" w:rsidRDefault="00B00131" w:rsidP="007C2BE7">
      <w:pPr>
        <w:spacing w:line="360" w:lineRule="auto"/>
        <w:jc w:val="both"/>
        <w:rPr>
          <w:rFonts w:ascii="David" w:hAnsi="David"/>
          <w:szCs w:val="24"/>
          <w:rtl/>
        </w:rPr>
      </w:pPr>
    </w:p>
    <w:p w:rsidR="00B00131" w:rsidRDefault="00B00131" w:rsidP="007C2BE7">
      <w:pPr>
        <w:spacing w:line="360" w:lineRule="auto"/>
        <w:jc w:val="both"/>
        <w:rPr>
          <w:rFonts w:ascii="David" w:hAnsi="David"/>
          <w:szCs w:val="24"/>
          <w:rtl/>
        </w:rPr>
      </w:pPr>
    </w:p>
    <w:p w:rsidR="00B00131" w:rsidRDefault="00B00131" w:rsidP="007C2BE7">
      <w:pPr>
        <w:spacing w:line="360" w:lineRule="auto"/>
        <w:jc w:val="both"/>
        <w:rPr>
          <w:rFonts w:ascii="David" w:hAnsi="David"/>
          <w:szCs w:val="24"/>
          <w:rtl/>
        </w:rPr>
      </w:pPr>
    </w:p>
    <w:p w:rsidR="00B00131" w:rsidRPr="00122809" w:rsidRDefault="00B00131" w:rsidP="007C2BE7">
      <w:pPr>
        <w:spacing w:line="360" w:lineRule="auto"/>
        <w:jc w:val="both"/>
        <w:rPr>
          <w:rFonts w:ascii="David" w:hAnsi="David"/>
          <w:szCs w:val="24"/>
          <w:rtl/>
        </w:rPr>
      </w:pPr>
    </w:p>
    <w:p w:rsidR="007C2BE7" w:rsidRPr="00122809" w:rsidRDefault="007C2BE7" w:rsidP="007C2BE7">
      <w:pPr>
        <w:spacing w:line="360" w:lineRule="auto"/>
        <w:jc w:val="both"/>
        <w:rPr>
          <w:rFonts w:ascii="David" w:hAnsi="David"/>
          <w:szCs w:val="24"/>
          <w:rtl/>
        </w:rPr>
      </w:pPr>
    </w:p>
    <w:p w:rsidR="007C2BE7" w:rsidRPr="00122809" w:rsidRDefault="007C2BE7" w:rsidP="007C2BE7">
      <w:pPr>
        <w:pStyle w:val="af5"/>
        <w:numPr>
          <w:ilvl w:val="0"/>
          <w:numId w:val="97"/>
        </w:numPr>
        <w:spacing w:line="360" w:lineRule="auto"/>
        <w:jc w:val="both"/>
        <w:rPr>
          <w:rFonts w:ascii="David" w:hAnsi="David"/>
          <w:szCs w:val="24"/>
        </w:rPr>
      </w:pPr>
      <w:r w:rsidRPr="00122809">
        <w:rPr>
          <w:rFonts w:hint="cs"/>
          <w:b/>
          <w:bCs/>
          <w:szCs w:val="24"/>
          <w:rtl/>
        </w:rPr>
        <w:lastRenderedPageBreak/>
        <w:t>נספחים לבקשה להיתר הפעלה/ביצוע שינוי יסודי</w:t>
      </w:r>
    </w:p>
    <w:p w:rsidR="007C2BE7" w:rsidRPr="00122809" w:rsidRDefault="007C2BE7" w:rsidP="007C2BE7">
      <w:pPr>
        <w:spacing w:line="360" w:lineRule="auto"/>
        <w:jc w:val="both"/>
        <w:rPr>
          <w:rFonts w:ascii="David" w:hAnsi="David"/>
          <w:szCs w:val="24"/>
          <w:rtl/>
        </w:rPr>
      </w:pPr>
    </w:p>
    <w:tbl>
      <w:tblPr>
        <w:bidiVisual/>
        <w:tblW w:w="9840" w:type="dxa"/>
        <w:tblLook w:val="04A0" w:firstRow="1" w:lastRow="0" w:firstColumn="1" w:lastColumn="0" w:noHBand="0" w:noVBand="1"/>
      </w:tblPr>
      <w:tblGrid>
        <w:gridCol w:w="3840"/>
        <w:gridCol w:w="1080"/>
        <w:gridCol w:w="1080"/>
        <w:gridCol w:w="3840"/>
      </w:tblGrid>
      <w:tr w:rsidR="007C2BE7" w:rsidRPr="00BC30A5" w:rsidTr="002C0084">
        <w:trPr>
          <w:trHeight w:val="315"/>
        </w:trPr>
        <w:tc>
          <w:tcPr>
            <w:tcW w:w="9840"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7C2BE7" w:rsidRPr="00BC30A5" w:rsidRDefault="007C2BE7" w:rsidP="002C0084">
            <w:pPr>
              <w:jc w:val="center"/>
              <w:rPr>
                <w:rFonts w:ascii="David" w:hAnsi="David"/>
                <w:b/>
                <w:bCs/>
                <w:color w:val="000000"/>
                <w:szCs w:val="24"/>
              </w:rPr>
            </w:pPr>
            <w:r w:rsidRPr="00BC30A5">
              <w:rPr>
                <w:rFonts w:ascii="David" w:hAnsi="David" w:hint="cs"/>
                <w:b/>
                <w:bCs/>
                <w:color w:val="000000"/>
                <w:szCs w:val="24"/>
                <w:rtl/>
              </w:rPr>
              <w:t>בקשה להיתר הפעלה / שינוי יסודי</w:t>
            </w:r>
          </w:p>
        </w:tc>
      </w:tr>
      <w:tr w:rsidR="007C2BE7" w:rsidRPr="00BC30A5" w:rsidTr="002C0084">
        <w:trPr>
          <w:trHeight w:val="315"/>
        </w:trPr>
        <w:tc>
          <w:tcPr>
            <w:tcW w:w="3840" w:type="dxa"/>
            <w:tcBorders>
              <w:top w:val="nil"/>
              <w:left w:val="single" w:sz="4" w:space="0" w:color="auto"/>
              <w:bottom w:val="single" w:sz="4" w:space="0" w:color="auto"/>
              <w:right w:val="single" w:sz="4" w:space="0" w:color="auto"/>
            </w:tcBorders>
            <w:shd w:val="clear" w:color="auto" w:fill="auto"/>
            <w:vAlign w:val="center"/>
            <w:hideMark/>
          </w:tcPr>
          <w:p w:rsidR="007C2BE7" w:rsidRPr="00BC30A5" w:rsidRDefault="007C2BE7" w:rsidP="002C0084">
            <w:pPr>
              <w:jc w:val="center"/>
              <w:rPr>
                <w:rFonts w:ascii="David" w:hAnsi="David"/>
                <w:b/>
                <w:bCs/>
                <w:color w:val="000000"/>
                <w:szCs w:val="24"/>
                <w:rtl/>
              </w:rPr>
            </w:pPr>
            <w:r w:rsidRPr="00BC30A5">
              <w:rPr>
                <w:rFonts w:ascii="David" w:hAnsi="David" w:hint="cs"/>
                <w:b/>
                <w:bCs/>
                <w:color w:val="000000"/>
                <w:szCs w:val="24"/>
                <w:rtl/>
              </w:rPr>
              <w:t>המסמך</w:t>
            </w:r>
          </w:p>
        </w:tc>
        <w:tc>
          <w:tcPr>
            <w:tcW w:w="6000" w:type="dxa"/>
            <w:gridSpan w:val="3"/>
            <w:tcBorders>
              <w:top w:val="single" w:sz="4" w:space="0" w:color="auto"/>
              <w:left w:val="single" w:sz="4" w:space="0" w:color="auto"/>
              <w:bottom w:val="single" w:sz="4" w:space="0" w:color="auto"/>
              <w:right w:val="single" w:sz="4" w:space="0" w:color="000000"/>
            </w:tcBorders>
            <w:shd w:val="clear" w:color="auto" w:fill="auto"/>
            <w:vAlign w:val="center"/>
            <w:hideMark/>
          </w:tcPr>
          <w:p w:rsidR="007C2BE7" w:rsidRPr="00BC30A5" w:rsidRDefault="007C2BE7" w:rsidP="002C0084">
            <w:pPr>
              <w:jc w:val="center"/>
              <w:rPr>
                <w:rFonts w:ascii="David" w:hAnsi="David"/>
                <w:b/>
                <w:bCs/>
                <w:color w:val="000000"/>
                <w:szCs w:val="24"/>
                <w:rtl/>
              </w:rPr>
            </w:pPr>
            <w:r w:rsidRPr="00BC30A5">
              <w:rPr>
                <w:rFonts w:ascii="David" w:hAnsi="David" w:hint="cs"/>
                <w:b/>
                <w:bCs/>
                <w:color w:val="000000"/>
                <w:szCs w:val="24"/>
                <w:rtl/>
              </w:rPr>
              <w:t>סוג המתקן</w:t>
            </w:r>
          </w:p>
        </w:tc>
      </w:tr>
      <w:tr w:rsidR="007C2BE7" w:rsidRPr="00BC30A5" w:rsidTr="002C0084">
        <w:trPr>
          <w:trHeight w:val="945"/>
        </w:trPr>
        <w:tc>
          <w:tcPr>
            <w:tcW w:w="3840" w:type="dxa"/>
            <w:tcBorders>
              <w:top w:val="nil"/>
              <w:left w:val="single" w:sz="4" w:space="0" w:color="auto"/>
              <w:bottom w:val="single" w:sz="4" w:space="0" w:color="auto"/>
              <w:right w:val="single" w:sz="4" w:space="0" w:color="auto"/>
            </w:tcBorders>
            <w:shd w:val="clear" w:color="auto" w:fill="auto"/>
            <w:vAlign w:val="center"/>
            <w:hideMark/>
          </w:tcPr>
          <w:p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 </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פריקת גפ"מ מכלי שיט</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 xml:space="preserve">הזרמת גפ"מ בצנרת </w:t>
            </w:r>
          </w:p>
        </w:tc>
        <w:tc>
          <w:tcPr>
            <w:tcW w:w="3840" w:type="dxa"/>
            <w:tcBorders>
              <w:top w:val="nil"/>
              <w:left w:val="single" w:sz="4" w:space="0" w:color="auto"/>
              <w:bottom w:val="single" w:sz="4" w:space="0" w:color="auto"/>
              <w:right w:val="single" w:sz="4" w:space="0" w:color="auto"/>
            </w:tcBorders>
            <w:shd w:val="clear" w:color="auto" w:fill="auto"/>
            <w:vAlign w:val="center"/>
            <w:hideMark/>
          </w:tcPr>
          <w:p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אחסון גפ"מ במכל גפ"מ נייח בקיבולת העולה על 1,500 טון ומילוי מכלי גפ"מ מיטלטלים או מכליות כביש</w:t>
            </w:r>
          </w:p>
        </w:tc>
      </w:tr>
      <w:tr w:rsidR="007C2BE7" w:rsidRPr="00BC30A5" w:rsidTr="002C0084">
        <w:trPr>
          <w:trHeight w:val="315"/>
        </w:trPr>
        <w:tc>
          <w:tcPr>
            <w:tcW w:w="3840" w:type="dxa"/>
            <w:tcBorders>
              <w:top w:val="nil"/>
              <w:left w:val="single" w:sz="4" w:space="0" w:color="auto"/>
              <w:bottom w:val="single" w:sz="4" w:space="0" w:color="auto"/>
              <w:right w:val="single" w:sz="4" w:space="0" w:color="auto"/>
            </w:tcBorders>
            <w:shd w:val="clear" w:color="auto" w:fill="auto"/>
            <w:vAlign w:val="center"/>
            <w:hideMark/>
          </w:tcPr>
          <w:p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תכנית בניה (</w:t>
            </w:r>
            <w:r w:rsidRPr="00BC30A5">
              <w:rPr>
                <w:rFonts w:ascii="David" w:hAnsi="David" w:hint="cs"/>
                <w:color w:val="000000"/>
                <w:szCs w:val="24"/>
              </w:rPr>
              <w:t>as</w:t>
            </w:r>
            <w:r w:rsidRPr="00BC30A5">
              <w:rPr>
                <w:rFonts w:ascii="David" w:hAnsi="David" w:hint="cs"/>
                <w:color w:val="000000"/>
                <w:szCs w:val="24"/>
                <w:rtl/>
              </w:rPr>
              <w:t xml:space="preserve"> </w:t>
            </w:r>
            <w:r w:rsidRPr="00BC30A5">
              <w:rPr>
                <w:rFonts w:ascii="David" w:hAnsi="David" w:hint="cs"/>
                <w:color w:val="000000"/>
                <w:szCs w:val="24"/>
              </w:rPr>
              <w:t>made</w:t>
            </w:r>
            <w:r w:rsidRPr="00BC30A5">
              <w:rPr>
                <w:rFonts w:ascii="David" w:hAnsi="David" w:hint="cs"/>
                <w:color w:val="000000"/>
                <w:szCs w:val="24"/>
                <w:rtl/>
              </w:rPr>
              <w:t xml:space="preserve">) </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w:t>
            </w:r>
          </w:p>
        </w:tc>
        <w:tc>
          <w:tcPr>
            <w:tcW w:w="3840" w:type="dxa"/>
            <w:tcBorders>
              <w:top w:val="nil"/>
              <w:left w:val="single" w:sz="4" w:space="0" w:color="auto"/>
              <w:bottom w:val="single" w:sz="4" w:space="0" w:color="auto"/>
              <w:right w:val="single" w:sz="4" w:space="0" w:color="auto"/>
            </w:tcBorders>
            <w:shd w:val="clear" w:color="auto" w:fill="auto"/>
            <w:vAlign w:val="center"/>
            <w:hideMark/>
          </w:tcPr>
          <w:p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w:t>
            </w:r>
          </w:p>
        </w:tc>
      </w:tr>
      <w:tr w:rsidR="007C2BE7" w:rsidRPr="00BC30A5" w:rsidTr="002C0084">
        <w:trPr>
          <w:trHeight w:val="315"/>
        </w:trPr>
        <w:tc>
          <w:tcPr>
            <w:tcW w:w="3840" w:type="dxa"/>
            <w:tcBorders>
              <w:top w:val="nil"/>
              <w:left w:val="single" w:sz="4" w:space="0" w:color="auto"/>
              <w:bottom w:val="single" w:sz="4" w:space="0" w:color="auto"/>
              <w:right w:val="single" w:sz="4" w:space="0" w:color="auto"/>
            </w:tcBorders>
            <w:shd w:val="clear" w:color="auto" w:fill="auto"/>
            <w:vAlign w:val="center"/>
            <w:hideMark/>
          </w:tcPr>
          <w:p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מפה מצבית (</w:t>
            </w:r>
            <w:r w:rsidRPr="00BC30A5">
              <w:rPr>
                <w:rFonts w:ascii="David" w:hAnsi="David" w:hint="cs"/>
                <w:color w:val="000000"/>
                <w:szCs w:val="24"/>
              </w:rPr>
              <w:t>as made</w:t>
            </w:r>
            <w:r w:rsidRPr="00BC30A5">
              <w:rPr>
                <w:rFonts w:ascii="David" w:hAnsi="David" w:hint="cs"/>
                <w:color w:val="000000"/>
                <w:szCs w:val="24"/>
                <w:rtl/>
              </w:rPr>
              <w:t>)</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w:t>
            </w:r>
          </w:p>
        </w:tc>
        <w:tc>
          <w:tcPr>
            <w:tcW w:w="3840" w:type="dxa"/>
            <w:tcBorders>
              <w:top w:val="nil"/>
              <w:left w:val="single" w:sz="4" w:space="0" w:color="auto"/>
              <w:bottom w:val="single" w:sz="4" w:space="0" w:color="auto"/>
              <w:right w:val="single" w:sz="4" w:space="0" w:color="auto"/>
            </w:tcBorders>
            <w:shd w:val="clear" w:color="auto" w:fill="auto"/>
            <w:vAlign w:val="center"/>
            <w:hideMark/>
          </w:tcPr>
          <w:p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w:t>
            </w:r>
          </w:p>
        </w:tc>
      </w:tr>
      <w:tr w:rsidR="007C2BE7" w:rsidRPr="00BC30A5" w:rsidTr="002C0084">
        <w:trPr>
          <w:trHeight w:val="315"/>
        </w:trPr>
        <w:tc>
          <w:tcPr>
            <w:tcW w:w="3840" w:type="dxa"/>
            <w:tcBorders>
              <w:top w:val="nil"/>
              <w:left w:val="single" w:sz="4" w:space="0" w:color="auto"/>
              <w:bottom w:val="single" w:sz="4" w:space="0" w:color="auto"/>
              <w:right w:val="single" w:sz="4" w:space="0" w:color="auto"/>
            </w:tcBorders>
            <w:shd w:val="clear" w:color="auto" w:fill="auto"/>
            <w:vAlign w:val="center"/>
            <w:hideMark/>
          </w:tcPr>
          <w:p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תזרים ורשימת ציוד עיקרי (</w:t>
            </w:r>
            <w:r w:rsidRPr="00BC30A5">
              <w:rPr>
                <w:rFonts w:ascii="David" w:hAnsi="David" w:hint="cs"/>
                <w:color w:val="000000"/>
                <w:szCs w:val="24"/>
              </w:rPr>
              <w:t>as made</w:t>
            </w:r>
            <w:r w:rsidRPr="00BC30A5">
              <w:rPr>
                <w:rFonts w:ascii="David" w:hAnsi="David" w:hint="cs"/>
                <w:color w:val="000000"/>
                <w:szCs w:val="24"/>
                <w:rtl/>
              </w:rPr>
              <w:t>)</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w:t>
            </w:r>
          </w:p>
        </w:tc>
        <w:tc>
          <w:tcPr>
            <w:tcW w:w="3840" w:type="dxa"/>
            <w:tcBorders>
              <w:top w:val="nil"/>
              <w:left w:val="single" w:sz="4" w:space="0" w:color="auto"/>
              <w:bottom w:val="single" w:sz="4" w:space="0" w:color="auto"/>
              <w:right w:val="single" w:sz="4" w:space="0" w:color="auto"/>
            </w:tcBorders>
            <w:shd w:val="clear" w:color="auto" w:fill="auto"/>
            <w:vAlign w:val="center"/>
            <w:hideMark/>
          </w:tcPr>
          <w:p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w:t>
            </w:r>
          </w:p>
        </w:tc>
      </w:tr>
      <w:tr w:rsidR="007C2BE7" w:rsidRPr="00BC30A5" w:rsidTr="002C0084">
        <w:trPr>
          <w:trHeight w:val="315"/>
        </w:trPr>
        <w:tc>
          <w:tcPr>
            <w:tcW w:w="3840" w:type="dxa"/>
            <w:tcBorders>
              <w:top w:val="nil"/>
              <w:left w:val="single" w:sz="4" w:space="0" w:color="auto"/>
              <w:bottom w:val="single" w:sz="4" w:space="0" w:color="auto"/>
              <w:right w:val="single" w:sz="4" w:space="0" w:color="auto"/>
            </w:tcBorders>
            <w:shd w:val="clear" w:color="auto" w:fill="auto"/>
            <w:vAlign w:val="center"/>
            <w:hideMark/>
          </w:tcPr>
          <w:p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אישור מתכנן גפ"מ בכיר</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w:t>
            </w:r>
          </w:p>
        </w:tc>
        <w:tc>
          <w:tcPr>
            <w:tcW w:w="3840" w:type="dxa"/>
            <w:tcBorders>
              <w:top w:val="nil"/>
              <w:left w:val="single" w:sz="4" w:space="0" w:color="auto"/>
              <w:bottom w:val="single" w:sz="4" w:space="0" w:color="auto"/>
              <w:right w:val="single" w:sz="4" w:space="0" w:color="auto"/>
            </w:tcBorders>
            <w:shd w:val="clear" w:color="auto" w:fill="auto"/>
            <w:vAlign w:val="center"/>
            <w:hideMark/>
          </w:tcPr>
          <w:p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w:t>
            </w:r>
          </w:p>
        </w:tc>
      </w:tr>
      <w:tr w:rsidR="007C2BE7" w:rsidRPr="00BC30A5" w:rsidTr="002C0084">
        <w:trPr>
          <w:trHeight w:val="315"/>
        </w:trPr>
        <w:tc>
          <w:tcPr>
            <w:tcW w:w="3840" w:type="dxa"/>
            <w:tcBorders>
              <w:top w:val="nil"/>
              <w:left w:val="single" w:sz="4" w:space="0" w:color="auto"/>
              <w:bottom w:val="single" w:sz="4" w:space="0" w:color="auto"/>
              <w:right w:val="single" w:sz="4" w:space="0" w:color="auto"/>
            </w:tcBorders>
            <w:shd w:val="clear" w:color="auto" w:fill="auto"/>
            <w:vAlign w:val="center"/>
            <w:hideMark/>
          </w:tcPr>
          <w:p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אישור מתכנן מתקן גפ"מ מיוחד מסוים</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 </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 </w:t>
            </w:r>
          </w:p>
        </w:tc>
        <w:tc>
          <w:tcPr>
            <w:tcW w:w="3840" w:type="dxa"/>
            <w:tcBorders>
              <w:top w:val="nil"/>
              <w:left w:val="single" w:sz="4" w:space="0" w:color="auto"/>
              <w:bottom w:val="single" w:sz="4" w:space="0" w:color="auto"/>
              <w:right w:val="single" w:sz="4" w:space="0" w:color="auto"/>
            </w:tcBorders>
            <w:shd w:val="clear" w:color="auto" w:fill="auto"/>
            <w:vAlign w:val="center"/>
            <w:hideMark/>
          </w:tcPr>
          <w:p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w:t>
            </w:r>
          </w:p>
        </w:tc>
      </w:tr>
      <w:tr w:rsidR="007C2BE7" w:rsidRPr="00BC30A5" w:rsidTr="002C0084">
        <w:trPr>
          <w:trHeight w:val="315"/>
        </w:trPr>
        <w:tc>
          <w:tcPr>
            <w:tcW w:w="3840" w:type="dxa"/>
            <w:tcBorders>
              <w:top w:val="nil"/>
              <w:left w:val="single" w:sz="4" w:space="0" w:color="auto"/>
              <w:bottom w:val="single" w:sz="4" w:space="0" w:color="auto"/>
              <w:right w:val="single" w:sz="4" w:space="0" w:color="auto"/>
            </w:tcBorders>
            <w:shd w:val="clear" w:color="auto" w:fill="auto"/>
            <w:vAlign w:val="center"/>
            <w:hideMark/>
          </w:tcPr>
          <w:p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אישור מהנדס תנועה</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 </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 </w:t>
            </w:r>
          </w:p>
        </w:tc>
        <w:tc>
          <w:tcPr>
            <w:tcW w:w="3840" w:type="dxa"/>
            <w:tcBorders>
              <w:top w:val="nil"/>
              <w:left w:val="single" w:sz="4" w:space="0" w:color="auto"/>
              <w:bottom w:val="single" w:sz="4" w:space="0" w:color="auto"/>
              <w:right w:val="single" w:sz="4" w:space="0" w:color="auto"/>
            </w:tcBorders>
            <w:shd w:val="clear" w:color="auto" w:fill="auto"/>
            <w:vAlign w:val="center"/>
            <w:hideMark/>
          </w:tcPr>
          <w:p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w:t>
            </w:r>
          </w:p>
        </w:tc>
      </w:tr>
      <w:tr w:rsidR="007C2BE7" w:rsidRPr="00BC30A5" w:rsidTr="002C0084">
        <w:trPr>
          <w:trHeight w:val="315"/>
        </w:trPr>
        <w:tc>
          <w:tcPr>
            <w:tcW w:w="3840" w:type="dxa"/>
            <w:tcBorders>
              <w:top w:val="nil"/>
              <w:left w:val="single" w:sz="4" w:space="0" w:color="auto"/>
              <w:bottom w:val="single" w:sz="4" w:space="0" w:color="auto"/>
              <w:right w:val="single" w:sz="4" w:space="0" w:color="auto"/>
            </w:tcBorders>
            <w:shd w:val="clear" w:color="auto" w:fill="auto"/>
            <w:vAlign w:val="center"/>
            <w:hideMark/>
          </w:tcPr>
          <w:p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תכנית מערכות חשמל ובקרה</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w:t>
            </w:r>
          </w:p>
        </w:tc>
        <w:tc>
          <w:tcPr>
            <w:tcW w:w="3840" w:type="dxa"/>
            <w:tcBorders>
              <w:top w:val="nil"/>
              <w:left w:val="single" w:sz="4" w:space="0" w:color="auto"/>
              <w:bottom w:val="single" w:sz="4" w:space="0" w:color="auto"/>
              <w:right w:val="single" w:sz="4" w:space="0" w:color="auto"/>
            </w:tcBorders>
            <w:shd w:val="clear" w:color="auto" w:fill="auto"/>
            <w:vAlign w:val="center"/>
            <w:hideMark/>
          </w:tcPr>
          <w:p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w:t>
            </w:r>
          </w:p>
        </w:tc>
      </w:tr>
      <w:tr w:rsidR="007C2BE7" w:rsidRPr="00BC30A5" w:rsidTr="002C0084">
        <w:trPr>
          <w:trHeight w:val="315"/>
        </w:trPr>
        <w:tc>
          <w:tcPr>
            <w:tcW w:w="3840" w:type="dxa"/>
            <w:tcBorders>
              <w:top w:val="nil"/>
              <w:left w:val="single" w:sz="4" w:space="0" w:color="auto"/>
              <w:bottom w:val="single" w:sz="4" w:space="0" w:color="auto"/>
              <w:right w:val="single" w:sz="4" w:space="0" w:color="auto"/>
            </w:tcBorders>
            <w:shd w:val="clear" w:color="auto" w:fill="auto"/>
            <w:vAlign w:val="center"/>
            <w:hideMark/>
          </w:tcPr>
          <w:p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אישור חשמלאי</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w:t>
            </w:r>
          </w:p>
        </w:tc>
        <w:tc>
          <w:tcPr>
            <w:tcW w:w="3840" w:type="dxa"/>
            <w:tcBorders>
              <w:top w:val="nil"/>
              <w:left w:val="single" w:sz="4" w:space="0" w:color="auto"/>
              <w:bottom w:val="single" w:sz="4" w:space="0" w:color="auto"/>
              <w:right w:val="single" w:sz="4" w:space="0" w:color="auto"/>
            </w:tcBorders>
            <w:shd w:val="clear" w:color="auto" w:fill="auto"/>
            <w:vAlign w:val="center"/>
            <w:hideMark/>
          </w:tcPr>
          <w:p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w:t>
            </w:r>
          </w:p>
        </w:tc>
      </w:tr>
      <w:tr w:rsidR="007C2BE7" w:rsidRPr="00BC30A5" w:rsidTr="002C0084">
        <w:trPr>
          <w:trHeight w:val="315"/>
        </w:trPr>
        <w:tc>
          <w:tcPr>
            <w:tcW w:w="3840" w:type="dxa"/>
            <w:tcBorders>
              <w:top w:val="nil"/>
              <w:left w:val="single" w:sz="4" w:space="0" w:color="auto"/>
              <w:bottom w:val="single" w:sz="4" w:space="0" w:color="auto"/>
              <w:right w:val="single" w:sz="4" w:space="0" w:color="auto"/>
            </w:tcBorders>
            <w:shd w:val="clear" w:color="auto" w:fill="auto"/>
            <w:vAlign w:val="center"/>
            <w:hideMark/>
          </w:tcPr>
          <w:p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אישור בודק מיתקני חשמל</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w:t>
            </w:r>
          </w:p>
        </w:tc>
        <w:tc>
          <w:tcPr>
            <w:tcW w:w="3840" w:type="dxa"/>
            <w:tcBorders>
              <w:top w:val="nil"/>
              <w:left w:val="single" w:sz="4" w:space="0" w:color="auto"/>
              <w:bottom w:val="single" w:sz="4" w:space="0" w:color="auto"/>
              <w:right w:val="single" w:sz="4" w:space="0" w:color="auto"/>
            </w:tcBorders>
            <w:shd w:val="clear" w:color="auto" w:fill="auto"/>
            <w:vAlign w:val="center"/>
            <w:hideMark/>
          </w:tcPr>
          <w:p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w:t>
            </w:r>
          </w:p>
        </w:tc>
      </w:tr>
      <w:tr w:rsidR="007C2BE7" w:rsidRPr="00BC30A5" w:rsidTr="002C0084">
        <w:trPr>
          <w:trHeight w:val="315"/>
        </w:trPr>
        <w:tc>
          <w:tcPr>
            <w:tcW w:w="3840" w:type="dxa"/>
            <w:tcBorders>
              <w:top w:val="nil"/>
              <w:left w:val="single" w:sz="4" w:space="0" w:color="auto"/>
              <w:bottom w:val="single" w:sz="4" w:space="0" w:color="auto"/>
              <w:right w:val="single" w:sz="4" w:space="0" w:color="auto"/>
            </w:tcBorders>
            <w:shd w:val="clear" w:color="auto" w:fill="auto"/>
            <w:vAlign w:val="center"/>
            <w:hideMark/>
          </w:tcPr>
          <w:p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אישור רשות הכבאות</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w:t>
            </w:r>
          </w:p>
        </w:tc>
        <w:tc>
          <w:tcPr>
            <w:tcW w:w="3840" w:type="dxa"/>
            <w:tcBorders>
              <w:top w:val="nil"/>
              <w:left w:val="single" w:sz="4" w:space="0" w:color="auto"/>
              <w:bottom w:val="single" w:sz="4" w:space="0" w:color="auto"/>
              <w:right w:val="single" w:sz="4" w:space="0" w:color="auto"/>
            </w:tcBorders>
            <w:shd w:val="clear" w:color="auto" w:fill="auto"/>
            <w:vAlign w:val="center"/>
            <w:hideMark/>
          </w:tcPr>
          <w:p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w:t>
            </w:r>
          </w:p>
        </w:tc>
      </w:tr>
      <w:tr w:rsidR="007C2BE7" w:rsidRPr="00BC30A5" w:rsidTr="002C0084">
        <w:trPr>
          <w:trHeight w:val="315"/>
        </w:trPr>
        <w:tc>
          <w:tcPr>
            <w:tcW w:w="3840" w:type="dxa"/>
            <w:tcBorders>
              <w:top w:val="nil"/>
              <w:left w:val="single" w:sz="4" w:space="0" w:color="auto"/>
              <w:bottom w:val="single" w:sz="4" w:space="0" w:color="auto"/>
              <w:right w:val="single" w:sz="4" w:space="0" w:color="auto"/>
            </w:tcBorders>
            <w:shd w:val="clear" w:color="auto" w:fill="auto"/>
            <w:vAlign w:val="center"/>
            <w:hideMark/>
          </w:tcPr>
          <w:p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תיק מתקן</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w:t>
            </w:r>
          </w:p>
        </w:tc>
        <w:tc>
          <w:tcPr>
            <w:tcW w:w="3840" w:type="dxa"/>
            <w:tcBorders>
              <w:top w:val="nil"/>
              <w:left w:val="single" w:sz="4" w:space="0" w:color="auto"/>
              <w:bottom w:val="single" w:sz="4" w:space="0" w:color="auto"/>
              <w:right w:val="single" w:sz="4" w:space="0" w:color="auto"/>
            </w:tcBorders>
            <w:shd w:val="clear" w:color="auto" w:fill="auto"/>
            <w:vAlign w:val="center"/>
            <w:hideMark/>
          </w:tcPr>
          <w:p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w:t>
            </w:r>
          </w:p>
        </w:tc>
      </w:tr>
      <w:tr w:rsidR="007C2BE7" w:rsidRPr="00BC30A5" w:rsidTr="002C0084">
        <w:trPr>
          <w:trHeight w:val="630"/>
        </w:trPr>
        <w:tc>
          <w:tcPr>
            <w:tcW w:w="3840" w:type="dxa"/>
            <w:tcBorders>
              <w:top w:val="nil"/>
              <w:left w:val="single" w:sz="4" w:space="0" w:color="auto"/>
              <w:bottom w:val="single" w:sz="4" w:space="0" w:color="auto"/>
              <w:right w:val="single" w:sz="4" w:space="0" w:color="auto"/>
            </w:tcBorders>
            <w:shd w:val="clear" w:color="auto" w:fill="auto"/>
            <w:vAlign w:val="center"/>
            <w:hideMark/>
          </w:tcPr>
          <w:p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אישור בדבר הדרכת עובדים בתפעול המיתקן ובהפעלת אמצעי כיבוי אש</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w:t>
            </w:r>
          </w:p>
        </w:tc>
        <w:tc>
          <w:tcPr>
            <w:tcW w:w="3840" w:type="dxa"/>
            <w:tcBorders>
              <w:top w:val="nil"/>
              <w:left w:val="single" w:sz="4" w:space="0" w:color="auto"/>
              <w:bottom w:val="single" w:sz="4" w:space="0" w:color="auto"/>
              <w:right w:val="single" w:sz="4" w:space="0" w:color="auto"/>
            </w:tcBorders>
            <w:shd w:val="clear" w:color="auto" w:fill="auto"/>
            <w:vAlign w:val="center"/>
            <w:hideMark/>
          </w:tcPr>
          <w:p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w:t>
            </w:r>
          </w:p>
        </w:tc>
      </w:tr>
      <w:tr w:rsidR="007C2BE7" w:rsidRPr="00BC30A5" w:rsidTr="002C0084">
        <w:trPr>
          <w:trHeight w:val="315"/>
        </w:trPr>
        <w:tc>
          <w:tcPr>
            <w:tcW w:w="3840" w:type="dxa"/>
            <w:tcBorders>
              <w:top w:val="nil"/>
              <w:left w:val="single" w:sz="4" w:space="0" w:color="auto"/>
              <w:bottom w:val="single" w:sz="4" w:space="0" w:color="auto"/>
              <w:right w:val="single" w:sz="4" w:space="0" w:color="auto"/>
            </w:tcBorders>
            <w:shd w:val="clear" w:color="auto" w:fill="auto"/>
            <w:vAlign w:val="center"/>
            <w:hideMark/>
          </w:tcPr>
          <w:p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אישור מעבדה מאושרת</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w:t>
            </w:r>
          </w:p>
        </w:tc>
        <w:tc>
          <w:tcPr>
            <w:tcW w:w="3840" w:type="dxa"/>
            <w:tcBorders>
              <w:top w:val="nil"/>
              <w:left w:val="single" w:sz="4" w:space="0" w:color="auto"/>
              <w:bottom w:val="single" w:sz="4" w:space="0" w:color="auto"/>
              <w:right w:val="single" w:sz="4" w:space="0" w:color="auto"/>
            </w:tcBorders>
            <w:shd w:val="clear" w:color="auto" w:fill="auto"/>
            <w:vAlign w:val="center"/>
            <w:hideMark/>
          </w:tcPr>
          <w:p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w:t>
            </w:r>
          </w:p>
        </w:tc>
      </w:tr>
      <w:tr w:rsidR="007C2BE7" w:rsidRPr="00BC30A5" w:rsidTr="002C0084">
        <w:trPr>
          <w:trHeight w:val="315"/>
        </w:trPr>
        <w:tc>
          <w:tcPr>
            <w:tcW w:w="3840" w:type="dxa"/>
            <w:tcBorders>
              <w:top w:val="nil"/>
              <w:left w:val="single" w:sz="4" w:space="0" w:color="auto"/>
              <w:bottom w:val="single" w:sz="4" w:space="0" w:color="auto"/>
              <w:right w:val="single" w:sz="4" w:space="0" w:color="auto"/>
            </w:tcBorders>
            <w:shd w:val="clear" w:color="auto" w:fill="auto"/>
            <w:vAlign w:val="center"/>
            <w:hideMark/>
          </w:tcPr>
          <w:p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 xml:space="preserve">אישור הממונה על הביטחון </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w:t>
            </w:r>
          </w:p>
        </w:tc>
        <w:tc>
          <w:tcPr>
            <w:tcW w:w="3840" w:type="dxa"/>
            <w:tcBorders>
              <w:top w:val="nil"/>
              <w:left w:val="single" w:sz="4" w:space="0" w:color="auto"/>
              <w:bottom w:val="single" w:sz="4" w:space="0" w:color="auto"/>
              <w:right w:val="single" w:sz="4" w:space="0" w:color="auto"/>
            </w:tcBorders>
            <w:shd w:val="clear" w:color="auto" w:fill="auto"/>
            <w:vAlign w:val="center"/>
            <w:hideMark/>
          </w:tcPr>
          <w:p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w:t>
            </w:r>
          </w:p>
        </w:tc>
      </w:tr>
      <w:tr w:rsidR="007C2BE7" w:rsidRPr="00BC30A5" w:rsidTr="002C0084">
        <w:trPr>
          <w:trHeight w:val="315"/>
        </w:trPr>
        <w:tc>
          <w:tcPr>
            <w:tcW w:w="3840" w:type="dxa"/>
            <w:tcBorders>
              <w:top w:val="nil"/>
              <w:left w:val="single" w:sz="4" w:space="0" w:color="auto"/>
              <w:bottom w:val="single" w:sz="4" w:space="0" w:color="auto"/>
              <w:right w:val="single" w:sz="4" w:space="0" w:color="auto"/>
            </w:tcBorders>
            <w:shd w:val="clear" w:color="auto" w:fill="auto"/>
            <w:vAlign w:val="center"/>
            <w:hideMark/>
          </w:tcPr>
          <w:p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אישור חנ"י</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rsidR="007C2BE7" w:rsidRPr="00BC30A5" w:rsidRDefault="007C2BE7" w:rsidP="002C0084">
            <w:pPr>
              <w:jc w:val="center"/>
              <w:rPr>
                <w:rFonts w:ascii="David" w:hAnsi="David"/>
                <w:color w:val="000000"/>
                <w:szCs w:val="24"/>
                <w:rtl/>
              </w:rPr>
            </w:pPr>
          </w:p>
        </w:tc>
        <w:tc>
          <w:tcPr>
            <w:tcW w:w="3840" w:type="dxa"/>
            <w:tcBorders>
              <w:top w:val="nil"/>
              <w:left w:val="single" w:sz="4" w:space="0" w:color="auto"/>
              <w:bottom w:val="single" w:sz="4" w:space="0" w:color="auto"/>
              <w:right w:val="single" w:sz="4" w:space="0" w:color="auto"/>
            </w:tcBorders>
            <w:shd w:val="clear" w:color="auto" w:fill="auto"/>
            <w:vAlign w:val="center"/>
            <w:hideMark/>
          </w:tcPr>
          <w:p w:rsidR="007C2BE7" w:rsidRPr="00BC30A5" w:rsidRDefault="007C2BE7" w:rsidP="002C0084">
            <w:pPr>
              <w:jc w:val="center"/>
              <w:rPr>
                <w:rFonts w:ascii="David" w:hAnsi="David"/>
                <w:color w:val="000000"/>
                <w:szCs w:val="24"/>
                <w:rtl/>
              </w:rPr>
            </w:pPr>
          </w:p>
        </w:tc>
      </w:tr>
      <w:tr w:rsidR="007C2BE7" w:rsidRPr="00BC30A5" w:rsidTr="002C0084">
        <w:trPr>
          <w:trHeight w:val="945"/>
        </w:trPr>
        <w:tc>
          <w:tcPr>
            <w:tcW w:w="3840" w:type="dxa"/>
            <w:tcBorders>
              <w:top w:val="nil"/>
              <w:left w:val="single" w:sz="4" w:space="0" w:color="auto"/>
              <w:bottom w:val="single" w:sz="4" w:space="0" w:color="auto"/>
              <w:right w:val="single" w:sz="4" w:space="0" w:color="auto"/>
            </w:tcBorders>
            <w:shd w:val="clear" w:color="auto" w:fill="auto"/>
            <w:vAlign w:val="center"/>
            <w:hideMark/>
          </w:tcPr>
          <w:p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 xml:space="preserve">סקר סיכונים תפעולי </w:t>
            </w:r>
            <w:r w:rsidRPr="00BC30A5">
              <w:rPr>
                <w:rFonts w:ascii="David" w:hAnsi="David" w:hint="cs"/>
                <w:color w:val="000000"/>
                <w:szCs w:val="24"/>
              </w:rPr>
              <w:t>HAZOP</w:t>
            </w:r>
            <w:r w:rsidRPr="00BC30A5">
              <w:rPr>
                <w:rFonts w:ascii="David" w:hAnsi="David" w:hint="cs"/>
                <w:color w:val="000000"/>
                <w:szCs w:val="24"/>
                <w:rtl/>
              </w:rPr>
              <w:t xml:space="preserve">)) וסקר בטיחות תהליכי למערכות הבקרה והשליטה </w:t>
            </w:r>
            <w:r w:rsidRPr="00BC30A5">
              <w:rPr>
                <w:rFonts w:ascii="David" w:hAnsi="David" w:hint="cs"/>
                <w:color w:val="000000"/>
                <w:szCs w:val="24"/>
              </w:rPr>
              <w:t>Functional Safety</w:t>
            </w:r>
            <w:r w:rsidRPr="00BC30A5">
              <w:rPr>
                <w:rFonts w:ascii="David" w:hAnsi="David" w:hint="cs"/>
                <w:color w:val="000000"/>
                <w:szCs w:val="24"/>
                <w:rtl/>
              </w:rPr>
              <w:t>))</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w:t>
            </w:r>
          </w:p>
        </w:tc>
        <w:tc>
          <w:tcPr>
            <w:tcW w:w="3840" w:type="dxa"/>
            <w:tcBorders>
              <w:top w:val="nil"/>
              <w:left w:val="single" w:sz="4" w:space="0" w:color="auto"/>
              <w:bottom w:val="single" w:sz="4" w:space="0" w:color="auto"/>
              <w:right w:val="single" w:sz="4" w:space="0" w:color="auto"/>
            </w:tcBorders>
            <w:shd w:val="clear" w:color="auto" w:fill="auto"/>
            <w:vAlign w:val="center"/>
            <w:hideMark/>
          </w:tcPr>
          <w:p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w:t>
            </w:r>
          </w:p>
        </w:tc>
      </w:tr>
      <w:tr w:rsidR="007C2BE7" w:rsidRPr="00BC30A5" w:rsidTr="002C0084">
        <w:trPr>
          <w:trHeight w:val="315"/>
        </w:trPr>
        <w:tc>
          <w:tcPr>
            <w:tcW w:w="3840" w:type="dxa"/>
            <w:tcBorders>
              <w:top w:val="nil"/>
              <w:left w:val="single" w:sz="4" w:space="0" w:color="auto"/>
              <w:bottom w:val="single" w:sz="4" w:space="0" w:color="auto"/>
              <w:right w:val="single" w:sz="4" w:space="0" w:color="auto"/>
            </w:tcBorders>
            <w:shd w:val="clear" w:color="auto" w:fill="auto"/>
            <w:vAlign w:val="center"/>
            <w:hideMark/>
          </w:tcPr>
          <w:p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עמידה בדרישות תמ"א 32, ככל שישנן</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 </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 </w:t>
            </w:r>
          </w:p>
        </w:tc>
        <w:tc>
          <w:tcPr>
            <w:tcW w:w="3840" w:type="dxa"/>
            <w:tcBorders>
              <w:top w:val="nil"/>
              <w:left w:val="single" w:sz="4" w:space="0" w:color="auto"/>
              <w:bottom w:val="single" w:sz="4" w:space="0" w:color="auto"/>
              <w:right w:val="single" w:sz="4" w:space="0" w:color="auto"/>
            </w:tcBorders>
            <w:shd w:val="clear" w:color="auto" w:fill="auto"/>
            <w:vAlign w:val="center"/>
            <w:hideMark/>
          </w:tcPr>
          <w:p w:rsidR="007C2BE7" w:rsidRPr="00BC30A5" w:rsidRDefault="007C2BE7" w:rsidP="002C0084">
            <w:pPr>
              <w:jc w:val="center"/>
              <w:rPr>
                <w:rFonts w:ascii="David" w:hAnsi="David"/>
                <w:color w:val="000000"/>
                <w:szCs w:val="24"/>
                <w:rtl/>
              </w:rPr>
            </w:pPr>
            <w:r w:rsidRPr="00BC30A5">
              <w:rPr>
                <w:rFonts w:ascii="David" w:hAnsi="David" w:hint="cs"/>
                <w:color w:val="000000"/>
                <w:szCs w:val="24"/>
                <w:rtl/>
              </w:rPr>
              <w:t>+</w:t>
            </w:r>
          </w:p>
        </w:tc>
      </w:tr>
    </w:tbl>
    <w:p w:rsidR="007C2BE7" w:rsidRPr="00122809" w:rsidRDefault="007C2BE7" w:rsidP="007C2BE7">
      <w:pPr>
        <w:spacing w:line="360" w:lineRule="auto"/>
        <w:jc w:val="both"/>
        <w:rPr>
          <w:rFonts w:ascii="David" w:hAnsi="David"/>
          <w:szCs w:val="24"/>
          <w:rtl/>
        </w:rPr>
      </w:pPr>
    </w:p>
    <w:p w:rsidR="007C2BE7" w:rsidRDefault="007C2BE7" w:rsidP="007C2BE7">
      <w:pPr>
        <w:spacing w:line="360" w:lineRule="auto"/>
        <w:jc w:val="both"/>
        <w:rPr>
          <w:rFonts w:ascii="David" w:hAnsi="David"/>
          <w:szCs w:val="24"/>
          <w:rtl/>
        </w:rPr>
      </w:pPr>
    </w:p>
    <w:p w:rsidR="007C2BE7" w:rsidRDefault="007C2BE7" w:rsidP="007C2BE7">
      <w:pPr>
        <w:spacing w:line="360" w:lineRule="auto"/>
        <w:jc w:val="both"/>
        <w:rPr>
          <w:rFonts w:ascii="David" w:hAnsi="David"/>
          <w:szCs w:val="24"/>
          <w:rtl/>
        </w:rPr>
      </w:pPr>
    </w:p>
    <w:p w:rsidR="007C2BE7" w:rsidRDefault="007C2BE7" w:rsidP="007C2BE7">
      <w:pPr>
        <w:spacing w:line="360" w:lineRule="auto"/>
        <w:jc w:val="both"/>
        <w:rPr>
          <w:rFonts w:ascii="David" w:hAnsi="David"/>
          <w:szCs w:val="24"/>
          <w:rtl/>
        </w:rPr>
      </w:pPr>
    </w:p>
    <w:p w:rsidR="007C2BE7" w:rsidRDefault="007C2BE7" w:rsidP="007C2BE7">
      <w:pPr>
        <w:spacing w:line="360" w:lineRule="auto"/>
        <w:jc w:val="both"/>
        <w:rPr>
          <w:rFonts w:ascii="David" w:hAnsi="David"/>
          <w:szCs w:val="24"/>
          <w:rtl/>
        </w:rPr>
      </w:pPr>
    </w:p>
    <w:p w:rsidR="007C2BE7" w:rsidRDefault="007C2BE7" w:rsidP="007C2BE7">
      <w:pPr>
        <w:spacing w:line="360" w:lineRule="auto"/>
        <w:jc w:val="both"/>
        <w:rPr>
          <w:rFonts w:ascii="David" w:hAnsi="David"/>
          <w:szCs w:val="24"/>
          <w:rtl/>
        </w:rPr>
      </w:pPr>
    </w:p>
    <w:p w:rsidR="007C2BE7" w:rsidRDefault="007C2BE7" w:rsidP="007C2BE7">
      <w:pPr>
        <w:spacing w:line="360" w:lineRule="auto"/>
        <w:jc w:val="both"/>
        <w:rPr>
          <w:rFonts w:ascii="David" w:hAnsi="David"/>
          <w:szCs w:val="24"/>
          <w:rtl/>
        </w:rPr>
      </w:pPr>
    </w:p>
    <w:p w:rsidR="007C2BE7" w:rsidRDefault="007C2BE7" w:rsidP="007C2BE7">
      <w:pPr>
        <w:spacing w:line="360" w:lineRule="auto"/>
        <w:jc w:val="both"/>
        <w:rPr>
          <w:rFonts w:ascii="David" w:hAnsi="David"/>
          <w:szCs w:val="24"/>
          <w:rtl/>
        </w:rPr>
      </w:pPr>
    </w:p>
    <w:p w:rsidR="007C2BE7" w:rsidRDefault="007C2BE7" w:rsidP="007C2BE7">
      <w:pPr>
        <w:spacing w:line="360" w:lineRule="auto"/>
        <w:jc w:val="both"/>
        <w:rPr>
          <w:rFonts w:ascii="David" w:hAnsi="David"/>
          <w:szCs w:val="24"/>
          <w:rtl/>
        </w:rPr>
      </w:pPr>
    </w:p>
    <w:p w:rsidR="007C2BE7" w:rsidRDefault="007C2BE7" w:rsidP="007C2BE7">
      <w:pPr>
        <w:spacing w:line="360" w:lineRule="auto"/>
        <w:jc w:val="both"/>
        <w:rPr>
          <w:rFonts w:ascii="David" w:hAnsi="David"/>
          <w:szCs w:val="24"/>
          <w:rtl/>
        </w:rPr>
      </w:pPr>
    </w:p>
    <w:p w:rsidR="007C2BE7" w:rsidRDefault="007C2BE7" w:rsidP="007C2BE7">
      <w:pPr>
        <w:spacing w:line="360" w:lineRule="auto"/>
        <w:jc w:val="both"/>
        <w:rPr>
          <w:rFonts w:ascii="David" w:hAnsi="David"/>
          <w:szCs w:val="24"/>
          <w:rtl/>
        </w:rPr>
      </w:pPr>
    </w:p>
    <w:tbl>
      <w:tblPr>
        <w:tblpPr w:leftFromText="180" w:rightFromText="180" w:vertAnchor="text" w:horzAnchor="margin" w:tblpY="218"/>
        <w:bidiVisual/>
        <w:tblW w:w="0" w:type="auto"/>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7C2BE7" w:rsidRPr="00314B9E" w:rsidTr="002C0084">
        <w:trPr>
          <w:trHeight w:hRule="exact" w:val="561"/>
        </w:trPr>
        <w:tc>
          <w:tcPr>
            <w:tcW w:w="8958" w:type="dxa"/>
            <w:tcBorders>
              <w:top w:val="nil"/>
              <w:bottom w:val="nil"/>
            </w:tcBorders>
            <w:shd w:val="clear" w:color="auto" w:fill="D9D9D9" w:themeFill="background1" w:themeFillShade="D9"/>
            <w:vAlign w:val="center"/>
          </w:tcPr>
          <w:p w:rsidR="007C2BE7" w:rsidRPr="003E1BF3" w:rsidRDefault="007C2BE7" w:rsidP="002C0084">
            <w:pPr>
              <w:pStyle w:val="afffd"/>
              <w:jc w:val="left"/>
              <w:rPr>
                <w:rFonts w:asciiTheme="majorBidi" w:hAnsiTheme="majorBidi" w:cs="David"/>
                <w:color w:val="auto"/>
                <w:rtl/>
              </w:rPr>
            </w:pPr>
            <w:r>
              <w:rPr>
                <w:rFonts w:asciiTheme="majorBidi" w:hAnsiTheme="majorBidi" w:cs="David" w:hint="cs"/>
                <w:color w:val="auto"/>
                <w:rtl/>
              </w:rPr>
              <w:t>נספח יח'</w:t>
            </w:r>
          </w:p>
        </w:tc>
      </w:tr>
      <w:tr w:rsidR="007C2BE7" w:rsidRPr="00314B9E" w:rsidTr="002C0084">
        <w:trPr>
          <w:trHeight w:hRule="exact" w:val="561"/>
        </w:trPr>
        <w:tc>
          <w:tcPr>
            <w:tcW w:w="8958" w:type="dxa"/>
            <w:tcBorders>
              <w:top w:val="nil"/>
              <w:bottom w:val="nil"/>
            </w:tcBorders>
            <w:shd w:val="clear" w:color="auto" w:fill="1B3461"/>
            <w:vAlign w:val="center"/>
          </w:tcPr>
          <w:p w:rsidR="007C2BE7" w:rsidRPr="003E1BF3" w:rsidRDefault="007C2BE7" w:rsidP="002C0084">
            <w:pPr>
              <w:pStyle w:val="afffd"/>
              <w:jc w:val="left"/>
              <w:rPr>
                <w:rFonts w:asciiTheme="majorBidi" w:hAnsiTheme="majorBidi" w:cs="David"/>
                <w:rtl/>
              </w:rPr>
            </w:pPr>
            <w:r>
              <w:rPr>
                <w:rFonts w:asciiTheme="majorBidi" w:hAnsiTheme="majorBidi" w:cs="David" w:hint="cs"/>
                <w:rtl/>
              </w:rPr>
              <w:t>עותק כתב שיפוי בגין תביעות מוועדות מקומיות</w:t>
            </w:r>
            <w:r w:rsidRPr="004A65C9">
              <w:rPr>
                <w:rFonts w:asciiTheme="majorBidi" w:hAnsiTheme="majorBidi" w:cs="David" w:hint="cs"/>
                <w:rtl/>
              </w:rPr>
              <w:t xml:space="preserve"> מקומיות בגין תביעות לפי סעיף 197 לחוק התכנון והבניה, התשכ"ה-1965</w:t>
            </w:r>
          </w:p>
        </w:tc>
      </w:tr>
    </w:tbl>
    <w:p w:rsidR="007C2BE7" w:rsidRDefault="007C2BE7" w:rsidP="007C2BE7">
      <w:pPr>
        <w:spacing w:line="360" w:lineRule="auto"/>
        <w:jc w:val="both"/>
        <w:rPr>
          <w:rFonts w:ascii="David" w:hAnsi="David"/>
          <w:szCs w:val="24"/>
          <w:rtl/>
        </w:rPr>
      </w:pPr>
    </w:p>
    <w:p w:rsidR="007C2BE7" w:rsidRDefault="007C2BE7" w:rsidP="007C2BE7">
      <w:pPr>
        <w:pStyle w:val="af5"/>
        <w:spacing w:line="360" w:lineRule="auto"/>
        <w:ind w:left="360"/>
        <w:jc w:val="both"/>
        <w:rPr>
          <w:rFonts w:ascii="David" w:hAnsi="David"/>
          <w:szCs w:val="24"/>
          <w:rtl/>
        </w:rPr>
      </w:pPr>
    </w:p>
    <w:p w:rsidR="007C2BE7" w:rsidRDefault="007C2BE7" w:rsidP="007C2BE7">
      <w:pPr>
        <w:pStyle w:val="af5"/>
        <w:spacing w:line="360" w:lineRule="auto"/>
        <w:ind w:left="-398"/>
        <w:jc w:val="both"/>
        <w:rPr>
          <w:rFonts w:ascii="David" w:hAnsi="David"/>
          <w:szCs w:val="24"/>
          <w:rtl/>
        </w:rPr>
      </w:pPr>
      <w:r w:rsidRPr="00391935">
        <w:rPr>
          <w:rFonts w:asciiTheme="majorBidi" w:hAnsiTheme="majorBidi"/>
          <w:noProof/>
          <w:rtl/>
          <w:lang w:eastAsia="en-US"/>
        </w:rPr>
        <w:lastRenderedPageBreak/>
        <w:drawing>
          <wp:inline distT="0" distB="0" distL="0" distR="0" wp14:anchorId="608A418C" wp14:editId="33018688">
            <wp:extent cx="5898419" cy="6040278"/>
            <wp:effectExtent l="0" t="0" r="7620" b="0"/>
            <wp:docPr id="9" name="תמונה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907956" cy="6050044"/>
                    </a:xfrm>
                    <a:prstGeom prst="rect">
                      <a:avLst/>
                    </a:prstGeom>
                    <a:noFill/>
                    <a:ln>
                      <a:noFill/>
                    </a:ln>
                  </pic:spPr>
                </pic:pic>
              </a:graphicData>
            </a:graphic>
          </wp:inline>
        </w:drawing>
      </w:r>
    </w:p>
    <w:p w:rsidR="007C2BE7" w:rsidRDefault="007C2BE7" w:rsidP="007C2BE7">
      <w:pPr>
        <w:pStyle w:val="af5"/>
        <w:spacing w:line="360" w:lineRule="auto"/>
        <w:ind w:left="360"/>
        <w:jc w:val="both"/>
        <w:rPr>
          <w:rFonts w:ascii="David" w:hAnsi="David"/>
          <w:szCs w:val="24"/>
          <w:rtl/>
        </w:rPr>
      </w:pPr>
    </w:p>
    <w:p w:rsidR="007C2BE7" w:rsidRDefault="007C2BE7" w:rsidP="007C2BE7">
      <w:pPr>
        <w:pStyle w:val="af5"/>
        <w:spacing w:line="360" w:lineRule="auto"/>
        <w:ind w:left="360"/>
        <w:jc w:val="both"/>
        <w:rPr>
          <w:rFonts w:ascii="David" w:hAnsi="David"/>
          <w:szCs w:val="24"/>
          <w:rtl/>
        </w:rPr>
      </w:pPr>
    </w:p>
    <w:p w:rsidR="007C2BE7" w:rsidRDefault="007C2BE7" w:rsidP="007C2BE7">
      <w:pPr>
        <w:pStyle w:val="af5"/>
        <w:spacing w:line="360" w:lineRule="auto"/>
        <w:ind w:left="360"/>
        <w:jc w:val="both"/>
        <w:rPr>
          <w:rFonts w:ascii="David" w:hAnsi="David"/>
          <w:szCs w:val="24"/>
          <w:rtl/>
        </w:rPr>
      </w:pPr>
    </w:p>
    <w:p w:rsidR="007C2BE7" w:rsidRDefault="007C2BE7" w:rsidP="007C2BE7">
      <w:pPr>
        <w:pStyle w:val="af5"/>
        <w:spacing w:line="360" w:lineRule="auto"/>
        <w:ind w:left="-398"/>
        <w:jc w:val="both"/>
        <w:rPr>
          <w:rFonts w:ascii="David" w:hAnsi="David"/>
          <w:szCs w:val="24"/>
          <w:rtl/>
        </w:rPr>
      </w:pPr>
      <w:r>
        <w:rPr>
          <w:noProof/>
          <w:lang w:eastAsia="en-US"/>
        </w:rPr>
        <w:lastRenderedPageBreak/>
        <w:drawing>
          <wp:inline distT="0" distB="0" distL="0" distR="0" wp14:anchorId="5C92CDBF" wp14:editId="06EBF706">
            <wp:extent cx="5981700" cy="8141355"/>
            <wp:effectExtent l="0" t="0" r="0" b="0"/>
            <wp:docPr id="11" name="תמונה 1"/>
            <wp:cNvGraphicFramePr/>
            <a:graphic xmlns:a="http://schemas.openxmlformats.org/drawingml/2006/main">
              <a:graphicData uri="http://schemas.openxmlformats.org/drawingml/2006/picture">
                <pic:pic xmlns:pic="http://schemas.openxmlformats.org/drawingml/2006/picture">
                  <pic:nvPicPr>
                    <pic:cNvPr id="2" name="תמונה 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90342" cy="8153117"/>
                    </a:xfrm>
                    <a:prstGeom prst="rect">
                      <a:avLst/>
                    </a:prstGeom>
                    <a:noFill/>
                  </pic:spPr>
                </pic:pic>
              </a:graphicData>
            </a:graphic>
          </wp:inline>
        </w:drawing>
      </w:r>
    </w:p>
    <w:p w:rsidR="007C2BE7" w:rsidRDefault="007C2BE7" w:rsidP="007C2BE7">
      <w:pPr>
        <w:pStyle w:val="af5"/>
        <w:spacing w:line="360" w:lineRule="auto"/>
        <w:ind w:left="-540"/>
        <w:jc w:val="both"/>
        <w:rPr>
          <w:rFonts w:ascii="David" w:hAnsi="David"/>
          <w:szCs w:val="24"/>
          <w:rtl/>
        </w:rPr>
      </w:pPr>
      <w:r>
        <w:rPr>
          <w:noProof/>
          <w:lang w:eastAsia="en-US"/>
        </w:rPr>
        <w:lastRenderedPageBreak/>
        <w:drawing>
          <wp:inline distT="0" distB="0" distL="0" distR="0" wp14:anchorId="25706478" wp14:editId="63CB076A">
            <wp:extent cx="6424295" cy="8062623"/>
            <wp:effectExtent l="0" t="0" r="0" b="0"/>
            <wp:docPr id="18"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תמונה 6"/>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428902" cy="8068405"/>
                    </a:xfrm>
                    <a:prstGeom prst="rect">
                      <a:avLst/>
                    </a:prstGeom>
                    <a:noFill/>
                    <a:extLst/>
                  </pic:spPr>
                </pic:pic>
              </a:graphicData>
            </a:graphic>
          </wp:inline>
        </w:drawing>
      </w:r>
    </w:p>
    <w:p w:rsidR="007C2BE7" w:rsidRDefault="007C2BE7" w:rsidP="007C2BE7">
      <w:pPr>
        <w:pStyle w:val="af5"/>
        <w:spacing w:line="360" w:lineRule="auto"/>
        <w:ind w:left="-540"/>
        <w:jc w:val="both"/>
        <w:rPr>
          <w:rFonts w:ascii="David" w:hAnsi="David"/>
          <w:szCs w:val="24"/>
          <w:rtl/>
        </w:rPr>
      </w:pPr>
      <w:r>
        <w:rPr>
          <w:noProof/>
          <w:lang w:eastAsia="en-US"/>
        </w:rPr>
        <w:lastRenderedPageBreak/>
        <w:drawing>
          <wp:inline distT="0" distB="0" distL="0" distR="0" wp14:anchorId="7EE853B5" wp14:editId="31E03DAB">
            <wp:extent cx="6141555" cy="5332554"/>
            <wp:effectExtent l="0" t="0" r="0" b="1905"/>
            <wp:docPr id="19" name="תמונה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תמונה 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144937" cy="5335490"/>
                    </a:xfrm>
                    <a:prstGeom prst="rect">
                      <a:avLst/>
                    </a:prstGeom>
                    <a:noFill/>
                    <a:extLst/>
                  </pic:spPr>
                </pic:pic>
              </a:graphicData>
            </a:graphic>
          </wp:inline>
        </w:drawing>
      </w:r>
    </w:p>
    <w:p w:rsidR="007C2BE7" w:rsidRDefault="007C2BE7" w:rsidP="007C2BE7">
      <w:pPr>
        <w:pStyle w:val="af5"/>
        <w:spacing w:line="360" w:lineRule="auto"/>
        <w:ind w:left="360"/>
        <w:jc w:val="both"/>
        <w:rPr>
          <w:rFonts w:ascii="David" w:hAnsi="David"/>
          <w:szCs w:val="24"/>
          <w:rtl/>
        </w:rPr>
      </w:pPr>
    </w:p>
    <w:p w:rsidR="007C2BE7" w:rsidRDefault="007C2BE7" w:rsidP="007C2BE7">
      <w:pPr>
        <w:pStyle w:val="af5"/>
        <w:spacing w:line="360" w:lineRule="auto"/>
        <w:ind w:left="360"/>
        <w:jc w:val="both"/>
        <w:rPr>
          <w:rFonts w:ascii="David" w:hAnsi="David"/>
          <w:szCs w:val="24"/>
          <w:rtl/>
        </w:rPr>
      </w:pPr>
    </w:p>
    <w:p w:rsidR="007C2BE7" w:rsidRDefault="007C2BE7" w:rsidP="007C2BE7">
      <w:pPr>
        <w:pStyle w:val="af5"/>
        <w:spacing w:line="360" w:lineRule="auto"/>
        <w:ind w:left="360"/>
        <w:jc w:val="both"/>
        <w:rPr>
          <w:rFonts w:ascii="David" w:hAnsi="David"/>
          <w:szCs w:val="24"/>
          <w:rtl/>
        </w:rPr>
      </w:pPr>
    </w:p>
    <w:p w:rsidR="007C2BE7" w:rsidRDefault="007C2BE7" w:rsidP="007C2BE7">
      <w:pPr>
        <w:pStyle w:val="af5"/>
        <w:spacing w:line="360" w:lineRule="auto"/>
        <w:ind w:left="360"/>
        <w:jc w:val="both"/>
        <w:rPr>
          <w:rFonts w:ascii="David" w:hAnsi="David"/>
          <w:szCs w:val="24"/>
          <w:rtl/>
        </w:rPr>
      </w:pPr>
    </w:p>
    <w:p w:rsidR="007C2BE7" w:rsidRDefault="007C2BE7" w:rsidP="007C2BE7">
      <w:pPr>
        <w:pStyle w:val="af5"/>
        <w:spacing w:line="360" w:lineRule="auto"/>
        <w:ind w:left="360"/>
        <w:jc w:val="both"/>
        <w:rPr>
          <w:rFonts w:ascii="David" w:hAnsi="David"/>
          <w:szCs w:val="24"/>
          <w:rtl/>
        </w:rPr>
      </w:pPr>
    </w:p>
    <w:p w:rsidR="007C2BE7" w:rsidRDefault="007C2BE7" w:rsidP="007C2BE7">
      <w:pPr>
        <w:pStyle w:val="af5"/>
        <w:spacing w:line="360" w:lineRule="auto"/>
        <w:ind w:left="360"/>
        <w:jc w:val="both"/>
        <w:rPr>
          <w:rFonts w:ascii="David" w:hAnsi="David"/>
          <w:szCs w:val="24"/>
          <w:rtl/>
        </w:rPr>
      </w:pPr>
    </w:p>
    <w:p w:rsidR="007C2BE7" w:rsidRDefault="007C2BE7" w:rsidP="007C2BE7">
      <w:pPr>
        <w:pStyle w:val="af5"/>
        <w:spacing w:line="360" w:lineRule="auto"/>
        <w:ind w:left="360"/>
        <w:jc w:val="both"/>
        <w:rPr>
          <w:rFonts w:ascii="David" w:hAnsi="David"/>
          <w:szCs w:val="24"/>
          <w:rtl/>
        </w:rPr>
      </w:pPr>
    </w:p>
    <w:p w:rsidR="007C2BE7" w:rsidRDefault="007C2BE7" w:rsidP="007C2BE7">
      <w:pPr>
        <w:pStyle w:val="af5"/>
        <w:spacing w:line="360" w:lineRule="auto"/>
        <w:ind w:left="360"/>
        <w:jc w:val="both"/>
        <w:rPr>
          <w:rFonts w:ascii="David" w:hAnsi="David"/>
          <w:szCs w:val="24"/>
          <w:rtl/>
        </w:rPr>
      </w:pPr>
    </w:p>
    <w:p w:rsidR="007C2BE7" w:rsidRDefault="007C2BE7" w:rsidP="007C2BE7">
      <w:pPr>
        <w:pStyle w:val="af5"/>
        <w:spacing w:line="360" w:lineRule="auto"/>
        <w:ind w:left="360"/>
        <w:jc w:val="both"/>
        <w:rPr>
          <w:rFonts w:ascii="David" w:hAnsi="David"/>
          <w:szCs w:val="24"/>
          <w:rtl/>
        </w:rPr>
      </w:pPr>
    </w:p>
    <w:p w:rsidR="007C2BE7" w:rsidRDefault="007C2BE7" w:rsidP="007C2BE7">
      <w:pPr>
        <w:pStyle w:val="af5"/>
        <w:spacing w:line="360" w:lineRule="auto"/>
        <w:ind w:left="360"/>
        <w:jc w:val="both"/>
        <w:rPr>
          <w:rFonts w:ascii="David" w:hAnsi="David"/>
          <w:szCs w:val="24"/>
          <w:rtl/>
        </w:rPr>
      </w:pPr>
    </w:p>
    <w:p w:rsidR="00C516C5" w:rsidRDefault="00C516C5" w:rsidP="00C516C5">
      <w:pPr>
        <w:bidi w:val="0"/>
        <w:rPr>
          <w:rFonts w:ascii="David" w:hAnsi="David"/>
          <w:sz w:val="22"/>
          <w:szCs w:val="24"/>
          <w:lang w:eastAsia="he-IL"/>
        </w:rPr>
      </w:pPr>
    </w:p>
    <w:tbl>
      <w:tblPr>
        <w:tblpPr w:leftFromText="180" w:rightFromText="180" w:vertAnchor="text" w:horzAnchor="margin" w:tblpY="218"/>
        <w:bidiVisual/>
        <w:tblW w:w="0" w:type="auto"/>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C516C5" w:rsidRPr="0054432C" w:rsidTr="0068434C">
        <w:trPr>
          <w:trHeight w:hRule="exact" w:val="561"/>
        </w:trPr>
        <w:tc>
          <w:tcPr>
            <w:tcW w:w="8958" w:type="dxa"/>
            <w:tcBorders>
              <w:top w:val="nil"/>
              <w:bottom w:val="nil"/>
            </w:tcBorders>
            <w:shd w:val="clear" w:color="auto" w:fill="D9D9D9" w:themeFill="background1" w:themeFillShade="D9"/>
            <w:vAlign w:val="center"/>
          </w:tcPr>
          <w:p w:rsidR="00C516C5" w:rsidRPr="0054432C" w:rsidRDefault="00C516C5" w:rsidP="00127E1D">
            <w:pPr>
              <w:pStyle w:val="2ffd"/>
              <w:rPr>
                <w:rFonts w:ascii="David" w:hAnsi="David"/>
                <w:b/>
                <w:bCs/>
                <w:rtl/>
              </w:rPr>
            </w:pPr>
            <w:r w:rsidRPr="0054432C">
              <w:rPr>
                <w:rFonts w:ascii="David" w:hAnsi="David" w:hint="cs"/>
                <w:b/>
                <w:bCs/>
                <w:rtl/>
              </w:rPr>
              <w:t xml:space="preserve">נספח </w:t>
            </w:r>
            <w:r w:rsidR="00127E1D">
              <w:rPr>
                <w:rFonts w:ascii="David" w:hAnsi="David" w:hint="cs"/>
                <w:b/>
                <w:bCs/>
                <w:rtl/>
              </w:rPr>
              <w:t>יט</w:t>
            </w:r>
            <w:r w:rsidRPr="0054432C">
              <w:rPr>
                <w:rFonts w:ascii="David" w:hAnsi="David" w:hint="cs"/>
                <w:b/>
                <w:bCs/>
                <w:rtl/>
              </w:rPr>
              <w:t>'</w:t>
            </w:r>
          </w:p>
        </w:tc>
      </w:tr>
      <w:tr w:rsidR="00C516C5" w:rsidRPr="0054432C" w:rsidTr="0068434C">
        <w:trPr>
          <w:trHeight w:hRule="exact" w:val="561"/>
        </w:trPr>
        <w:tc>
          <w:tcPr>
            <w:tcW w:w="8958" w:type="dxa"/>
            <w:tcBorders>
              <w:top w:val="nil"/>
              <w:bottom w:val="nil"/>
            </w:tcBorders>
            <w:shd w:val="clear" w:color="auto" w:fill="1B3461"/>
            <w:vAlign w:val="center"/>
          </w:tcPr>
          <w:p w:rsidR="00C516C5" w:rsidRPr="0054432C" w:rsidRDefault="00C516C5" w:rsidP="0068434C">
            <w:pPr>
              <w:pStyle w:val="2ffd"/>
              <w:rPr>
                <w:rFonts w:ascii="David" w:hAnsi="David"/>
                <w:b/>
                <w:bCs/>
                <w:rtl/>
              </w:rPr>
            </w:pPr>
            <w:r>
              <w:rPr>
                <w:rFonts w:ascii="David" w:hAnsi="David" w:hint="cs"/>
                <w:b/>
                <w:bCs/>
                <w:rtl/>
              </w:rPr>
              <w:t>שינויים בדין</w:t>
            </w:r>
          </w:p>
        </w:tc>
      </w:tr>
    </w:tbl>
    <w:p w:rsidR="00C516C5" w:rsidRPr="00466587" w:rsidRDefault="00C516C5" w:rsidP="00C516C5">
      <w:pPr>
        <w:pStyle w:val="1f6"/>
        <w:keepNext w:val="0"/>
        <w:keepLines w:val="0"/>
        <w:numPr>
          <w:ilvl w:val="0"/>
          <w:numId w:val="101"/>
        </w:numPr>
        <w:tabs>
          <w:tab w:val="clear" w:pos="850"/>
        </w:tabs>
        <w:spacing w:before="0" w:after="0" w:afterAutospacing="0" w:line="360" w:lineRule="auto"/>
        <w:contextualSpacing/>
        <w:outlineLvl w:val="2"/>
        <w:rPr>
          <w:rFonts w:ascii="David" w:hAnsi="David"/>
          <w:rtl/>
        </w:rPr>
      </w:pPr>
      <w:r w:rsidRPr="00466587">
        <w:rPr>
          <w:rFonts w:ascii="David" w:hAnsi="David"/>
          <w:rtl/>
        </w:rPr>
        <w:t xml:space="preserve">שינוי </w:t>
      </w:r>
      <w:r w:rsidR="00A95341">
        <w:rPr>
          <w:rFonts w:ascii="David" w:hAnsi="David" w:hint="cs"/>
          <w:rtl/>
        </w:rPr>
        <w:t xml:space="preserve">מופלה </w:t>
      </w:r>
      <w:r w:rsidRPr="00466587">
        <w:rPr>
          <w:rFonts w:ascii="David" w:hAnsi="David"/>
          <w:rtl/>
        </w:rPr>
        <w:t>בדין</w:t>
      </w:r>
    </w:p>
    <w:p w:rsidR="00C516C5" w:rsidRPr="00466587" w:rsidRDefault="00C516C5" w:rsidP="00E72EB6">
      <w:pPr>
        <w:pStyle w:val="22"/>
        <w:keepNext w:val="0"/>
        <w:keepLines w:val="0"/>
        <w:numPr>
          <w:ilvl w:val="1"/>
          <w:numId w:val="106"/>
        </w:numPr>
        <w:spacing w:before="0" w:after="0" w:line="360" w:lineRule="auto"/>
        <w:contextualSpacing/>
        <w:outlineLvl w:val="2"/>
        <w:rPr>
          <w:rtl/>
        </w:rPr>
      </w:pPr>
      <w:r w:rsidRPr="005E5A42">
        <w:rPr>
          <w:rFonts w:hint="eastAsia"/>
          <w:rtl/>
        </w:rPr>
        <w:t>הזוכה</w:t>
      </w:r>
      <w:r w:rsidRPr="00466587">
        <w:rPr>
          <w:rtl/>
        </w:rPr>
        <w:t xml:space="preserve"> לא יהיה זכאי לכל סעד מכל סוג שהוא, ולא תהיה לו כל טענה או תביעה כלפי </w:t>
      </w:r>
      <w:r w:rsidRPr="005E5A42">
        <w:rPr>
          <w:rFonts w:hint="eastAsia"/>
          <w:rtl/>
        </w:rPr>
        <w:t>המשרד</w:t>
      </w:r>
      <w:r w:rsidRPr="00466587">
        <w:rPr>
          <w:rtl/>
        </w:rPr>
        <w:t xml:space="preserve"> בגין שינוי בדין, למעט אם השינוי בדין והשפעותיו ממלאים אחר התנאים הבאים (</w:t>
      </w:r>
      <w:r w:rsidRPr="005E5A42">
        <w:rPr>
          <w:rFonts w:hint="eastAsia"/>
          <w:rtl/>
        </w:rPr>
        <w:t>להלן</w:t>
      </w:r>
      <w:r w:rsidRPr="005E5A42">
        <w:rPr>
          <w:rtl/>
        </w:rPr>
        <w:t xml:space="preserve">: </w:t>
      </w:r>
      <w:r w:rsidRPr="00466587">
        <w:rPr>
          <w:rtl/>
        </w:rPr>
        <w:t>"</w:t>
      </w:r>
      <w:r w:rsidRPr="00466587">
        <w:rPr>
          <w:bCs/>
          <w:rtl/>
        </w:rPr>
        <w:t>שינוי מפלה בדין</w:t>
      </w:r>
      <w:r w:rsidRPr="00466587">
        <w:rPr>
          <w:rtl/>
        </w:rPr>
        <w:t>"):</w:t>
      </w:r>
    </w:p>
    <w:p w:rsidR="00C516C5" w:rsidRPr="00466587" w:rsidRDefault="00C516C5" w:rsidP="00E72EB6">
      <w:pPr>
        <w:pStyle w:val="32"/>
        <w:numPr>
          <w:ilvl w:val="2"/>
          <w:numId w:val="106"/>
        </w:numPr>
        <w:tabs>
          <w:tab w:val="clear" w:pos="1304"/>
        </w:tabs>
        <w:contextualSpacing/>
        <w:outlineLvl w:val="2"/>
        <w:rPr>
          <w:rFonts w:ascii="David" w:hAnsi="David" w:cs="David"/>
          <w:rtl/>
        </w:rPr>
      </w:pPr>
      <w:r w:rsidRPr="00466587">
        <w:rPr>
          <w:rFonts w:ascii="David" w:hAnsi="David" w:cs="David"/>
          <w:rtl/>
        </w:rPr>
        <w:t>השינוי בהוראות הדין חל במישרין רק על הפרויקט;</w:t>
      </w:r>
    </w:p>
    <w:p w:rsidR="00C516C5" w:rsidRPr="00466587" w:rsidRDefault="00C516C5" w:rsidP="00E72EB6">
      <w:pPr>
        <w:pStyle w:val="32"/>
        <w:numPr>
          <w:ilvl w:val="2"/>
          <w:numId w:val="106"/>
        </w:numPr>
        <w:tabs>
          <w:tab w:val="clear" w:pos="1304"/>
        </w:tabs>
        <w:contextualSpacing/>
        <w:outlineLvl w:val="2"/>
        <w:rPr>
          <w:rFonts w:ascii="David" w:hAnsi="David" w:cs="David"/>
          <w:rtl/>
        </w:rPr>
      </w:pPr>
      <w:r w:rsidRPr="00466587">
        <w:rPr>
          <w:rFonts w:ascii="David" w:hAnsi="David" w:cs="David"/>
          <w:rtl/>
        </w:rPr>
        <w:t xml:space="preserve">השינוי בהוראות הדין פוגע באופן יסודי בזכויות שהוענקו </w:t>
      </w:r>
      <w:r w:rsidRPr="00466587">
        <w:rPr>
          <w:rFonts w:ascii="David" w:hAnsi="David" w:cs="David" w:hint="eastAsia"/>
          <w:rtl/>
        </w:rPr>
        <w:t>לזוכה</w:t>
      </w:r>
      <w:r w:rsidRPr="00466587">
        <w:rPr>
          <w:rFonts w:ascii="David" w:hAnsi="David" w:cs="David"/>
          <w:rtl/>
        </w:rPr>
        <w:t xml:space="preserve"> על פי ההסכם או מטיל עליו חובות מהותיות נוספות לאלה המוטלות עליו על פי ההסכם;</w:t>
      </w:r>
    </w:p>
    <w:p w:rsidR="00C516C5" w:rsidRPr="00466587" w:rsidRDefault="00C516C5" w:rsidP="00E72EB6">
      <w:pPr>
        <w:pStyle w:val="32"/>
        <w:numPr>
          <w:ilvl w:val="2"/>
          <w:numId w:val="106"/>
        </w:numPr>
        <w:tabs>
          <w:tab w:val="clear" w:pos="1304"/>
        </w:tabs>
        <w:contextualSpacing/>
        <w:outlineLvl w:val="2"/>
        <w:rPr>
          <w:rFonts w:ascii="David" w:hAnsi="David" w:cs="David"/>
          <w:rtl/>
        </w:rPr>
      </w:pPr>
      <w:r w:rsidRPr="00466587">
        <w:rPr>
          <w:rFonts w:ascii="David" w:hAnsi="David" w:cs="David"/>
          <w:rtl/>
        </w:rPr>
        <w:t xml:space="preserve">השינוי בהוראות הדין גורם לשינוי מהותי לרעה במצבו הכלכלי של </w:t>
      </w:r>
      <w:r w:rsidRPr="00466587">
        <w:rPr>
          <w:rFonts w:ascii="David" w:hAnsi="David" w:cs="David" w:hint="eastAsia"/>
          <w:rtl/>
        </w:rPr>
        <w:t>הזוכה</w:t>
      </w:r>
      <w:r w:rsidRPr="00466587">
        <w:rPr>
          <w:rFonts w:ascii="David" w:hAnsi="David" w:cs="David"/>
          <w:rtl/>
        </w:rPr>
        <w:t>, או מונע ממנו את ביצוע כל או חלק ניכר ממחויבויותיו על פי ההסכם.</w:t>
      </w:r>
    </w:p>
    <w:p w:rsidR="00C516C5" w:rsidRPr="005E5A42" w:rsidRDefault="00C516C5" w:rsidP="00E72EB6">
      <w:pPr>
        <w:pStyle w:val="22"/>
        <w:keepNext w:val="0"/>
        <w:keepLines w:val="0"/>
        <w:numPr>
          <w:ilvl w:val="1"/>
          <w:numId w:val="106"/>
        </w:numPr>
        <w:spacing w:before="0" w:after="0" w:line="360" w:lineRule="auto"/>
        <w:contextualSpacing/>
        <w:outlineLvl w:val="2"/>
        <w:rPr>
          <w:rtl/>
        </w:rPr>
      </w:pPr>
      <w:r w:rsidRPr="005E5A42">
        <w:rPr>
          <w:rtl/>
        </w:rPr>
        <w:t>למען הסר ספק מובהר, כי אף אחד מבין המקרים, הפעולות והשינויים בדין המפורטים להלן לא יחשב כשינוי מפלה בדין לצורך בקשה להחזר כספי:</w:t>
      </w:r>
    </w:p>
    <w:p w:rsidR="00C516C5" w:rsidRPr="00466587" w:rsidRDefault="00C516C5" w:rsidP="00E72EB6">
      <w:pPr>
        <w:pStyle w:val="32"/>
        <w:numPr>
          <w:ilvl w:val="2"/>
          <w:numId w:val="106"/>
        </w:numPr>
        <w:tabs>
          <w:tab w:val="clear" w:pos="1304"/>
        </w:tabs>
        <w:contextualSpacing/>
        <w:outlineLvl w:val="2"/>
        <w:rPr>
          <w:rFonts w:ascii="David" w:hAnsi="David" w:cs="David"/>
          <w:rtl/>
        </w:rPr>
      </w:pPr>
      <w:r w:rsidRPr="00466587">
        <w:rPr>
          <w:rFonts w:ascii="David" w:hAnsi="David" w:cs="David"/>
          <w:rtl/>
        </w:rPr>
        <w:t xml:space="preserve">שינוי בדין כתוצאה או כתגובה לכל מעשה, מחדל או הפרה של </w:t>
      </w:r>
      <w:r w:rsidRPr="00466587">
        <w:rPr>
          <w:rFonts w:ascii="David" w:hAnsi="David" w:cs="David" w:hint="eastAsia"/>
          <w:rtl/>
        </w:rPr>
        <w:t>הזוכה</w:t>
      </w:r>
      <w:r w:rsidRPr="00466587">
        <w:rPr>
          <w:rFonts w:ascii="David" w:hAnsi="David" w:cs="David"/>
          <w:rtl/>
        </w:rPr>
        <w:t>;</w:t>
      </w:r>
    </w:p>
    <w:p w:rsidR="00C516C5" w:rsidRPr="00466587" w:rsidRDefault="00C516C5" w:rsidP="00E72EB6">
      <w:pPr>
        <w:pStyle w:val="32"/>
        <w:numPr>
          <w:ilvl w:val="2"/>
          <w:numId w:val="106"/>
        </w:numPr>
        <w:tabs>
          <w:tab w:val="clear" w:pos="1304"/>
        </w:tabs>
        <w:contextualSpacing/>
        <w:outlineLvl w:val="2"/>
        <w:rPr>
          <w:rFonts w:ascii="David" w:hAnsi="David" w:cs="David"/>
          <w:rtl/>
        </w:rPr>
      </w:pPr>
      <w:r w:rsidRPr="00466587">
        <w:rPr>
          <w:rFonts w:ascii="David" w:hAnsi="David" w:cs="David"/>
          <w:rtl/>
        </w:rPr>
        <w:t xml:space="preserve">שינוי בדין שהינו תוצאה ממימוש הזכויות ושיקול הדעת המוקנים </w:t>
      </w:r>
      <w:r w:rsidRPr="00466587">
        <w:rPr>
          <w:rFonts w:ascii="David" w:hAnsi="David" w:cs="David" w:hint="eastAsia"/>
          <w:rtl/>
        </w:rPr>
        <w:t>למשרד</w:t>
      </w:r>
      <w:r w:rsidRPr="00466587">
        <w:rPr>
          <w:rFonts w:ascii="David" w:hAnsi="David" w:cs="David"/>
          <w:rtl/>
        </w:rPr>
        <w:t xml:space="preserve"> בהתאם להוראות </w:t>
      </w:r>
      <w:r w:rsidRPr="00466587">
        <w:rPr>
          <w:rFonts w:ascii="David" w:hAnsi="David" w:cs="David" w:hint="eastAsia"/>
          <w:rtl/>
        </w:rPr>
        <w:t>ההסכם</w:t>
      </w:r>
      <w:r w:rsidRPr="00466587">
        <w:rPr>
          <w:rFonts w:ascii="David" w:hAnsi="David" w:cs="David"/>
          <w:rtl/>
        </w:rPr>
        <w:t xml:space="preserve"> זה ;</w:t>
      </w:r>
    </w:p>
    <w:p w:rsidR="00C516C5" w:rsidRPr="00466587" w:rsidRDefault="00C516C5" w:rsidP="00E72EB6">
      <w:pPr>
        <w:pStyle w:val="32"/>
        <w:numPr>
          <w:ilvl w:val="2"/>
          <w:numId w:val="106"/>
        </w:numPr>
        <w:tabs>
          <w:tab w:val="clear" w:pos="1304"/>
        </w:tabs>
        <w:contextualSpacing/>
        <w:outlineLvl w:val="2"/>
        <w:rPr>
          <w:rFonts w:ascii="David" w:hAnsi="David" w:cs="David"/>
          <w:rtl/>
        </w:rPr>
      </w:pPr>
      <w:r w:rsidRPr="00466587">
        <w:rPr>
          <w:rFonts w:ascii="David" w:hAnsi="David" w:cs="David"/>
          <w:rtl/>
        </w:rPr>
        <w:t>שינוי בדין כתוצאה מיישום הנחיות ודרישות ועדות התכנון הסטטוטוריות, במסגרת סמכויותיהן;</w:t>
      </w:r>
    </w:p>
    <w:p w:rsidR="00C516C5" w:rsidRPr="00466587" w:rsidRDefault="00C516C5" w:rsidP="00E72EB6">
      <w:pPr>
        <w:pStyle w:val="32"/>
        <w:numPr>
          <w:ilvl w:val="2"/>
          <w:numId w:val="106"/>
        </w:numPr>
        <w:tabs>
          <w:tab w:val="clear" w:pos="1304"/>
        </w:tabs>
        <w:contextualSpacing/>
        <w:outlineLvl w:val="2"/>
        <w:rPr>
          <w:rFonts w:ascii="David" w:hAnsi="David" w:cs="David"/>
        </w:rPr>
      </w:pPr>
      <w:r w:rsidRPr="00466587">
        <w:rPr>
          <w:rFonts w:ascii="David" w:hAnsi="David" w:cs="David"/>
          <w:rtl/>
        </w:rPr>
        <w:t>כל שינוי בדיני המס;</w:t>
      </w:r>
    </w:p>
    <w:p w:rsidR="00C516C5" w:rsidRPr="00466587" w:rsidRDefault="00C516C5" w:rsidP="00E72EB6">
      <w:pPr>
        <w:pStyle w:val="32"/>
        <w:numPr>
          <w:ilvl w:val="2"/>
          <w:numId w:val="106"/>
        </w:numPr>
        <w:tabs>
          <w:tab w:val="clear" w:pos="1304"/>
        </w:tabs>
        <w:contextualSpacing/>
        <w:outlineLvl w:val="2"/>
        <w:rPr>
          <w:rFonts w:ascii="David" w:hAnsi="David" w:cs="David"/>
          <w:rtl/>
        </w:rPr>
      </w:pPr>
      <w:r w:rsidRPr="00466587">
        <w:rPr>
          <w:rFonts w:ascii="David" w:hAnsi="David" w:cs="David"/>
          <w:rtl/>
        </w:rPr>
        <w:t xml:space="preserve">פסקי דין, צווים או החלטות של כל גורם שיפוטי מוסמך, בהליכים </w:t>
      </w:r>
      <w:r w:rsidRPr="00466587">
        <w:rPr>
          <w:rFonts w:ascii="David" w:hAnsi="David" w:cs="David" w:hint="eastAsia"/>
          <w:rtl/>
        </w:rPr>
        <w:t>שהזוכה</w:t>
      </w:r>
      <w:r w:rsidRPr="00466587">
        <w:rPr>
          <w:rFonts w:ascii="David" w:hAnsi="David" w:cs="David"/>
          <w:rtl/>
        </w:rPr>
        <w:t xml:space="preserve"> צד להם.</w:t>
      </w:r>
    </w:p>
    <w:p w:rsidR="00C516C5" w:rsidRPr="00186AB0" w:rsidRDefault="00C516C5" w:rsidP="00E72EB6">
      <w:pPr>
        <w:pStyle w:val="22"/>
        <w:keepNext w:val="0"/>
        <w:keepLines w:val="0"/>
        <w:numPr>
          <w:ilvl w:val="1"/>
          <w:numId w:val="106"/>
        </w:numPr>
        <w:spacing w:before="0" w:after="0" w:line="360" w:lineRule="auto"/>
        <w:contextualSpacing/>
        <w:outlineLvl w:val="2"/>
      </w:pPr>
      <w:r w:rsidRPr="005E5A42">
        <w:rPr>
          <w:rtl/>
        </w:rPr>
        <w:t xml:space="preserve">הושפע </w:t>
      </w:r>
      <w:r w:rsidRPr="005E5A42">
        <w:rPr>
          <w:rFonts w:hint="eastAsia"/>
          <w:rtl/>
        </w:rPr>
        <w:t>הזוכה</w:t>
      </w:r>
      <w:r w:rsidRPr="005E5A42">
        <w:rPr>
          <w:rtl/>
        </w:rPr>
        <w:t xml:space="preserve"> משינוי בדין שהוא סבור כי הוא מהווה שינוי מפלה בדין, אזי בתוך עשרים ואחד (21) ימים מיו</w:t>
      </w:r>
      <w:r w:rsidRPr="00186AB0">
        <w:rPr>
          <w:rtl/>
        </w:rPr>
        <w:t xml:space="preserve">ם התקנתו של השינוי בדין או מהיום בו נודע </w:t>
      </w:r>
      <w:r w:rsidRPr="005E5A42">
        <w:rPr>
          <w:rFonts w:hint="eastAsia"/>
          <w:rtl/>
        </w:rPr>
        <w:t>לזוכה</w:t>
      </w:r>
      <w:r w:rsidRPr="005E5A42">
        <w:rPr>
          <w:rtl/>
        </w:rPr>
        <w:t xml:space="preserve"> על התקנתו, על </w:t>
      </w:r>
      <w:r w:rsidRPr="005E5A42">
        <w:rPr>
          <w:rFonts w:hint="eastAsia"/>
          <w:rtl/>
        </w:rPr>
        <w:t>הזוכה</w:t>
      </w:r>
      <w:r w:rsidRPr="005E5A42">
        <w:rPr>
          <w:rtl/>
        </w:rPr>
        <w:t xml:space="preserve"> לפנות בבקשה למשרד להכיר בשינוי בדין כשינוי מפלה בדין (</w:t>
      </w:r>
      <w:r w:rsidRPr="005E5A42">
        <w:rPr>
          <w:rFonts w:hint="eastAsia"/>
          <w:rtl/>
        </w:rPr>
        <w:t>להלן</w:t>
      </w:r>
      <w:r w:rsidRPr="005E5A42">
        <w:rPr>
          <w:rtl/>
        </w:rPr>
        <w:t>: "</w:t>
      </w:r>
      <w:r w:rsidRPr="005E5A42">
        <w:rPr>
          <w:bCs/>
          <w:rtl/>
        </w:rPr>
        <w:t>בקשה להכיר בשינוי מפלה בד</w:t>
      </w:r>
      <w:r w:rsidRPr="00236B16">
        <w:rPr>
          <w:b/>
          <w:bCs/>
          <w:rtl/>
        </w:rPr>
        <w:t>ין</w:t>
      </w:r>
      <w:r w:rsidRPr="00186AB0">
        <w:rPr>
          <w:rtl/>
        </w:rPr>
        <w:t>").</w:t>
      </w:r>
    </w:p>
    <w:p w:rsidR="00C516C5" w:rsidRPr="00466587" w:rsidRDefault="00C516C5" w:rsidP="00E72EB6">
      <w:pPr>
        <w:pStyle w:val="22"/>
        <w:keepNext w:val="0"/>
        <w:keepLines w:val="0"/>
        <w:numPr>
          <w:ilvl w:val="1"/>
          <w:numId w:val="106"/>
        </w:numPr>
        <w:spacing w:before="0" w:after="0" w:line="360" w:lineRule="auto"/>
        <w:contextualSpacing/>
        <w:outlineLvl w:val="2"/>
        <w:rPr>
          <w:rtl/>
        </w:rPr>
      </w:pPr>
      <w:r w:rsidRPr="00186AB0">
        <w:rPr>
          <w:rtl/>
        </w:rPr>
        <w:lastRenderedPageBreak/>
        <w:t xml:space="preserve">הבקשה להכיר בשינוי מפלה בדין תפרט בצורה ברורה את העובדות והנסיבות המקימות </w:t>
      </w:r>
      <w:r w:rsidRPr="00DE2D96">
        <w:rPr>
          <w:rtl/>
        </w:rPr>
        <w:t xml:space="preserve">את עילת הבקשה, ובכלל זה את השינוי כאמור, וכן את ההשפעה האפשרית העשויה להיות לשינוי כאמור על ביצוע </w:t>
      </w:r>
      <w:r w:rsidRPr="005E5A42">
        <w:rPr>
          <w:rFonts w:hint="eastAsia"/>
          <w:rtl/>
        </w:rPr>
        <w:t>ההסכם</w:t>
      </w:r>
      <w:r w:rsidRPr="005E5A42">
        <w:rPr>
          <w:rtl/>
        </w:rPr>
        <w:t xml:space="preserve"> על ידו.</w:t>
      </w:r>
    </w:p>
    <w:p w:rsidR="00C516C5" w:rsidRPr="00466587" w:rsidRDefault="00C516C5" w:rsidP="00E72EB6">
      <w:pPr>
        <w:pStyle w:val="22"/>
        <w:keepNext w:val="0"/>
        <w:keepLines w:val="0"/>
        <w:numPr>
          <w:ilvl w:val="1"/>
          <w:numId w:val="106"/>
        </w:numPr>
        <w:spacing w:before="0" w:after="0" w:line="360" w:lineRule="auto"/>
        <w:contextualSpacing/>
        <w:outlineLvl w:val="2"/>
        <w:rPr>
          <w:rtl/>
        </w:rPr>
      </w:pPr>
      <w:r w:rsidRPr="005E5A42">
        <w:rPr>
          <w:rtl/>
        </w:rPr>
        <w:t xml:space="preserve">לא אישר המשרד את השינוי כשינוי מפלה בדין, יהא </w:t>
      </w:r>
      <w:r w:rsidRPr="005E5A42">
        <w:rPr>
          <w:rFonts w:hint="eastAsia"/>
          <w:rtl/>
        </w:rPr>
        <w:t>הזוכה</w:t>
      </w:r>
      <w:r w:rsidRPr="005E5A42">
        <w:rPr>
          <w:rtl/>
        </w:rPr>
        <w:t xml:space="preserve"> רשאי, בתוך שלושים (30) ימים מקבלת תשובת </w:t>
      </w:r>
      <w:r w:rsidRPr="005E5A42">
        <w:rPr>
          <w:rFonts w:hint="eastAsia"/>
          <w:rtl/>
        </w:rPr>
        <w:t>המשרד</w:t>
      </w:r>
      <w:r w:rsidRPr="005E5A42">
        <w:rPr>
          <w:rtl/>
        </w:rPr>
        <w:t>, להפנות את העניין לבית המשפט המוסמך. ה</w:t>
      </w:r>
      <w:r w:rsidRPr="00186AB0">
        <w:rPr>
          <w:rtl/>
        </w:rPr>
        <w:t xml:space="preserve">זוכה ימסור למשרד עותק מהפנייה לבית המשפט. </w:t>
      </w:r>
    </w:p>
    <w:p w:rsidR="00C516C5" w:rsidRPr="00466587" w:rsidRDefault="00C516C5" w:rsidP="00E72EB6">
      <w:pPr>
        <w:pStyle w:val="22"/>
        <w:keepNext w:val="0"/>
        <w:keepLines w:val="0"/>
        <w:numPr>
          <w:ilvl w:val="1"/>
          <w:numId w:val="106"/>
        </w:numPr>
        <w:spacing w:before="0" w:after="0" w:line="360" w:lineRule="auto"/>
        <w:contextualSpacing/>
        <w:outlineLvl w:val="2"/>
        <w:rPr>
          <w:rtl/>
        </w:rPr>
      </w:pPr>
      <w:r w:rsidRPr="005E5A42">
        <w:rPr>
          <w:rtl/>
        </w:rPr>
        <w:t xml:space="preserve">לא הגיש </w:t>
      </w:r>
      <w:r w:rsidRPr="005E5A42">
        <w:rPr>
          <w:rFonts w:hint="eastAsia"/>
          <w:rtl/>
        </w:rPr>
        <w:t>הזוכה</w:t>
      </w:r>
      <w:r w:rsidRPr="005E5A42">
        <w:rPr>
          <w:rtl/>
        </w:rPr>
        <w:t xml:space="preserve"> את הבקשה להכיר בשינוי מפלה בדין או לא פנה לבית המשפט בבקשה כאמור, יהא </w:t>
      </w:r>
      <w:r w:rsidRPr="005E5A42">
        <w:rPr>
          <w:rFonts w:hint="eastAsia"/>
          <w:rtl/>
        </w:rPr>
        <w:t>הזוכה</w:t>
      </w:r>
      <w:r w:rsidRPr="005E5A42">
        <w:rPr>
          <w:rtl/>
        </w:rPr>
        <w:t xml:space="preserve"> מנוע ומושתק מלפנות באותו עניין למשרד ו/או לפורום כלשהו, וכן ייראה כמוותר על כל טענותיו בעניין זה. </w:t>
      </w:r>
    </w:p>
    <w:p w:rsidR="00C516C5" w:rsidRPr="00466587" w:rsidRDefault="00C516C5" w:rsidP="00E72EB6">
      <w:pPr>
        <w:pStyle w:val="22"/>
        <w:keepNext w:val="0"/>
        <w:keepLines w:val="0"/>
        <w:numPr>
          <w:ilvl w:val="1"/>
          <w:numId w:val="106"/>
        </w:numPr>
        <w:spacing w:before="0" w:after="0" w:line="360" w:lineRule="auto"/>
        <w:contextualSpacing/>
        <w:outlineLvl w:val="2"/>
        <w:rPr>
          <w:rtl/>
        </w:rPr>
      </w:pPr>
      <w:r w:rsidRPr="005E5A42">
        <w:rPr>
          <w:rtl/>
        </w:rPr>
        <w:t xml:space="preserve">אישר המשרד או אישר בית המשפט המוסמך כי השינוי האמור מהווה שינוי מפלה בדין, אזי, תהיה </w:t>
      </w:r>
      <w:r w:rsidRPr="005E5A42">
        <w:rPr>
          <w:rFonts w:hint="eastAsia"/>
          <w:rtl/>
        </w:rPr>
        <w:t>למשרד</w:t>
      </w:r>
      <w:r w:rsidRPr="005E5A42">
        <w:rPr>
          <w:rtl/>
        </w:rPr>
        <w:t xml:space="preserve"> האפשרות, בתוך תשעים (90) ימים ממועד האישור כאמור, בכפוף לכל דין:</w:t>
      </w:r>
    </w:p>
    <w:p w:rsidR="00C516C5" w:rsidRPr="00466587" w:rsidRDefault="00C516C5" w:rsidP="00E72EB6">
      <w:pPr>
        <w:pStyle w:val="32"/>
        <w:numPr>
          <w:ilvl w:val="2"/>
          <w:numId w:val="106"/>
        </w:numPr>
        <w:tabs>
          <w:tab w:val="clear" w:pos="1304"/>
        </w:tabs>
        <w:contextualSpacing/>
        <w:outlineLvl w:val="2"/>
        <w:rPr>
          <w:rFonts w:ascii="David" w:hAnsi="David" w:cs="David"/>
        </w:rPr>
      </w:pPr>
      <w:r w:rsidRPr="00466587">
        <w:rPr>
          <w:rFonts w:ascii="David" w:hAnsi="David" w:cs="David"/>
          <w:rtl/>
        </w:rPr>
        <w:t xml:space="preserve">לנקוט בצעדים שיפסיקו או יתקנו את השפעות השינוי המפלה בדין וישיבו את </w:t>
      </w:r>
      <w:r w:rsidRPr="00466587">
        <w:rPr>
          <w:rFonts w:ascii="David" w:hAnsi="David" w:cs="David" w:hint="eastAsia"/>
          <w:rtl/>
        </w:rPr>
        <w:t>הזוכה</w:t>
      </w:r>
      <w:r w:rsidRPr="00466587">
        <w:rPr>
          <w:rFonts w:ascii="David" w:hAnsi="David" w:cs="David"/>
          <w:rtl/>
        </w:rPr>
        <w:t xml:space="preserve"> למצב בו היה אם השינוי המפלה בדין לא היה מתרחש; או </w:t>
      </w:r>
    </w:p>
    <w:p w:rsidR="00C516C5" w:rsidRPr="00466587" w:rsidRDefault="00C516C5" w:rsidP="00E72EB6">
      <w:pPr>
        <w:pStyle w:val="32"/>
        <w:numPr>
          <w:ilvl w:val="2"/>
          <w:numId w:val="106"/>
        </w:numPr>
        <w:tabs>
          <w:tab w:val="clear" w:pos="1304"/>
        </w:tabs>
        <w:contextualSpacing/>
        <w:outlineLvl w:val="2"/>
        <w:rPr>
          <w:rFonts w:ascii="David" w:hAnsi="David" w:cs="David"/>
          <w:rtl/>
        </w:rPr>
      </w:pPr>
      <w:r w:rsidRPr="00466587">
        <w:rPr>
          <w:rFonts w:ascii="David" w:hAnsi="David" w:cs="David"/>
          <w:rtl/>
        </w:rPr>
        <w:t xml:space="preserve">לאפשר </w:t>
      </w:r>
      <w:r w:rsidRPr="00466587">
        <w:rPr>
          <w:rFonts w:ascii="David" w:hAnsi="David" w:cs="David" w:hint="eastAsia"/>
          <w:rtl/>
        </w:rPr>
        <w:t>לזוכה</w:t>
      </w:r>
      <w:r w:rsidRPr="00466587">
        <w:rPr>
          <w:rFonts w:ascii="David" w:hAnsi="David" w:cs="David"/>
          <w:rtl/>
        </w:rPr>
        <w:t xml:space="preserve"> להגיש בקשה להחזר הוצאות על מנת להשיב את הזוכה למצב בו היה אם השינוי המפלה בדין לא היה מתרחש.</w:t>
      </w:r>
    </w:p>
    <w:p w:rsidR="00C516C5" w:rsidRPr="005E5A42" w:rsidRDefault="00C516C5" w:rsidP="00E72EB6">
      <w:pPr>
        <w:pStyle w:val="22"/>
        <w:keepNext w:val="0"/>
        <w:keepLines w:val="0"/>
        <w:numPr>
          <w:ilvl w:val="1"/>
          <w:numId w:val="106"/>
        </w:numPr>
        <w:spacing w:before="0" w:after="0" w:line="360" w:lineRule="auto"/>
        <w:contextualSpacing/>
        <w:outlineLvl w:val="2"/>
      </w:pPr>
      <w:r w:rsidRPr="005E5A42">
        <w:rPr>
          <w:rtl/>
        </w:rPr>
        <w:t xml:space="preserve">אין בהתרחשותו של שינוי בדין, כדי לפטור את </w:t>
      </w:r>
      <w:r w:rsidRPr="005E5A42">
        <w:rPr>
          <w:rFonts w:hint="eastAsia"/>
          <w:rtl/>
        </w:rPr>
        <w:t>הזוכה</w:t>
      </w:r>
      <w:r w:rsidRPr="005E5A42">
        <w:rPr>
          <w:rtl/>
        </w:rPr>
        <w:t xml:space="preserve"> מביצוע התחייבויותיו על פי ההסכם או מקיום ומילוי כל הוראותיו של ההסכם אשר קדמו לשינוי המפלה בדין או מביצוע כל התחייבויותיו שאינן מושפעות ממנו .</w:t>
      </w:r>
    </w:p>
    <w:p w:rsidR="00C516C5" w:rsidRPr="005247EA" w:rsidRDefault="00C516C5" w:rsidP="00E72EB6">
      <w:pPr>
        <w:pStyle w:val="22"/>
        <w:keepNext w:val="0"/>
        <w:keepLines w:val="0"/>
        <w:numPr>
          <w:ilvl w:val="1"/>
          <w:numId w:val="106"/>
        </w:numPr>
        <w:spacing w:before="0" w:after="0" w:line="360" w:lineRule="auto"/>
        <w:contextualSpacing/>
        <w:outlineLvl w:val="2"/>
        <w:rPr>
          <w:rFonts w:ascii="Times New Roman" w:hAnsi="Times New Roman"/>
          <w:rtl/>
        </w:rPr>
      </w:pPr>
      <w:r w:rsidRPr="00186AB0">
        <w:rPr>
          <w:rtl/>
        </w:rPr>
        <w:t>סעד יחיד. הזוכה</w:t>
      </w:r>
      <w:r w:rsidRPr="00DE2D96">
        <w:rPr>
          <w:rtl/>
        </w:rPr>
        <w:t xml:space="preserve"> לא יהיה זכאי לכל סעד בגין שינוי מפלה בדין, למעט כאמור </w:t>
      </w:r>
      <w:r w:rsidRPr="005E5A42">
        <w:rPr>
          <w:rFonts w:hint="eastAsia"/>
          <w:rtl/>
        </w:rPr>
        <w:t>בנספח</w:t>
      </w:r>
      <w:r w:rsidRPr="005E5A42">
        <w:rPr>
          <w:rtl/>
        </w:rPr>
        <w:t xml:space="preserve"> זה</w:t>
      </w:r>
      <w:r w:rsidRPr="005247EA">
        <w:rPr>
          <w:rtl/>
        </w:rPr>
        <w:t xml:space="preserve">. </w:t>
      </w:r>
    </w:p>
    <w:p w:rsidR="00C516C5" w:rsidRDefault="00C516C5" w:rsidP="007C2BE7">
      <w:pPr>
        <w:pStyle w:val="af5"/>
        <w:spacing w:line="360" w:lineRule="auto"/>
        <w:ind w:left="360"/>
        <w:jc w:val="both"/>
        <w:rPr>
          <w:rFonts w:ascii="David" w:hAnsi="David"/>
          <w:szCs w:val="24"/>
          <w:rtl/>
        </w:rPr>
      </w:pPr>
    </w:p>
    <w:p w:rsidR="00C516C5" w:rsidRDefault="00C516C5" w:rsidP="007C2BE7">
      <w:pPr>
        <w:pStyle w:val="af5"/>
        <w:spacing w:line="360" w:lineRule="auto"/>
        <w:ind w:left="360"/>
        <w:jc w:val="both"/>
        <w:rPr>
          <w:rFonts w:ascii="David" w:hAnsi="David"/>
          <w:szCs w:val="24"/>
          <w:rtl/>
        </w:rPr>
      </w:pPr>
    </w:p>
    <w:p w:rsidR="00C516C5" w:rsidRDefault="00C516C5" w:rsidP="007C2BE7">
      <w:pPr>
        <w:pStyle w:val="af5"/>
        <w:spacing w:line="360" w:lineRule="auto"/>
        <w:ind w:left="360"/>
        <w:jc w:val="both"/>
        <w:rPr>
          <w:rFonts w:ascii="David" w:hAnsi="David"/>
          <w:szCs w:val="24"/>
          <w:rtl/>
        </w:rPr>
      </w:pPr>
    </w:p>
    <w:p w:rsidR="00C516C5" w:rsidRDefault="00C516C5" w:rsidP="007C2BE7">
      <w:pPr>
        <w:pStyle w:val="af5"/>
        <w:spacing w:line="360" w:lineRule="auto"/>
        <w:ind w:left="360"/>
        <w:jc w:val="both"/>
        <w:rPr>
          <w:rFonts w:ascii="David" w:hAnsi="David"/>
          <w:szCs w:val="24"/>
          <w:rtl/>
        </w:rPr>
      </w:pPr>
    </w:p>
    <w:sectPr w:rsidR="00C516C5" w:rsidSect="00314B9E">
      <w:headerReference w:type="even" r:id="rId19"/>
      <w:headerReference w:type="default" r:id="rId20"/>
      <w:footerReference w:type="default" r:id="rId21"/>
      <w:headerReference w:type="first" r:id="rId22"/>
      <w:footerReference w:type="first" r:id="rId23"/>
      <w:pgSz w:w="11906" w:h="16838"/>
      <w:pgMar w:top="1440" w:right="1474" w:bottom="1440" w:left="1474" w:header="720" w:footer="851" w:gutter="0"/>
      <w:cols w:space="720"/>
      <w:titlePg/>
      <w:bidi/>
      <w:rtlGutter/>
      <w:docGrid w:linePitch="326"/>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FB58A18" w16cid:durableId="20FF9C1A"/>
  <w16cid:commentId w16cid:paraId="4F9DE48F" w16cid:durableId="20FF9C1B"/>
  <w16cid:commentId w16cid:paraId="26808282" w16cid:durableId="20FD0DB6"/>
  <w16cid:commentId w16cid:paraId="14F8B27B" w16cid:durableId="2103A42A"/>
  <w16cid:commentId w16cid:paraId="538F8D17" w16cid:durableId="20FF9C1C"/>
  <w16cid:commentId w16cid:paraId="46BEF882" w16cid:durableId="20FF9C1D"/>
  <w16cid:commentId w16cid:paraId="5F7C4404" w16cid:durableId="20FF9C1E"/>
  <w16cid:commentId w16cid:paraId="3FE3C5B2" w16cid:durableId="20FF9C1F"/>
  <w16cid:commentId w16cid:paraId="202BF3AA" w16cid:durableId="20FF9C20"/>
  <w16cid:commentId w16cid:paraId="2AD6E98C" w16cid:durableId="20FD0DB7"/>
  <w16cid:commentId w16cid:paraId="30F5D530" w16cid:durableId="20FD0DB8"/>
  <w16cid:commentId w16cid:paraId="2F87C29C" w16cid:durableId="20FF9C21"/>
  <w16cid:commentId w16cid:paraId="53102BBC" w16cid:durableId="20FD0DB9"/>
  <w16cid:commentId w16cid:paraId="7856A5FE" w16cid:durableId="20FFC83B"/>
  <w16cid:commentId w16cid:paraId="3A0D04D6" w16cid:durableId="20FD0DBA"/>
  <w16cid:commentId w16cid:paraId="1BF7A55C" w16cid:durableId="20FF9C22"/>
  <w16cid:commentId w16cid:paraId="131FC17D" w16cid:durableId="20FD0DBB"/>
  <w16cid:commentId w16cid:paraId="784B91C7" w16cid:durableId="20FF9C24"/>
  <w16cid:commentId w16cid:paraId="1448720F" w16cid:durableId="20FF9C25"/>
  <w16cid:commentId w16cid:paraId="387046B2" w16cid:durableId="20FF9C26"/>
  <w16cid:commentId w16cid:paraId="1A8B9A57" w16cid:durableId="20FD0DBD"/>
  <w16cid:commentId w16cid:paraId="52D38018" w16cid:durableId="20FF9C27"/>
  <w16cid:commentId w16cid:paraId="31453C72" w16cid:durableId="20FF9C28"/>
  <w16cid:commentId w16cid:paraId="76BD1E38" w16cid:durableId="20FD0DBF"/>
  <w16cid:commentId w16cid:paraId="1FCD120C" w16cid:durableId="20FF9C2A"/>
  <w16cid:commentId w16cid:paraId="667D9B89" w16cid:durableId="20FF9C2B"/>
  <w16cid:commentId w16cid:paraId="1A5151C1" w16cid:durableId="2103AA2A"/>
  <w16cid:commentId w16cid:paraId="25895539" w16cid:durableId="20FBF3A5"/>
  <w16cid:commentId w16cid:paraId="2097363A" w16cid:durableId="20F2D2DC"/>
  <w16cid:commentId w16cid:paraId="640807FA" w16cid:durableId="20F2D2DD"/>
  <w16cid:commentId w16cid:paraId="2326ED28" w16cid:durableId="20F2D2DE"/>
  <w16cid:commentId w16cid:paraId="2764E5E8" w16cid:durableId="20F2D2DF"/>
  <w16cid:commentId w16cid:paraId="64D4CEF8" w16cid:durableId="20F2D2E0"/>
  <w16cid:commentId w16cid:paraId="5314EA31" w16cid:durableId="20FBC6D5"/>
  <w16cid:commentId w16cid:paraId="3419DECD" w16cid:durableId="20F2D2E1"/>
  <w16cid:commentId w16cid:paraId="5F853144" w16cid:durableId="20F2D2E2"/>
  <w16cid:commentId w16cid:paraId="13BFF2E5" w16cid:durableId="20F2D2E3"/>
  <w16cid:commentId w16cid:paraId="45D5F1F7" w16cid:durableId="20F2D2E4"/>
  <w16cid:commentId w16cid:paraId="3BB0621A" w16cid:durableId="20F2D2E5"/>
  <w16cid:commentId w16cid:paraId="78B06352" w16cid:durableId="20F2D2E6"/>
  <w16cid:commentId w16cid:paraId="21DF45DD" w16cid:durableId="20F2D2E7"/>
  <w16cid:commentId w16cid:paraId="0D87F98B" w16cid:durableId="20F2D2E8"/>
  <w16cid:commentId w16cid:paraId="347CFD33" w16cid:durableId="20F2D2E9"/>
  <w16cid:commentId w16cid:paraId="3A0A4DBE" w16cid:durableId="20F2D2EA"/>
  <w16cid:commentId w16cid:paraId="38553F0D" w16cid:durableId="20FBC6E0"/>
  <w16cid:commentId w16cid:paraId="3960A513" w16cid:durableId="20F2D2EB"/>
  <w16cid:commentId w16cid:paraId="2929B746" w16cid:durableId="20F2D2EC"/>
  <w16cid:commentId w16cid:paraId="4068B4AC" w16cid:durableId="20F2D2ED"/>
  <w16cid:commentId w16cid:paraId="0BE805D3" w16cid:durableId="20F2D2EE"/>
  <w16cid:commentId w16cid:paraId="5F34333C" w16cid:durableId="20F2D2EF"/>
  <w16cid:commentId w16cid:paraId="709E7EDA" w16cid:durableId="20F2D2F0"/>
  <w16cid:commentId w16cid:paraId="0B756D48" w16cid:durableId="20F2D2F7"/>
  <w16cid:commentId w16cid:paraId="32EE0ED7" w16cid:durableId="20F2D2F8"/>
  <w16cid:commentId w16cid:paraId="0CA890E8" w16cid:durableId="20FF9C2C"/>
  <w16cid:commentId w16cid:paraId="1A6DC6E7" w16cid:durableId="20FF9C2D"/>
  <w16cid:commentId w16cid:paraId="5B3A14EE" w16cid:durableId="20FF9C2E"/>
  <w16cid:commentId w16cid:paraId="0EC7FC5D" w16cid:durableId="20FD0DC0"/>
  <w16cid:commentId w16cid:paraId="45188501" w16cid:durableId="20FF9C2F"/>
  <w16cid:commentId w16cid:paraId="3ED719FD" w16cid:durableId="20FF9C30"/>
  <w16cid:commentId w16cid:paraId="73F9C01A" w16cid:durableId="20FD0DC1"/>
  <w16cid:commentId w16cid:paraId="26A11699" w16cid:durableId="20FD0DC2"/>
  <w16cid:commentId w16cid:paraId="6B5B0DEC" w16cid:durableId="20FF9C31"/>
  <w16cid:commentId w16cid:paraId="649B811D" w16cid:durableId="20FD0DC3"/>
  <w16cid:commentId w16cid:paraId="158B6476" w16cid:durableId="20FD0DC4"/>
  <w16cid:commentId w16cid:paraId="2D996002" w16cid:durableId="20FD0DC5"/>
  <w16cid:commentId w16cid:paraId="188CB0B2" w16cid:durableId="20FD0DC6"/>
  <w16cid:commentId w16cid:paraId="3C500D44" w16cid:durableId="20FD0DC7"/>
  <w16cid:commentId w16cid:paraId="2BA3BE6C" w16cid:durableId="20FD0DC8"/>
  <w16cid:commentId w16cid:paraId="4ACBFE96" w16cid:durableId="20FD0DC9"/>
  <w16cid:commentId w16cid:paraId="42235F99" w16cid:durableId="20FF9C32"/>
  <w16cid:commentId w16cid:paraId="413FEECE" w16cid:durableId="20FD0DCA"/>
  <w16cid:commentId w16cid:paraId="494EF172" w16cid:durableId="20FD0DCB"/>
  <w16cid:commentId w16cid:paraId="1A23EEC7" w16cid:durableId="20FF9C33"/>
  <w16cid:commentId w16cid:paraId="6F8BFBEA" w16cid:durableId="20FF9C34"/>
  <w16cid:commentId w16cid:paraId="684C45FA" w16cid:durableId="20FF9C35"/>
  <w16cid:commentId w16cid:paraId="644ACC44" w16cid:durableId="20FF9C36"/>
  <w16cid:commentId w16cid:paraId="602E5D9F" w16cid:durableId="20FF9C37"/>
  <w16cid:commentId w16cid:paraId="7F933878" w16cid:durableId="20FF9C38"/>
  <w16cid:commentId w16cid:paraId="0B30889C" w16cid:durableId="20FD0DCC"/>
  <w16cid:commentId w16cid:paraId="1B025739" w16cid:durableId="20FF9C39"/>
  <w16cid:commentId w16cid:paraId="43D8EBD7" w16cid:durableId="20FF9C3A"/>
  <w16cid:commentId w16cid:paraId="1871035C" w16cid:durableId="20FF9C3B"/>
  <w16cid:commentId w16cid:paraId="429AAF9F" w16cid:durableId="20FF9C3C"/>
  <w16cid:commentId w16cid:paraId="7E3D8839" w16cid:durableId="20FF9C3D"/>
  <w16cid:commentId w16cid:paraId="26358D84" w16cid:durableId="20FF9C3E"/>
  <w16cid:commentId w16cid:paraId="6F82C523" w16cid:durableId="20FF9C3F"/>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D4097" w:rsidRDefault="000D4097">
      <w:r>
        <w:separator/>
      </w:r>
    </w:p>
  </w:endnote>
  <w:endnote w:type="continuationSeparator" w:id="0">
    <w:p w:rsidR="000D4097" w:rsidRDefault="000D4097">
      <w:r>
        <w:continuationSeparator/>
      </w:r>
    </w:p>
  </w:endnote>
  <w:endnote w:type="continuationNotice" w:id="1">
    <w:p w:rsidR="000D4097" w:rsidRDefault="000D409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iriam">
    <w:panose1 w:val="020B050205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FrankRuehl">
    <w:panose1 w:val="020E0503060101010101"/>
    <w:charset w:val="00"/>
    <w:family w:val="swiss"/>
    <w:pitch w:val="variable"/>
    <w:sig w:usb0="00000803" w:usb1="00000000" w:usb2="00000000" w:usb3="00000000" w:csb0="00000021" w:csb1="00000000"/>
  </w:font>
  <w:font w:name="Consolas">
    <w:panose1 w:val="020B0609020204030204"/>
    <w:charset w:val="00"/>
    <w:family w:val="modern"/>
    <w:pitch w:val="fixed"/>
    <w:sig w:usb0="E00006FF" w:usb1="0000FCFF" w:usb2="00000001" w:usb3="00000000" w:csb0="0000019F" w:csb1="00000000"/>
  </w:font>
  <w:font w:name="Akhbar Simplified MT">
    <w:panose1 w:val="00000000000000000000"/>
    <w:charset w:val="02"/>
    <w:family w:val="auto"/>
    <w:notTrueType/>
    <w:pitch w:val="variable"/>
  </w:font>
  <w:font w:name="Verdana">
    <w:panose1 w:val="020B0604030504040204"/>
    <w:charset w:val="00"/>
    <w:family w:val="swiss"/>
    <w:pitch w:val="variable"/>
    <w:sig w:usb0="A00006FF" w:usb1="4000205B" w:usb2="00000010" w:usb3="00000000" w:csb0="0000019F" w:csb1="00000000"/>
  </w:font>
  <w:font w:name="TopType David">
    <w:charset w:val="B1"/>
    <w:family w:val="auto"/>
    <w:pitch w:val="variable"/>
    <w:sig w:usb0="00001801" w:usb1="00000000" w:usb2="00000000" w:usb3="00000000" w:csb0="00000020" w:csb1="00000000"/>
  </w:font>
  <w:font w:name="Trebuchet MS">
    <w:panose1 w:val="020B0603020202020204"/>
    <w:charset w:val="00"/>
    <w:family w:val="swiss"/>
    <w:pitch w:val="variable"/>
    <w:sig w:usb0="00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 w:name="Narkisim">
    <w:panose1 w:val="020E0502050101010101"/>
    <w:charset w:val="00"/>
    <w:family w:val="swiss"/>
    <w:pitch w:val="variable"/>
    <w:sig w:usb0="00000803" w:usb1="00000000" w:usb2="00000000" w:usb3="00000000" w:csb0="00000021" w:csb1="00000000"/>
  </w:font>
  <w:font w:name="Times New Roman Bold">
    <w:panose1 w:val="02020803070505020304"/>
    <w:charset w:val="00"/>
    <w:family w:val="roman"/>
    <w:notTrueType/>
    <w:pitch w:val="default"/>
  </w:font>
  <w:font w:name="TimesNewRoman">
    <w:altName w:val="Times New Roman"/>
    <w:panose1 w:val="00000000000000000000"/>
    <w:charset w:val="00"/>
    <w:family w:val="auto"/>
    <w:notTrueType/>
    <w:pitch w:val="default"/>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Lucida Console">
    <w:panose1 w:val="020B0609040504020204"/>
    <w:charset w:val="00"/>
    <w:family w:val="modern"/>
    <w:pitch w:val="fixed"/>
    <w:sig w:usb0="8000028F" w:usb1="00001800" w:usb2="00000000" w:usb3="00000000" w:csb0="0000001F" w:csb1="00000000"/>
  </w:font>
  <w:font w:name="Guttman Yad">
    <w:panose1 w:val="02010401010101010101"/>
    <w:charset w:val="B1"/>
    <w:family w:val="auto"/>
    <w:pitch w:val="variable"/>
    <w:sig w:usb0="00000801" w:usb1="40000000" w:usb2="00000000" w:usb3="00000000" w:csb0="0000002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55C5" w:rsidRDefault="00C455C5" w:rsidP="00A865D7">
    <w:pPr>
      <w:pBdr>
        <w:top w:val="single" w:sz="6" w:space="1" w:color="auto"/>
      </w:pBdr>
      <w:jc w:val="center"/>
      <w:rPr>
        <w:rtl/>
      </w:rPr>
    </w:pPr>
    <w:r>
      <w:rPr>
        <w:rFonts w:hint="cs"/>
        <w:rtl/>
      </w:rPr>
      <w:t xml:space="preserve">עמוד </w:t>
    </w:r>
    <w:r>
      <w:fldChar w:fldCharType="begin"/>
    </w:r>
    <w:r>
      <w:instrText xml:space="preserve"> PAGE   \* MERGEFORMAT </w:instrText>
    </w:r>
    <w:r>
      <w:fldChar w:fldCharType="separate"/>
    </w:r>
    <w:r w:rsidR="005E6095" w:rsidRPr="005E6095">
      <w:rPr>
        <w:noProof/>
        <w:rtl/>
        <w:lang w:val="he-IL"/>
      </w:rPr>
      <w:t>2</w:t>
    </w:r>
    <w:r>
      <w:rPr>
        <w:noProof/>
        <w:lang w:val="he-IL"/>
      </w:rPr>
      <w:fldChar w:fldCharType="end"/>
    </w:r>
    <w:r>
      <w:rPr>
        <w:rFonts w:hint="cs"/>
        <w:rtl/>
      </w:rPr>
      <w:t xml:space="preserve"> מתוך </w:t>
    </w:r>
    <w:r>
      <w:rPr>
        <w:noProof/>
      </w:rPr>
      <w:fldChar w:fldCharType="begin"/>
    </w:r>
    <w:r>
      <w:rPr>
        <w:noProof/>
      </w:rPr>
      <w:instrText xml:space="preserve"> NUMPAGES   \* MERGEFORMAT </w:instrText>
    </w:r>
    <w:r>
      <w:rPr>
        <w:noProof/>
      </w:rPr>
      <w:fldChar w:fldCharType="separate"/>
    </w:r>
    <w:r w:rsidR="005E6095">
      <w:rPr>
        <w:noProof/>
        <w:rtl/>
      </w:rPr>
      <w:t>2</w:t>
    </w:r>
    <w:r>
      <w:rPr>
        <w:noProof/>
      </w:rPr>
      <w:fldChar w:fldCharType="end"/>
    </w:r>
    <w:r>
      <w:rPr>
        <w:rFonts w:hint="cs"/>
        <w:rtl/>
      </w:rPr>
      <w:t xml:space="preserve"> עמודים</w:t>
    </w:r>
  </w:p>
  <w:p w:rsidR="00C455C5" w:rsidRDefault="00C455C5" w:rsidP="00A865D7">
    <w:pPr>
      <w:pBdr>
        <w:top w:val="single" w:sz="6" w:space="1" w:color="auto"/>
      </w:pBdr>
      <w:jc w:val="both"/>
      <w:rPr>
        <w:rtl/>
      </w:rPr>
    </w:pPr>
    <w:r>
      <w:rPr>
        <w:rFonts w:hint="cs"/>
        <w:rtl/>
      </w:rPr>
      <w:t>תאריך: _____________</w:t>
    </w:r>
    <w:r>
      <w:rPr>
        <w:rFonts w:hint="cs"/>
        <w:rtl/>
      </w:rPr>
      <w:tab/>
    </w:r>
    <w:r>
      <w:rPr>
        <w:rFonts w:hint="cs"/>
        <w:rtl/>
      </w:rPr>
      <w:tab/>
    </w:r>
    <w:r>
      <w:rPr>
        <w:rFonts w:hint="cs"/>
        <w:rtl/>
      </w:rPr>
      <w:tab/>
    </w:r>
    <w:r>
      <w:rPr>
        <w:rFonts w:hint="cs"/>
        <w:rtl/>
      </w:rPr>
      <w:tab/>
    </w:r>
    <w:r>
      <w:rPr>
        <w:rFonts w:hint="cs"/>
        <w:rtl/>
      </w:rPr>
      <w:tab/>
      <w:t>חתימת המציע: ____________</w:t>
    </w:r>
  </w:p>
  <w:p w:rsidR="00C455C5" w:rsidRPr="00F757BF" w:rsidRDefault="00C455C5" w:rsidP="00F757BF">
    <w:pPr>
      <w:pStyle w:val="af"/>
    </w:pPr>
  </w:p>
  <w:p w:rsidR="00C455C5" w:rsidRPr="00F757BF" w:rsidRDefault="00C455C5" w:rsidP="00DE6D40"/>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55C5" w:rsidRDefault="00C455C5" w:rsidP="00C72241">
    <w:pPr>
      <w:pBdr>
        <w:top w:val="single" w:sz="6" w:space="1" w:color="auto"/>
      </w:pBdr>
      <w:jc w:val="center"/>
      <w:rPr>
        <w:rtl/>
      </w:rPr>
    </w:pPr>
    <w:r>
      <w:rPr>
        <w:rFonts w:hint="cs"/>
        <w:rtl/>
      </w:rPr>
      <w:t xml:space="preserve">עמוד </w:t>
    </w:r>
    <w:r>
      <w:fldChar w:fldCharType="begin"/>
    </w:r>
    <w:r>
      <w:instrText xml:space="preserve"> PAGE   \* MERGEFORMAT </w:instrText>
    </w:r>
    <w:r>
      <w:fldChar w:fldCharType="separate"/>
    </w:r>
    <w:r w:rsidR="005E6095" w:rsidRPr="005E6095">
      <w:rPr>
        <w:noProof/>
        <w:rtl/>
        <w:lang w:val="he-IL"/>
      </w:rPr>
      <w:t>1</w:t>
    </w:r>
    <w:r>
      <w:rPr>
        <w:noProof/>
        <w:lang w:val="he-IL"/>
      </w:rPr>
      <w:fldChar w:fldCharType="end"/>
    </w:r>
    <w:r>
      <w:rPr>
        <w:rFonts w:hint="cs"/>
        <w:rtl/>
      </w:rPr>
      <w:t xml:space="preserve"> מתוך </w:t>
    </w:r>
    <w:r>
      <w:rPr>
        <w:noProof/>
      </w:rPr>
      <w:fldChar w:fldCharType="begin"/>
    </w:r>
    <w:r>
      <w:rPr>
        <w:noProof/>
      </w:rPr>
      <w:instrText xml:space="preserve"> NUMPAGES   \* MERGEFORMAT </w:instrText>
    </w:r>
    <w:r>
      <w:rPr>
        <w:noProof/>
      </w:rPr>
      <w:fldChar w:fldCharType="separate"/>
    </w:r>
    <w:r w:rsidR="005E6095">
      <w:rPr>
        <w:noProof/>
        <w:rtl/>
      </w:rPr>
      <w:t>1</w:t>
    </w:r>
    <w:r>
      <w:rPr>
        <w:noProof/>
      </w:rPr>
      <w:fldChar w:fldCharType="end"/>
    </w:r>
    <w:r>
      <w:rPr>
        <w:rFonts w:hint="cs"/>
        <w:rtl/>
      </w:rPr>
      <w:t xml:space="preserve"> עמודים</w:t>
    </w:r>
  </w:p>
  <w:p w:rsidR="00C455C5" w:rsidRDefault="00C455C5" w:rsidP="00C72241">
    <w:pPr>
      <w:pBdr>
        <w:top w:val="single" w:sz="6" w:space="1" w:color="auto"/>
      </w:pBdr>
      <w:jc w:val="both"/>
      <w:rPr>
        <w:rtl/>
      </w:rPr>
    </w:pPr>
    <w:r>
      <w:rPr>
        <w:rFonts w:hint="cs"/>
        <w:rtl/>
      </w:rPr>
      <w:t>תאריך: _____________</w:t>
    </w:r>
    <w:r>
      <w:rPr>
        <w:rFonts w:hint="cs"/>
        <w:rtl/>
      </w:rPr>
      <w:tab/>
    </w:r>
    <w:r>
      <w:rPr>
        <w:rFonts w:hint="cs"/>
        <w:rtl/>
      </w:rPr>
      <w:tab/>
    </w:r>
    <w:r>
      <w:rPr>
        <w:rFonts w:hint="cs"/>
        <w:rtl/>
      </w:rPr>
      <w:tab/>
    </w:r>
    <w:r>
      <w:rPr>
        <w:rFonts w:hint="cs"/>
        <w:rtl/>
      </w:rPr>
      <w:tab/>
    </w:r>
    <w:r>
      <w:rPr>
        <w:rFonts w:hint="cs"/>
        <w:rtl/>
      </w:rPr>
      <w:tab/>
      <w:t>חתימת המציע: ____________</w:t>
    </w:r>
  </w:p>
  <w:p w:rsidR="00C455C5" w:rsidRDefault="00C455C5" w:rsidP="00C72241">
    <w:pPr>
      <w:pBdr>
        <w:top w:val="single" w:sz="6" w:space="1" w:color="auto"/>
      </w:pBdr>
      <w:jc w:val="center"/>
      <w:rPr>
        <w:rtl/>
      </w:rPr>
    </w:pPr>
    <w:r>
      <w:rPr>
        <w:rFonts w:hint="cs"/>
        <w:noProof/>
        <w:rtl/>
      </w:rPr>
      <w:drawing>
        <wp:anchor distT="0" distB="0" distL="114300" distR="114300" simplePos="0" relativeHeight="251665920" behindDoc="0" locked="0" layoutInCell="1" allowOverlap="1" wp14:anchorId="26FE7A9B" wp14:editId="0BB247BB">
          <wp:simplePos x="0" y="0"/>
          <wp:positionH relativeFrom="column">
            <wp:posOffset>5200650</wp:posOffset>
          </wp:positionH>
          <wp:positionV relativeFrom="paragraph">
            <wp:posOffset>163830</wp:posOffset>
          </wp:positionV>
          <wp:extent cx="685800" cy="323850"/>
          <wp:effectExtent l="19050" t="0" r="0" b="0"/>
          <wp:wrapNone/>
          <wp:docPr id="2" name="Picture 1" descr="GOVIL_logo_250_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OVIL_logo_250_color"/>
                  <pic:cNvPicPr>
                    <a:picLocks noChangeAspect="1" noChangeArrowheads="1"/>
                  </pic:cNvPicPr>
                </pic:nvPicPr>
                <pic:blipFill>
                  <a:blip r:embed="rId1"/>
                  <a:srcRect/>
                  <a:stretch>
                    <a:fillRect/>
                  </a:stretch>
                </pic:blipFill>
                <pic:spPr bwMode="auto">
                  <a:xfrm>
                    <a:off x="0" y="0"/>
                    <a:ext cx="685800" cy="323850"/>
                  </a:xfrm>
                  <a:prstGeom prst="rect">
                    <a:avLst/>
                  </a:prstGeom>
                  <a:noFill/>
                  <a:ln w="9525">
                    <a:noFill/>
                    <a:miter lim="800000"/>
                    <a:headEnd/>
                    <a:tailEnd/>
                  </a:ln>
                </pic:spPr>
              </pic:pic>
            </a:graphicData>
          </a:graphic>
        </wp:anchor>
      </w:drawing>
    </w:r>
  </w:p>
  <w:p w:rsidR="00C455C5" w:rsidRDefault="00C455C5" w:rsidP="00956C0F">
    <w:pPr>
      <w:pBdr>
        <w:top w:val="single" w:sz="6" w:space="1" w:color="auto"/>
      </w:pBdr>
      <w:jc w:val="center"/>
      <w:rPr>
        <w:rtl/>
      </w:rPr>
    </w:pPr>
    <w:r w:rsidRPr="001C59CC">
      <w:rPr>
        <w:rtl/>
      </w:rPr>
      <w:t>רח' ב</w:t>
    </w:r>
    <w:r>
      <w:rPr>
        <w:rtl/>
      </w:rPr>
      <w:t>נק ישראל 7</w:t>
    </w:r>
    <w:r w:rsidRPr="001C59CC">
      <w:rPr>
        <w:rtl/>
      </w:rPr>
      <w:t xml:space="preserve"> ת.ד. 36148</w:t>
    </w:r>
    <w:r>
      <w:rPr>
        <w:rFonts w:hint="cs"/>
        <w:rtl/>
      </w:rPr>
      <w:t xml:space="preserve"> </w:t>
    </w:r>
    <w:r w:rsidRPr="001C59CC">
      <w:rPr>
        <w:rtl/>
      </w:rPr>
      <w:t xml:space="preserve">ירושלים </w:t>
    </w:r>
    <w:r>
      <w:rPr>
        <w:rtl/>
      </w:rPr>
      <w:t>9195021,</w:t>
    </w:r>
    <w:r w:rsidRPr="000A474B">
      <w:rPr>
        <w:rFonts w:hint="cs"/>
        <w:rtl/>
      </w:rPr>
      <w:t xml:space="preserve"> טל'</w:t>
    </w:r>
    <w:r>
      <w:rPr>
        <w:rFonts w:hint="cs"/>
        <w:rtl/>
      </w:rPr>
      <w:t xml:space="preserve">: </w:t>
    </w:r>
    <w:sdt>
      <w:sdtPr>
        <w:rPr>
          <w:rtl/>
        </w:rPr>
        <w:alias w:val="טלפון עבודה של חותם"/>
        <w:tag w:val="טלפון עבודה של חותם"/>
        <w:id w:val="-375931451"/>
        <w:dataBinding w:prefixMappings="xmlns:ns0='http://schemas.microsoft.com/office/2006/metadata/properties' xmlns:ns1='http://www.w3.org/2001/XMLSchema-instance' xmlns:ns2='8f5b83e0-a1d3-486c-bd07-833a425c74af' " w:xpath="/ns0:properties[1]/documentManagement[1]/ns2:SignerWorkPhone[1]" w:storeItemID="{06F88991-CF04-42F8-A4FC-E21E0C856472}"/>
        <w:text/>
      </w:sdtPr>
      <w:sdtEndPr/>
      <w:sdtContent>
        <w:r>
          <w:rPr>
            <w:rFonts w:hint="cs"/>
            <w:rtl/>
          </w:rPr>
          <w:t>074-7681764</w:t>
        </w:r>
      </w:sdtContent>
    </w:sdt>
    <w:r>
      <w:rPr>
        <w:rFonts w:hint="cs"/>
        <w:rtl/>
      </w:rPr>
      <w:t xml:space="preserve"> </w:t>
    </w:r>
  </w:p>
  <w:p w:rsidR="00C455C5" w:rsidRDefault="00C455C5" w:rsidP="00F5185B">
    <w:pPr>
      <w:pBdr>
        <w:top w:val="single" w:sz="6" w:space="1" w:color="auto"/>
      </w:pBdr>
      <w:tabs>
        <w:tab w:val="left" w:pos="1967"/>
        <w:tab w:val="center" w:pos="4748"/>
      </w:tabs>
      <w:jc w:val="center"/>
      <w:rPr>
        <w:sz w:val="26"/>
        <w:rtl/>
      </w:rPr>
    </w:pPr>
    <w:r w:rsidRPr="00610303">
      <w:rPr>
        <w:rFonts w:hint="cs"/>
        <w:sz w:val="26"/>
        <w:rtl/>
      </w:rPr>
      <w:t>דוא"ל:</w:t>
    </w:r>
    <w:r>
      <w:rPr>
        <w:rFonts w:hint="cs"/>
        <w:sz w:val="26"/>
        <w:rtl/>
      </w:rPr>
      <w:t xml:space="preserve"> </w:t>
    </w:r>
    <w:sdt>
      <w:sdtPr>
        <w:rPr>
          <w:sz w:val="26"/>
          <w:rtl/>
        </w:rPr>
        <w:alias w:val="מייל של חותם"/>
        <w:tag w:val="מייל של חותם"/>
        <w:id w:val="-1742467010"/>
        <w:dataBinding w:prefixMappings="xmlns:ns0='http://schemas.microsoft.com/office/2006/metadata/properties' xmlns:ns1='http://www.w3.org/2001/XMLSchema-instance' xmlns:ns2='8f5b83e0-a1d3-486c-bd07-833a425c74af' " w:xpath="/ns0:properties[1]/documentManagement[1]/ns2:SignerEmail[1]" w:storeItemID="{06F88991-CF04-42F8-A4FC-E21E0C856472}"/>
        <w:text/>
      </w:sdtPr>
      <w:sdtEndPr/>
      <w:sdtContent>
        <w:r w:rsidRPr="004D6DE5">
          <w:rPr>
            <w:sz w:val="26"/>
          </w:rPr>
          <w:t>itamsut@energy.gov.il</w:t>
        </w:r>
      </w:sdtContent>
    </w:sdt>
    <w:r>
      <w:rPr>
        <w:rFonts w:hint="cs"/>
        <w:sz w:val="26"/>
        <w:rtl/>
      </w:rPr>
      <w:t xml:space="preserve"> </w:t>
    </w:r>
    <w:r w:rsidRPr="00610303">
      <w:rPr>
        <w:rFonts w:hint="cs"/>
        <w:sz w:val="26"/>
        <w:rtl/>
      </w:rPr>
      <w:t>כ</w:t>
    </w:r>
    <w:r w:rsidRPr="00610303">
      <w:rPr>
        <w:sz w:val="26"/>
        <w:rtl/>
      </w:rPr>
      <w:t xml:space="preserve">תובתנו באינטרנט: </w:t>
    </w:r>
    <w:r w:rsidRPr="00610303">
      <w:rPr>
        <w:sz w:val="26"/>
      </w:rPr>
      <w:t>www.</w:t>
    </w:r>
    <w:r>
      <w:rPr>
        <w:sz w:val="26"/>
      </w:rPr>
      <w:t>energy</w:t>
    </w:r>
    <w:r w:rsidRPr="00610303">
      <w:rPr>
        <w:sz w:val="26"/>
      </w:rPr>
      <w:t>.gov.il</w:t>
    </w:r>
  </w:p>
  <w:p w:rsidR="00C455C5" w:rsidRPr="00DE6D40" w:rsidRDefault="00C455C5" w:rsidP="00DE6D40">
    <w:pPr>
      <w:rPr>
        <w:rt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D4097" w:rsidRDefault="000D4097">
      <w:r>
        <w:separator/>
      </w:r>
    </w:p>
  </w:footnote>
  <w:footnote w:type="continuationSeparator" w:id="0">
    <w:p w:rsidR="000D4097" w:rsidRDefault="000D4097">
      <w:r>
        <w:continuationSeparator/>
      </w:r>
    </w:p>
  </w:footnote>
  <w:footnote w:type="continuationNotice" w:id="1">
    <w:p w:rsidR="000D4097" w:rsidRDefault="000D4097"/>
  </w:footnote>
  <w:footnote w:id="2">
    <w:p w:rsidR="00C455C5" w:rsidRPr="00392DBA" w:rsidRDefault="00C455C5" w:rsidP="007C2BE7">
      <w:pPr>
        <w:pStyle w:val="affe"/>
      </w:pPr>
      <w:r>
        <w:rPr>
          <w:rStyle w:val="afff2"/>
        </w:rPr>
        <w:footnoteRef/>
      </w:r>
      <w:r>
        <w:rPr>
          <w:rtl/>
        </w:rPr>
        <w:t xml:space="preserve"> </w:t>
      </w:r>
      <w:r>
        <w:rPr>
          <w:rFonts w:hint="cs"/>
          <w:rtl/>
        </w:rPr>
        <w:t xml:space="preserve">תחת "הודעות מצורפות"- </w:t>
      </w:r>
      <w:r w:rsidRPr="00392DBA">
        <w:rPr>
          <w:rtl/>
        </w:rPr>
        <w:t>רשימת המבטחים בעלי רישיון לפעול בענף הביטוח למתן ערבויות</w:t>
      </w:r>
      <w:r>
        <w:rPr>
          <w:rFonts w:hint="cs"/>
          <w:rtl/>
        </w:rPr>
        <w:t>.</w:t>
      </w:r>
    </w:p>
  </w:footnote>
  <w:footnote w:id="3">
    <w:p w:rsidR="00C455C5" w:rsidRDefault="00C455C5" w:rsidP="007C2BE7">
      <w:pPr>
        <w:pStyle w:val="affe"/>
        <w:rPr>
          <w:rtl/>
        </w:rPr>
      </w:pPr>
    </w:p>
  </w:footnote>
  <w:footnote w:id="4">
    <w:p w:rsidR="00C455C5" w:rsidRDefault="00C455C5" w:rsidP="007C2BE7">
      <w:pPr>
        <w:pStyle w:val="affe"/>
        <w:rPr>
          <w:rtl/>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55C5" w:rsidRDefault="00C455C5">
    <w:pPr>
      <w:pStyle w:val="ad"/>
      <w:framePr w:wrap="around" w:vAnchor="text" w:hAnchor="margin" w:xAlign="center" w:y="1"/>
      <w:rPr>
        <w:rStyle w:val="af1"/>
        <w:rtl/>
      </w:rPr>
    </w:pPr>
    <w:r>
      <w:rPr>
        <w:rStyle w:val="af1"/>
        <w:rtl/>
      </w:rPr>
      <w:fldChar w:fldCharType="begin"/>
    </w:r>
    <w:r>
      <w:rPr>
        <w:rStyle w:val="af1"/>
      </w:rPr>
      <w:instrText xml:space="preserve">PAGE  </w:instrText>
    </w:r>
    <w:r>
      <w:rPr>
        <w:rStyle w:val="af1"/>
        <w:rtl/>
      </w:rPr>
      <w:fldChar w:fldCharType="end"/>
    </w:r>
  </w:p>
  <w:p w:rsidR="00C455C5" w:rsidRPr="00DE6D40" w:rsidRDefault="00C455C5" w:rsidP="00DE6D40">
    <w:pPr>
      <w:rPr>
        <w:rtl/>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afb"/>
      <w:bidiVisual/>
      <w:tblW w:w="9923" w:type="dxa"/>
      <w:jc w:val="center"/>
      <w:tblBorders>
        <w:top w:val="none" w:sz="0"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4384"/>
      <w:gridCol w:w="4688"/>
    </w:tblGrid>
    <w:tr w:rsidR="00C455C5" w:rsidRPr="00C01540" w:rsidTr="00E27F1D">
      <w:trPr>
        <w:trHeight w:val="284"/>
        <w:jc w:val="center"/>
      </w:trPr>
      <w:tc>
        <w:tcPr>
          <w:tcW w:w="851" w:type="dxa"/>
          <w:vAlign w:val="center"/>
        </w:tcPr>
        <w:p w:rsidR="00C455C5" w:rsidRPr="00C01540" w:rsidRDefault="00C455C5" w:rsidP="00EA0EA5">
          <w:pPr>
            <w:pStyle w:val="ad"/>
            <w:tabs>
              <w:tab w:val="left" w:pos="2447"/>
            </w:tabs>
            <w:spacing w:line="276" w:lineRule="auto"/>
            <w:jc w:val="center"/>
            <w:rPr>
              <w:b/>
              <w:bCs/>
              <w:rtl/>
            </w:rPr>
          </w:pPr>
          <w:r w:rsidRPr="00C01540">
            <w:object w:dxaOrig="784" w:dyaOrig="931" w14:anchorId="6F79996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25pt;height:29.25pt;mso-position-vertical:absolute" o:ole="" o:allowoverlap="f">
                <v:imagedata r:id="rId1" o:title=""/>
              </v:shape>
              <o:OLEObject Type="Embed" ProgID="Word.Picture.8" ShapeID="_x0000_i1025" DrawAspect="Content" ObjectID="_1655209039" r:id="rId2"/>
            </w:object>
          </w:r>
        </w:p>
      </w:tc>
      <w:tc>
        <w:tcPr>
          <w:tcW w:w="4384" w:type="dxa"/>
          <w:vAlign w:val="center"/>
        </w:tcPr>
        <w:p w:rsidR="00C455C5" w:rsidRPr="008119DF" w:rsidRDefault="00C455C5" w:rsidP="00EA0EA5">
          <w:pPr>
            <w:pStyle w:val="ad"/>
            <w:tabs>
              <w:tab w:val="left" w:pos="2447"/>
            </w:tabs>
            <w:spacing w:line="276" w:lineRule="auto"/>
            <w:rPr>
              <w:b/>
              <w:bCs/>
              <w:sz w:val="32"/>
              <w:szCs w:val="32"/>
              <w:rtl/>
            </w:rPr>
          </w:pPr>
          <w:r w:rsidRPr="008119DF">
            <w:rPr>
              <w:rFonts w:hint="cs"/>
              <w:b/>
              <w:bCs/>
              <w:sz w:val="32"/>
              <w:szCs w:val="32"/>
              <w:rtl/>
            </w:rPr>
            <w:t>מדינת ישראל</w:t>
          </w:r>
        </w:p>
        <w:p w:rsidR="00C455C5" w:rsidRPr="00C01540" w:rsidRDefault="00C455C5" w:rsidP="00EA0EA5">
          <w:pPr>
            <w:pStyle w:val="ad"/>
            <w:tabs>
              <w:tab w:val="left" w:pos="2447"/>
            </w:tabs>
            <w:spacing w:line="276" w:lineRule="auto"/>
            <w:rPr>
              <w:b/>
              <w:bCs/>
              <w:rtl/>
            </w:rPr>
          </w:pPr>
          <w:r w:rsidRPr="00C01540">
            <w:rPr>
              <w:rFonts w:hint="cs"/>
              <w:b/>
              <w:bCs/>
              <w:rtl/>
            </w:rPr>
            <w:t>משרד האנרגיה</w:t>
          </w:r>
        </w:p>
      </w:tc>
      <w:tc>
        <w:tcPr>
          <w:tcW w:w="4688" w:type="dxa"/>
          <w:vAlign w:val="center"/>
        </w:tcPr>
        <w:p w:rsidR="00C455C5" w:rsidRPr="00C01540" w:rsidRDefault="00C455C5" w:rsidP="007C2BE7">
          <w:pPr>
            <w:pStyle w:val="ad"/>
            <w:tabs>
              <w:tab w:val="left" w:pos="2447"/>
            </w:tabs>
            <w:spacing w:line="276" w:lineRule="auto"/>
            <w:jc w:val="right"/>
            <w:rPr>
              <w:rtl/>
            </w:rPr>
          </w:pPr>
          <w:r>
            <w:rPr>
              <w:rFonts w:hint="cs"/>
              <w:b/>
              <w:bCs/>
              <w:rtl/>
            </w:rPr>
            <w:t>מכרז</w:t>
          </w:r>
          <w:r w:rsidRPr="00C01540">
            <w:rPr>
              <w:rFonts w:hint="cs"/>
              <w:b/>
              <w:bCs/>
              <w:rtl/>
            </w:rPr>
            <w:t xml:space="preserve"> מס': </w:t>
          </w:r>
          <w:sdt>
            <w:sdtPr>
              <w:rPr>
                <w:b/>
                <w:bCs/>
                <w:rtl/>
              </w:rPr>
              <w:alias w:val="מס'"/>
              <w:tag w:val="CounterString"/>
              <w:id w:val="510719847"/>
              <w:placeholder>
                <w:docPart w:val="76FE3471C7A64FC0B41411140CA36D12"/>
              </w:placeholder>
              <w:dataBinding w:prefixMappings="xmlns:ns0='http://schemas.microsoft.com/office/2006/metadata/properties' xmlns:ns1='http://www.w3.org/2001/XMLSchema-instance' xmlns:ns2='8f5b83e0-a1d3-486c-bd07-833a425c74af' xmlns:ns3='87b98568-e8c7-4058-bf31-e11803adaf85' " w:xpath="/ns0:properties[1]/documentManagement[1]/ns2:CounterString[1]" w:storeItemID="{06F88991-CF04-42F8-A4FC-E21E0C856472}"/>
              <w:text/>
            </w:sdtPr>
            <w:sdtEndPr/>
            <w:sdtContent/>
          </w:sdt>
          <w:sdt>
            <w:sdtPr>
              <w:rPr>
                <w:b/>
                <w:bCs/>
                <w:rtl/>
              </w:rPr>
              <w:alias w:val="מס'"/>
              <w:tag w:val="CounterString"/>
              <w:id w:val="-597640976"/>
              <w:placeholder>
                <w:docPart w:val="2A08D2E67EB94822963F883B34AF8103"/>
              </w:placeholder>
              <w:dataBinding w:prefixMappings="xmlns:ns0='http://schemas.microsoft.com/office/2006/metadata/properties' xmlns:ns1='http://www.w3.org/2001/XMLSchema-instance' xmlns:ns2='8f5b83e0-a1d3-486c-bd07-833a425c74af' xmlns:ns3='87b98568-e8c7-4058-bf31-e11803adaf85' " w:xpath="/ns0:properties[1]/documentManagement[1]/ns2:CounterString[1]" w:storeItemID="{06F88991-CF04-42F8-A4FC-E21E0C856472}"/>
              <w:text/>
            </w:sdtPr>
            <w:sdtEndPr/>
            <w:sdtContent>
              <w:r>
                <w:rPr>
                  <w:rFonts w:hint="cs"/>
                  <w:b/>
                  <w:bCs/>
                  <w:rtl/>
                </w:rPr>
                <w:t>91/2019</w:t>
              </w:r>
            </w:sdtContent>
          </w:sdt>
        </w:p>
      </w:tc>
    </w:tr>
  </w:tbl>
  <w:p w:rsidR="00C455C5" w:rsidRPr="008B766D" w:rsidRDefault="00C455C5" w:rsidP="00DC6CBE">
    <w:pPr>
      <w:pStyle w:val="ad"/>
      <w:rPr>
        <w:b/>
        <w:bCs/>
        <w:sz w:val="32"/>
        <w:szCs w:val="32"/>
        <w:rtl/>
      </w:rPr>
    </w:pPr>
  </w:p>
  <w:p w:rsidR="00C455C5" w:rsidRPr="00DE6D40" w:rsidRDefault="00C455C5" w:rsidP="00DE6D40">
    <w:pPr>
      <w:rPr>
        <w:rtl/>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55C5" w:rsidRDefault="00C455C5" w:rsidP="00956C0F">
    <w:pPr>
      <w:pStyle w:val="ad"/>
      <w:spacing w:line="276" w:lineRule="auto"/>
      <w:jc w:val="center"/>
      <w:rPr>
        <w:b/>
        <w:bCs/>
        <w:szCs w:val="40"/>
        <w:rtl/>
      </w:rPr>
    </w:pPr>
    <w:r>
      <w:rPr>
        <w:b/>
        <w:bCs/>
        <w:szCs w:val="40"/>
        <w:rtl/>
      </w:rPr>
      <w:t>מדינת ישראל</w:t>
    </w:r>
  </w:p>
  <w:p w:rsidR="00C455C5" w:rsidRDefault="00C455C5" w:rsidP="00EA4FBF">
    <w:pPr>
      <w:pStyle w:val="ad"/>
      <w:tabs>
        <w:tab w:val="left" w:pos="2447"/>
      </w:tabs>
      <w:spacing w:line="276" w:lineRule="auto"/>
      <w:jc w:val="center"/>
      <w:rPr>
        <w:b/>
        <w:bCs/>
        <w:szCs w:val="32"/>
        <w:rtl/>
      </w:rPr>
    </w:pPr>
    <w:r>
      <w:rPr>
        <w:rFonts w:hint="cs"/>
        <w:b/>
        <w:bCs/>
        <w:szCs w:val="32"/>
        <w:rtl/>
      </w:rPr>
      <w:t>משרד האנרגיה</w:t>
    </w:r>
  </w:p>
  <w:p w:rsidR="00C455C5" w:rsidRDefault="00C455C5" w:rsidP="00EA4FBF">
    <w:pPr>
      <w:pStyle w:val="ad"/>
      <w:tabs>
        <w:tab w:val="left" w:pos="2447"/>
      </w:tabs>
      <w:spacing w:line="276" w:lineRule="auto"/>
      <w:jc w:val="center"/>
      <w:rPr>
        <w:b/>
        <w:bCs/>
        <w:szCs w:val="32"/>
        <w:rtl/>
      </w:rPr>
    </w:pPr>
  </w:p>
  <w:p w:rsidR="00C455C5" w:rsidRPr="00DE6D40" w:rsidRDefault="00C455C5" w:rsidP="00DE6D40">
    <w:pPr>
      <w:rPr>
        <w:rt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20F49D5E"/>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2070EA00"/>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8D1C1156"/>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59F8D0D2"/>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E0BC4ED8"/>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81C5140"/>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09003D2"/>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8"/>
    <w:multiLevelType w:val="singleLevel"/>
    <w:tmpl w:val="43DA6674"/>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74345BE4"/>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00950106"/>
    <w:multiLevelType w:val="hybridMultilevel"/>
    <w:tmpl w:val="EA78A3B2"/>
    <w:lvl w:ilvl="0" w:tplc="05560FDA">
      <w:start w:val="1"/>
      <w:numFmt w:val="hebrew1"/>
      <w:pStyle w:val="TableAlpha"/>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1565F07"/>
    <w:multiLevelType w:val="hybridMultilevel"/>
    <w:tmpl w:val="F600191C"/>
    <w:lvl w:ilvl="0" w:tplc="0409000F">
      <w:start w:val="1"/>
      <w:numFmt w:val="decimal"/>
      <w:lvlText w:val="%1."/>
      <w:lvlJc w:val="left"/>
      <w:pPr>
        <w:ind w:left="720" w:hanging="360"/>
      </w:pPr>
      <w:rPr>
        <w:rFonts w:hint="default"/>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28F4519"/>
    <w:multiLevelType w:val="multilevel"/>
    <w:tmpl w:val="28F259A2"/>
    <w:lvl w:ilvl="0">
      <w:start w:val="1"/>
      <w:numFmt w:val="decimal"/>
      <w:lvlText w:val="%1."/>
      <w:lvlJc w:val="left"/>
      <w:pPr>
        <w:ind w:left="567" w:hanging="567"/>
      </w:pPr>
      <w:rPr>
        <w:rFonts w:ascii="Times New Roman" w:hAnsi="Times New Roman" w:cs="David" w:hint="default"/>
        <w:b w:val="0"/>
        <w:bCs/>
        <w:iCs w:val="0"/>
        <w:sz w:val="24"/>
        <w:szCs w:val="24"/>
        <w:lang w:bidi="he-IL"/>
      </w:rPr>
    </w:lvl>
    <w:lvl w:ilvl="1">
      <w:start w:val="1"/>
      <w:numFmt w:val="hebrew1"/>
      <w:lvlText w:val="(%2)"/>
      <w:lvlJc w:val="left"/>
      <w:pPr>
        <w:ind w:left="1531" w:hanging="397"/>
      </w:pPr>
      <w:rPr>
        <w:rFonts w:ascii="Calibri" w:eastAsia="Calibri" w:hAnsi="Calibri" w:cs="David"/>
        <w:b/>
        <w:bCs/>
        <w:i w:val="0"/>
        <w:iCs w:val="0"/>
        <w:caps w:val="0"/>
        <w:smallCaps w:val="0"/>
        <w:strike w:val="0"/>
        <w:dstrike w:val="0"/>
        <w:noProof w:val="0"/>
        <w:vanish w:val="0"/>
        <w:webHidden w:val="0"/>
        <w:spacing w:val="0"/>
        <w:kern w:val="0"/>
        <w:position w:val="0"/>
        <w:szCs w:val="24"/>
        <w:u w:val="none"/>
        <w:effect w:val="none"/>
        <w:vertAlign w:val="baseline"/>
        <w:em w:val="none"/>
        <w:lang w:val="en-US"/>
        <w:specVanish w:val="0"/>
      </w:rPr>
    </w:lvl>
    <w:lvl w:ilvl="2">
      <w:start w:val="1"/>
      <w:numFmt w:val="decimal"/>
      <w:lvlText w:val="(%3)"/>
      <w:lvlJc w:val="left"/>
      <w:pPr>
        <w:ind w:left="1248" w:hanging="397"/>
      </w:pPr>
      <w:rPr>
        <w:b w:val="0"/>
        <w:bCs w:val="0"/>
        <w:color w:val="auto"/>
        <w:lang w:bidi="he-IL"/>
      </w:rPr>
    </w:lvl>
    <w:lvl w:ilvl="3">
      <w:start w:val="1"/>
      <w:numFmt w:val="hebrew1"/>
      <w:lvlText w:val="(%4)"/>
      <w:lvlJc w:val="left"/>
      <w:pPr>
        <w:ind w:left="964" w:hanging="397"/>
      </w:pPr>
      <w:rPr>
        <w:rFonts w:ascii="Calibri" w:eastAsia="Calibri" w:hAnsi="Calibri" w:cs="David"/>
        <w:b w:val="0"/>
        <w:bCs w:val="0"/>
        <w:sz w:val="24"/>
        <w:szCs w:val="24"/>
        <w:lang w:val="en-US"/>
      </w:rPr>
    </w:lvl>
    <w:lvl w:ilvl="4">
      <w:start w:val="1"/>
      <w:numFmt w:val="decimal"/>
      <w:lvlText w:val="(%5)"/>
      <w:lvlJc w:val="left"/>
      <w:pPr>
        <w:ind w:left="1956" w:hanging="397"/>
      </w:pPr>
      <w:rPr>
        <w:b w:val="0"/>
        <w:bCs w:val="0"/>
      </w:rPr>
    </w:lvl>
    <w:lvl w:ilvl="5">
      <w:start w:val="1"/>
      <w:numFmt w:val="hebrew1"/>
      <w:lvlText w:val="(%6)"/>
      <w:lvlJc w:val="left"/>
      <w:pPr>
        <w:ind w:left="2155" w:hanging="397"/>
      </w:pPr>
      <w:rPr>
        <w:b/>
        <w:bCs/>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02C32459"/>
    <w:multiLevelType w:val="hybridMultilevel"/>
    <w:tmpl w:val="7EAAD80E"/>
    <w:lvl w:ilvl="0" w:tplc="B8E26782">
      <w:start w:val="1"/>
      <w:numFmt w:val="bullet"/>
      <w:pStyle w:val="Remark3"/>
      <w:lvlText w:val=""/>
      <w:lvlJc w:val="left"/>
      <w:pPr>
        <w:tabs>
          <w:tab w:val="num" w:pos="1440"/>
        </w:tabs>
        <w:ind w:left="1440" w:hanging="357"/>
      </w:pPr>
      <w:rPr>
        <w:rFonts w:ascii="Wingdings" w:hAnsi="Wingdings" w:hint="default"/>
      </w:rPr>
    </w:lvl>
    <w:lvl w:ilvl="1" w:tplc="74569D28" w:tentative="1">
      <w:start w:val="1"/>
      <w:numFmt w:val="bullet"/>
      <w:lvlText w:val="o"/>
      <w:lvlJc w:val="left"/>
      <w:pPr>
        <w:tabs>
          <w:tab w:val="num" w:pos="1440"/>
        </w:tabs>
        <w:ind w:left="1440" w:hanging="360"/>
      </w:pPr>
      <w:rPr>
        <w:rFonts w:ascii="Courier New" w:hAnsi="Courier New" w:cs="Courier New" w:hint="default"/>
      </w:rPr>
    </w:lvl>
    <w:lvl w:ilvl="2" w:tplc="76CE1702" w:tentative="1">
      <w:start w:val="1"/>
      <w:numFmt w:val="bullet"/>
      <w:lvlText w:val=""/>
      <w:lvlJc w:val="left"/>
      <w:pPr>
        <w:tabs>
          <w:tab w:val="num" w:pos="2160"/>
        </w:tabs>
        <w:ind w:left="2160" w:hanging="360"/>
      </w:pPr>
      <w:rPr>
        <w:rFonts w:ascii="Wingdings" w:hAnsi="Wingdings" w:hint="default"/>
      </w:rPr>
    </w:lvl>
    <w:lvl w:ilvl="3" w:tplc="F81CFB1A" w:tentative="1">
      <w:start w:val="1"/>
      <w:numFmt w:val="bullet"/>
      <w:lvlText w:val=""/>
      <w:lvlJc w:val="left"/>
      <w:pPr>
        <w:tabs>
          <w:tab w:val="num" w:pos="2880"/>
        </w:tabs>
        <w:ind w:left="2880" w:hanging="360"/>
      </w:pPr>
      <w:rPr>
        <w:rFonts w:ascii="Symbol" w:hAnsi="Symbol" w:hint="default"/>
      </w:rPr>
    </w:lvl>
    <w:lvl w:ilvl="4" w:tplc="CEFC589E" w:tentative="1">
      <w:start w:val="1"/>
      <w:numFmt w:val="bullet"/>
      <w:lvlText w:val="o"/>
      <w:lvlJc w:val="left"/>
      <w:pPr>
        <w:tabs>
          <w:tab w:val="num" w:pos="3600"/>
        </w:tabs>
        <w:ind w:left="3600" w:hanging="360"/>
      </w:pPr>
      <w:rPr>
        <w:rFonts w:ascii="Courier New" w:hAnsi="Courier New" w:cs="Courier New" w:hint="default"/>
      </w:rPr>
    </w:lvl>
    <w:lvl w:ilvl="5" w:tplc="38463B8C" w:tentative="1">
      <w:start w:val="1"/>
      <w:numFmt w:val="bullet"/>
      <w:lvlText w:val=""/>
      <w:lvlJc w:val="left"/>
      <w:pPr>
        <w:tabs>
          <w:tab w:val="num" w:pos="4320"/>
        </w:tabs>
        <w:ind w:left="4320" w:hanging="360"/>
      </w:pPr>
      <w:rPr>
        <w:rFonts w:ascii="Wingdings" w:hAnsi="Wingdings" w:hint="default"/>
      </w:rPr>
    </w:lvl>
    <w:lvl w:ilvl="6" w:tplc="FD08C90E" w:tentative="1">
      <w:start w:val="1"/>
      <w:numFmt w:val="bullet"/>
      <w:lvlText w:val=""/>
      <w:lvlJc w:val="left"/>
      <w:pPr>
        <w:tabs>
          <w:tab w:val="num" w:pos="5040"/>
        </w:tabs>
        <w:ind w:left="5040" w:hanging="360"/>
      </w:pPr>
      <w:rPr>
        <w:rFonts w:ascii="Symbol" w:hAnsi="Symbol" w:hint="default"/>
      </w:rPr>
    </w:lvl>
    <w:lvl w:ilvl="7" w:tplc="DC8C9618" w:tentative="1">
      <w:start w:val="1"/>
      <w:numFmt w:val="bullet"/>
      <w:lvlText w:val="o"/>
      <w:lvlJc w:val="left"/>
      <w:pPr>
        <w:tabs>
          <w:tab w:val="num" w:pos="5760"/>
        </w:tabs>
        <w:ind w:left="5760" w:hanging="360"/>
      </w:pPr>
      <w:rPr>
        <w:rFonts w:ascii="Courier New" w:hAnsi="Courier New" w:cs="Courier New" w:hint="default"/>
      </w:rPr>
    </w:lvl>
    <w:lvl w:ilvl="8" w:tplc="7C0C510E"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0381112A"/>
    <w:multiLevelType w:val="hybridMultilevel"/>
    <w:tmpl w:val="4CD2701C"/>
    <w:lvl w:ilvl="0" w:tplc="A784F13E">
      <w:start w:val="1"/>
      <w:numFmt w:val="decimal"/>
      <w:lvlText w:val="%1."/>
      <w:lvlJc w:val="left"/>
      <w:pPr>
        <w:tabs>
          <w:tab w:val="num" w:pos="387"/>
        </w:tabs>
        <w:ind w:left="387"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078F230B"/>
    <w:multiLevelType w:val="multilevel"/>
    <w:tmpl w:val="ADAE8A3E"/>
    <w:lvl w:ilvl="0">
      <w:start w:val="1"/>
      <w:numFmt w:val="decimal"/>
      <w:lvlText w:val="%1."/>
      <w:lvlJc w:val="left"/>
      <w:pPr>
        <w:tabs>
          <w:tab w:val="num" w:pos="567"/>
        </w:tabs>
        <w:ind w:left="567" w:right="567" w:hanging="567"/>
      </w:pPr>
      <w:rPr>
        <w:b/>
        <w:bCs/>
        <w:i w:val="0"/>
        <w:iCs w:val="0"/>
      </w:rPr>
    </w:lvl>
    <w:lvl w:ilvl="1">
      <w:start w:val="1"/>
      <w:numFmt w:val="hebrew1"/>
      <w:lvlText w:val="%2."/>
      <w:lvlJc w:val="center"/>
      <w:pPr>
        <w:tabs>
          <w:tab w:val="num" w:pos="1134"/>
        </w:tabs>
        <w:ind w:left="1134" w:right="1134" w:hanging="567"/>
      </w:pPr>
      <w:rPr>
        <w:b w:val="0"/>
        <w:bCs w:val="0"/>
        <w:lang w:val="en-US"/>
      </w:rPr>
    </w:lvl>
    <w:lvl w:ilvl="2">
      <w:start w:val="1"/>
      <w:numFmt w:val="decimal"/>
      <w:lvlText w:val="%3."/>
      <w:lvlJc w:val="left"/>
      <w:pPr>
        <w:tabs>
          <w:tab w:val="num" w:pos="1843"/>
        </w:tabs>
        <w:ind w:left="1843" w:right="1701" w:hanging="567"/>
      </w:pPr>
      <w:rPr>
        <w:b w:val="0"/>
        <w:bCs w:val="0"/>
      </w:r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15" w15:restartNumberingAfterBreak="0">
    <w:nsid w:val="07D22DC8"/>
    <w:multiLevelType w:val="hybridMultilevel"/>
    <w:tmpl w:val="45FC5C96"/>
    <w:lvl w:ilvl="0" w:tplc="49FEFC18">
      <w:start w:val="1"/>
      <w:numFmt w:val="bullet"/>
      <w:pStyle w:val="Remark2"/>
      <w:lvlText w:val=""/>
      <w:lvlJc w:val="left"/>
      <w:pPr>
        <w:tabs>
          <w:tab w:val="num" w:pos="1083"/>
        </w:tabs>
        <w:ind w:left="1083" w:hanging="363"/>
      </w:pPr>
      <w:rPr>
        <w:rFonts w:ascii="Wingdings" w:hAnsi="Wingdings" w:hint="default"/>
      </w:rPr>
    </w:lvl>
    <w:lvl w:ilvl="1" w:tplc="04090003" w:tentative="1">
      <w:start w:val="1"/>
      <w:numFmt w:val="bullet"/>
      <w:lvlText w:val="o"/>
      <w:lvlJc w:val="left"/>
      <w:pPr>
        <w:tabs>
          <w:tab w:val="num" w:pos="1440"/>
        </w:tabs>
        <w:ind w:left="1440" w:right="1440" w:hanging="360"/>
      </w:pPr>
      <w:rPr>
        <w:rFonts w:ascii="Courier New" w:hAnsi="Courier New" w:hint="default"/>
      </w:rPr>
    </w:lvl>
    <w:lvl w:ilvl="2" w:tplc="04090005" w:tentative="1">
      <w:start w:val="1"/>
      <w:numFmt w:val="bullet"/>
      <w:lvlText w:val=""/>
      <w:lvlJc w:val="left"/>
      <w:pPr>
        <w:tabs>
          <w:tab w:val="num" w:pos="2160"/>
        </w:tabs>
        <w:ind w:left="2160" w:right="2160" w:hanging="360"/>
      </w:pPr>
      <w:rPr>
        <w:rFonts w:ascii="Wingdings" w:hAnsi="Wingdings" w:hint="default"/>
      </w:rPr>
    </w:lvl>
    <w:lvl w:ilvl="3" w:tplc="04090001" w:tentative="1">
      <w:start w:val="1"/>
      <w:numFmt w:val="bullet"/>
      <w:lvlText w:val=""/>
      <w:lvlJc w:val="left"/>
      <w:pPr>
        <w:tabs>
          <w:tab w:val="num" w:pos="2880"/>
        </w:tabs>
        <w:ind w:left="2880" w:right="2880" w:hanging="360"/>
      </w:pPr>
      <w:rPr>
        <w:rFonts w:ascii="Symbol" w:hAnsi="Symbol" w:hint="default"/>
      </w:rPr>
    </w:lvl>
    <w:lvl w:ilvl="4" w:tplc="04090003" w:tentative="1">
      <w:start w:val="1"/>
      <w:numFmt w:val="bullet"/>
      <w:lvlText w:val="o"/>
      <w:lvlJc w:val="left"/>
      <w:pPr>
        <w:tabs>
          <w:tab w:val="num" w:pos="3600"/>
        </w:tabs>
        <w:ind w:left="3600" w:right="3600" w:hanging="360"/>
      </w:pPr>
      <w:rPr>
        <w:rFonts w:ascii="Courier New" w:hAnsi="Courier New" w:hint="default"/>
      </w:rPr>
    </w:lvl>
    <w:lvl w:ilvl="5" w:tplc="04090005" w:tentative="1">
      <w:start w:val="1"/>
      <w:numFmt w:val="bullet"/>
      <w:lvlText w:val=""/>
      <w:lvlJc w:val="left"/>
      <w:pPr>
        <w:tabs>
          <w:tab w:val="num" w:pos="4320"/>
        </w:tabs>
        <w:ind w:left="4320" w:right="4320" w:hanging="360"/>
      </w:pPr>
      <w:rPr>
        <w:rFonts w:ascii="Wingdings" w:hAnsi="Wingdings" w:hint="default"/>
      </w:rPr>
    </w:lvl>
    <w:lvl w:ilvl="6" w:tplc="04090001" w:tentative="1">
      <w:start w:val="1"/>
      <w:numFmt w:val="bullet"/>
      <w:lvlText w:val=""/>
      <w:lvlJc w:val="left"/>
      <w:pPr>
        <w:tabs>
          <w:tab w:val="num" w:pos="5040"/>
        </w:tabs>
        <w:ind w:left="5040" w:right="5040" w:hanging="360"/>
      </w:pPr>
      <w:rPr>
        <w:rFonts w:ascii="Symbol" w:hAnsi="Symbol" w:hint="default"/>
      </w:rPr>
    </w:lvl>
    <w:lvl w:ilvl="7" w:tplc="04090003" w:tentative="1">
      <w:start w:val="1"/>
      <w:numFmt w:val="bullet"/>
      <w:lvlText w:val="o"/>
      <w:lvlJc w:val="left"/>
      <w:pPr>
        <w:tabs>
          <w:tab w:val="num" w:pos="5760"/>
        </w:tabs>
        <w:ind w:left="5760" w:right="5760" w:hanging="360"/>
      </w:pPr>
      <w:rPr>
        <w:rFonts w:ascii="Courier New" w:hAnsi="Courier New" w:hint="default"/>
      </w:rPr>
    </w:lvl>
    <w:lvl w:ilvl="8" w:tplc="04090005" w:tentative="1">
      <w:start w:val="1"/>
      <w:numFmt w:val="bullet"/>
      <w:lvlText w:val=""/>
      <w:lvlJc w:val="left"/>
      <w:pPr>
        <w:tabs>
          <w:tab w:val="num" w:pos="6480"/>
        </w:tabs>
        <w:ind w:left="6480" w:right="6480" w:hanging="360"/>
      </w:pPr>
      <w:rPr>
        <w:rFonts w:ascii="Wingdings" w:hAnsi="Wingdings" w:hint="default"/>
      </w:rPr>
    </w:lvl>
  </w:abstractNum>
  <w:abstractNum w:abstractNumId="16" w15:restartNumberingAfterBreak="0">
    <w:nsid w:val="08E740CE"/>
    <w:multiLevelType w:val="singleLevel"/>
    <w:tmpl w:val="38AA628C"/>
    <w:lvl w:ilvl="0">
      <w:start w:val="1"/>
      <w:numFmt w:val="none"/>
      <w:pStyle w:val="BulletList"/>
      <w:lvlText w:val=""/>
      <w:lvlJc w:val="center"/>
      <w:pPr>
        <w:tabs>
          <w:tab w:val="num" w:pos="397"/>
        </w:tabs>
        <w:ind w:left="397" w:hanging="397"/>
      </w:pPr>
      <w:rPr>
        <w:rFonts w:ascii="Symbol" w:hAnsi="Symbol" w:cs="Times New Roman" w:hint="default"/>
      </w:rPr>
    </w:lvl>
  </w:abstractNum>
  <w:abstractNum w:abstractNumId="17" w15:restartNumberingAfterBreak="0">
    <w:nsid w:val="0AB43D4E"/>
    <w:multiLevelType w:val="hybridMultilevel"/>
    <w:tmpl w:val="7432192A"/>
    <w:lvl w:ilvl="0" w:tplc="08062932">
      <w:start w:val="1"/>
      <w:numFmt w:val="hebrew1"/>
      <w:lvlText w:val="%1."/>
      <w:lvlJc w:val="left"/>
      <w:pPr>
        <w:ind w:left="720" w:hanging="360"/>
      </w:pPr>
      <w:rPr>
        <w:rFonts w:hint="default"/>
        <w:b w:val="0"/>
        <w:bCs w:val="0"/>
        <w:color w:val="auto"/>
        <w:lang w:val="en-US"/>
      </w:rPr>
    </w:lvl>
    <w:lvl w:ilvl="1" w:tplc="04090011">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0B2701C3"/>
    <w:multiLevelType w:val="multilevel"/>
    <w:tmpl w:val="5E2A0066"/>
    <w:lvl w:ilvl="0">
      <w:start w:val="1"/>
      <w:numFmt w:val="none"/>
      <w:pStyle w:val="TF"/>
      <w:suff w:val="space"/>
      <w:lvlText w:val=""/>
      <w:lvlJc w:val="left"/>
      <w:pPr>
        <w:ind w:left="0" w:firstLine="0"/>
      </w:pPr>
      <w:rPr>
        <w:rFonts w:hint="default"/>
      </w:rPr>
    </w:lvl>
    <w:lvl w:ilvl="1">
      <w:start w:val="1"/>
      <w:numFmt w:val="decimal"/>
      <w:pStyle w:val="TF1"/>
      <w:lvlText w:val="%2."/>
      <w:lvlJc w:val="left"/>
      <w:pPr>
        <w:tabs>
          <w:tab w:val="num" w:pos="567"/>
        </w:tabs>
        <w:ind w:left="0" w:firstLine="0"/>
      </w:pPr>
      <w:rPr>
        <w:rFonts w:hint="default"/>
      </w:rPr>
    </w:lvl>
    <w:lvl w:ilvl="2">
      <w:start w:val="1"/>
      <w:numFmt w:val="decimal"/>
      <w:pStyle w:val="TF11"/>
      <w:lvlText w:val="%1%2.%3"/>
      <w:lvlJc w:val="left"/>
      <w:pPr>
        <w:tabs>
          <w:tab w:val="num" w:pos="1134"/>
        </w:tabs>
        <w:ind w:left="0" w:firstLine="567"/>
      </w:pPr>
      <w:rPr>
        <w:rFonts w:hint="default"/>
        <w:sz w:val="24"/>
        <w:szCs w:val="24"/>
      </w:rPr>
    </w:lvl>
    <w:lvl w:ilvl="3">
      <w:start w:val="1"/>
      <w:numFmt w:val="decimal"/>
      <w:pStyle w:val="TF11text"/>
      <w:lvlText w:val="%1%2.%3.%4"/>
      <w:lvlJc w:val="left"/>
      <w:pPr>
        <w:tabs>
          <w:tab w:val="num" w:pos="1985"/>
        </w:tabs>
        <w:ind w:left="0" w:firstLine="1134"/>
      </w:pPr>
      <w:rPr>
        <w:rFonts w:hint="default"/>
      </w:rPr>
    </w:lvl>
    <w:lvl w:ilvl="4">
      <w:start w:val="1"/>
      <w:numFmt w:val="lowerLetter"/>
      <w:lvlRestart w:val="2"/>
      <w:pStyle w:val="TFa"/>
      <w:lvlText w:val="%5."/>
      <w:lvlJc w:val="left"/>
      <w:pPr>
        <w:tabs>
          <w:tab w:val="num" w:pos="567"/>
        </w:tabs>
        <w:ind w:left="0" w:firstLine="0"/>
      </w:pPr>
      <w:rPr>
        <w:rFonts w:hint="default"/>
      </w:rPr>
    </w:lvl>
    <w:lvl w:ilvl="5">
      <w:start w:val="1"/>
      <w:numFmt w:val="lowerRoman"/>
      <w:pStyle w:val="TFi"/>
      <w:lvlText w:val="%6."/>
      <w:lvlJc w:val="left"/>
      <w:pPr>
        <w:tabs>
          <w:tab w:val="num" w:pos="1134"/>
        </w:tabs>
        <w:ind w:left="0" w:firstLine="567"/>
      </w:pPr>
      <w:rPr>
        <w:rFonts w:hint="default"/>
      </w:rPr>
    </w:lvl>
    <w:lvl w:ilvl="6">
      <w:start w:val="1"/>
      <w:numFmt w:val="lowerLetter"/>
      <w:lvlRestart w:val="0"/>
      <w:lvlText w:val="%7."/>
      <w:lvlJc w:val="left"/>
      <w:pPr>
        <w:tabs>
          <w:tab w:val="num" w:pos="1134"/>
        </w:tabs>
        <w:ind w:left="0" w:firstLine="567"/>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9" w15:restartNumberingAfterBreak="0">
    <w:nsid w:val="0C431A6B"/>
    <w:multiLevelType w:val="hybridMultilevel"/>
    <w:tmpl w:val="C18EF2AA"/>
    <w:lvl w:ilvl="0" w:tplc="335EFB5E">
      <w:start w:val="1"/>
      <w:numFmt w:val="bullet"/>
      <w:pStyle w:val="BulletList4"/>
      <w:lvlText w:val=""/>
      <w:lvlJc w:val="left"/>
      <w:pPr>
        <w:tabs>
          <w:tab w:val="num" w:pos="1854"/>
        </w:tabs>
        <w:ind w:left="1854" w:hanging="414"/>
      </w:pPr>
      <w:rPr>
        <w:rFonts w:ascii="Symbol" w:hAnsi="Symbol" w:hint="default"/>
      </w:rPr>
    </w:lvl>
    <w:lvl w:ilvl="1" w:tplc="E05CD0DA" w:tentative="1">
      <w:start w:val="1"/>
      <w:numFmt w:val="bullet"/>
      <w:lvlText w:val="o"/>
      <w:lvlJc w:val="left"/>
      <w:pPr>
        <w:tabs>
          <w:tab w:val="num" w:pos="1440"/>
        </w:tabs>
        <w:ind w:left="1440" w:hanging="360"/>
      </w:pPr>
      <w:rPr>
        <w:rFonts w:ascii="Courier New" w:hAnsi="Courier New" w:cs="Courier New" w:hint="default"/>
      </w:rPr>
    </w:lvl>
    <w:lvl w:ilvl="2" w:tplc="E3026E34" w:tentative="1">
      <w:start w:val="1"/>
      <w:numFmt w:val="bullet"/>
      <w:lvlText w:val=""/>
      <w:lvlJc w:val="left"/>
      <w:pPr>
        <w:tabs>
          <w:tab w:val="num" w:pos="2160"/>
        </w:tabs>
        <w:ind w:left="2160" w:hanging="360"/>
      </w:pPr>
      <w:rPr>
        <w:rFonts w:ascii="Wingdings" w:hAnsi="Wingdings" w:hint="default"/>
      </w:rPr>
    </w:lvl>
    <w:lvl w:ilvl="3" w:tplc="61183F96" w:tentative="1">
      <w:start w:val="1"/>
      <w:numFmt w:val="bullet"/>
      <w:lvlText w:val=""/>
      <w:lvlJc w:val="left"/>
      <w:pPr>
        <w:tabs>
          <w:tab w:val="num" w:pos="2880"/>
        </w:tabs>
        <w:ind w:left="2880" w:hanging="360"/>
      </w:pPr>
      <w:rPr>
        <w:rFonts w:ascii="Symbol" w:hAnsi="Symbol" w:hint="default"/>
      </w:rPr>
    </w:lvl>
    <w:lvl w:ilvl="4" w:tplc="C9BE2CEE" w:tentative="1">
      <w:start w:val="1"/>
      <w:numFmt w:val="bullet"/>
      <w:lvlText w:val="o"/>
      <w:lvlJc w:val="left"/>
      <w:pPr>
        <w:tabs>
          <w:tab w:val="num" w:pos="3600"/>
        </w:tabs>
        <w:ind w:left="3600" w:hanging="360"/>
      </w:pPr>
      <w:rPr>
        <w:rFonts w:ascii="Courier New" w:hAnsi="Courier New" w:cs="Courier New" w:hint="default"/>
      </w:rPr>
    </w:lvl>
    <w:lvl w:ilvl="5" w:tplc="17C41D9A" w:tentative="1">
      <w:start w:val="1"/>
      <w:numFmt w:val="bullet"/>
      <w:lvlText w:val=""/>
      <w:lvlJc w:val="left"/>
      <w:pPr>
        <w:tabs>
          <w:tab w:val="num" w:pos="4320"/>
        </w:tabs>
        <w:ind w:left="4320" w:hanging="360"/>
      </w:pPr>
      <w:rPr>
        <w:rFonts w:ascii="Wingdings" w:hAnsi="Wingdings" w:hint="default"/>
      </w:rPr>
    </w:lvl>
    <w:lvl w:ilvl="6" w:tplc="F98050A8" w:tentative="1">
      <w:start w:val="1"/>
      <w:numFmt w:val="bullet"/>
      <w:lvlText w:val=""/>
      <w:lvlJc w:val="left"/>
      <w:pPr>
        <w:tabs>
          <w:tab w:val="num" w:pos="5040"/>
        </w:tabs>
        <w:ind w:left="5040" w:hanging="360"/>
      </w:pPr>
      <w:rPr>
        <w:rFonts w:ascii="Symbol" w:hAnsi="Symbol" w:hint="default"/>
      </w:rPr>
    </w:lvl>
    <w:lvl w:ilvl="7" w:tplc="B33CB5E2" w:tentative="1">
      <w:start w:val="1"/>
      <w:numFmt w:val="bullet"/>
      <w:lvlText w:val="o"/>
      <w:lvlJc w:val="left"/>
      <w:pPr>
        <w:tabs>
          <w:tab w:val="num" w:pos="5760"/>
        </w:tabs>
        <w:ind w:left="5760" w:hanging="360"/>
      </w:pPr>
      <w:rPr>
        <w:rFonts w:ascii="Courier New" w:hAnsi="Courier New" w:cs="Courier New" w:hint="default"/>
      </w:rPr>
    </w:lvl>
    <w:lvl w:ilvl="8" w:tplc="261C739C"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0D0D4AFC"/>
    <w:multiLevelType w:val="multilevel"/>
    <w:tmpl w:val="846A4A5E"/>
    <w:lvl w:ilvl="0">
      <w:start w:val="2"/>
      <w:numFmt w:val="decimal"/>
      <w:lvlText w:val="%1"/>
      <w:lvlJc w:val="left"/>
      <w:pPr>
        <w:ind w:left="360" w:hanging="360"/>
      </w:pPr>
      <w:rPr>
        <w:rFonts w:hint="default"/>
      </w:rPr>
    </w:lvl>
    <w:lvl w:ilvl="1">
      <w:start w:val="1"/>
      <w:numFmt w:val="decimal"/>
      <w:lvlText w:val="%1.%2"/>
      <w:lvlJc w:val="left"/>
      <w:pPr>
        <w:ind w:left="927" w:hanging="360"/>
      </w:pPr>
      <w:rPr>
        <w:rFonts w:hint="default"/>
        <w:b/>
        <w:bCs/>
      </w:rPr>
    </w:lvl>
    <w:lvl w:ilvl="2">
      <w:start w:val="1"/>
      <w:numFmt w:val="decimal"/>
      <w:lvlText w:val="%1.%2.%3"/>
      <w:lvlJc w:val="left"/>
      <w:pPr>
        <w:ind w:left="1571" w:hanging="720"/>
      </w:pPr>
      <w:rPr>
        <w:rFonts w:hint="default"/>
        <w:b w:val="0"/>
        <w:bCs w:val="0"/>
        <w:sz w:val="24"/>
        <w:szCs w:val="24"/>
      </w:rPr>
    </w:lvl>
    <w:lvl w:ilvl="3">
      <w:start w:val="1"/>
      <w:numFmt w:val="decimal"/>
      <w:lvlText w:val="%1.%2.%3.%4"/>
      <w:lvlJc w:val="left"/>
      <w:pPr>
        <w:ind w:left="2138" w:hanging="720"/>
      </w:pPr>
      <w:rPr>
        <w:rFonts w:hint="default"/>
      </w:rPr>
    </w:lvl>
    <w:lvl w:ilvl="4">
      <w:start w:val="1"/>
      <w:numFmt w:val="decimal"/>
      <w:lvlText w:val="%1.%2.%3.%4.%5"/>
      <w:lvlJc w:val="left"/>
      <w:pPr>
        <w:ind w:left="3490"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10E3067E"/>
    <w:multiLevelType w:val="hybridMultilevel"/>
    <w:tmpl w:val="4280A898"/>
    <w:lvl w:ilvl="0" w:tplc="6AF83C4C">
      <w:start w:val="1"/>
      <w:numFmt w:val="hebrew1"/>
      <w:lvlText w:val="%1."/>
      <w:lvlJc w:val="left"/>
      <w:pPr>
        <w:ind w:left="720" w:hanging="360"/>
      </w:pPr>
      <w:rPr>
        <w:rFonts w:hint="default"/>
        <w:b w:val="0"/>
        <w:bCs w:val="0"/>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1580703"/>
    <w:multiLevelType w:val="multilevel"/>
    <w:tmpl w:val="63286E80"/>
    <w:lvl w:ilvl="0">
      <w:start w:val="1"/>
      <w:numFmt w:val="decimal"/>
      <w:pStyle w:val="NumberList4"/>
      <w:lvlText w:val="%1."/>
      <w:lvlJc w:val="left"/>
      <w:pPr>
        <w:tabs>
          <w:tab w:val="num" w:pos="1854"/>
        </w:tabs>
        <w:ind w:left="1854" w:hanging="414"/>
      </w:pPr>
      <w:rPr>
        <w:rFonts w:hint="default"/>
      </w:rPr>
    </w:lvl>
    <w:lvl w:ilvl="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3" w15:restartNumberingAfterBreak="0">
    <w:nsid w:val="124B7CF1"/>
    <w:multiLevelType w:val="multilevel"/>
    <w:tmpl w:val="7AC6A14E"/>
    <w:styleLink w:val="a1"/>
    <w:lvl w:ilvl="0">
      <w:start w:val="1"/>
      <w:numFmt w:val="decimal"/>
      <w:lvlText w:val="%1."/>
      <w:lvlJc w:val="left"/>
      <w:pPr>
        <w:ind w:left="288" w:hanging="288"/>
      </w:pPr>
      <w:rPr>
        <w:rFonts w:ascii="Georgia" w:eastAsia="Times New Roman" w:hAnsi="Georgia" w:cs="Times New Roman" w:hint="default"/>
        <w:i w:val="0"/>
        <w:color w:val="A04DA3"/>
        <w:sz w:val="20"/>
        <w:szCs w:val="20"/>
      </w:rPr>
    </w:lvl>
    <w:lvl w:ilvl="1">
      <w:start w:val="1"/>
      <w:numFmt w:val="upperLetter"/>
      <w:lvlText w:val="%2."/>
      <w:lvlJc w:val="left"/>
      <w:pPr>
        <w:ind w:left="792" w:hanging="288"/>
      </w:pPr>
      <w:rPr>
        <w:rFonts w:ascii="Georgia" w:hAnsi="Georgia" w:hint="default"/>
        <w:b w:val="0"/>
        <w:i w:val="0"/>
        <w:color w:val="438086"/>
        <w:sz w:val="20"/>
      </w:rPr>
    </w:lvl>
    <w:lvl w:ilvl="2">
      <w:start w:val="1"/>
      <w:numFmt w:val="lowerRoman"/>
      <w:lvlText w:val="%3."/>
      <w:lvlJc w:val="right"/>
      <w:pPr>
        <w:ind w:left="1296" w:hanging="288"/>
      </w:pPr>
      <w:rPr>
        <w:rFonts w:ascii="Georgia" w:hAnsi="Georgia" w:hint="default"/>
        <w:b w:val="0"/>
        <w:i w:val="0"/>
        <w:color w:val="53548A"/>
        <w:sz w:val="20"/>
      </w:rPr>
    </w:lvl>
    <w:lvl w:ilvl="3">
      <w:start w:val="1"/>
      <w:numFmt w:val="decimal"/>
      <w:lvlText w:val="%4."/>
      <w:lvlJc w:val="left"/>
      <w:pPr>
        <w:ind w:left="1800" w:hanging="288"/>
      </w:pPr>
      <w:rPr>
        <w:rFonts w:ascii="Georgia" w:hAnsi="Georgia" w:hint="default"/>
        <w:b w:val="0"/>
        <w:i w:val="0"/>
        <w:color w:val="53548A"/>
        <w:sz w:val="20"/>
      </w:rPr>
    </w:lvl>
    <w:lvl w:ilvl="4">
      <w:start w:val="1"/>
      <w:numFmt w:val="lowerLetter"/>
      <w:lvlText w:val="%5."/>
      <w:lvlJc w:val="left"/>
      <w:pPr>
        <w:ind w:left="2304" w:hanging="288"/>
      </w:pPr>
      <w:rPr>
        <w:rFonts w:ascii="Georgia" w:hAnsi="Georgia" w:hint="default"/>
        <w:b w:val="0"/>
        <w:i w:val="0"/>
        <w:color w:val="53548A"/>
        <w:sz w:val="20"/>
      </w:rPr>
    </w:lvl>
    <w:lvl w:ilvl="5">
      <w:start w:val="1"/>
      <w:numFmt w:val="lowerRoman"/>
      <w:lvlText w:val="%6."/>
      <w:lvlJc w:val="right"/>
      <w:pPr>
        <w:ind w:left="2808" w:hanging="288"/>
      </w:pPr>
      <w:rPr>
        <w:rFonts w:ascii="Georgia" w:hAnsi="Georgia" w:hint="default"/>
        <w:b w:val="0"/>
        <w:i w:val="0"/>
        <w:color w:val="53548A"/>
        <w:sz w:val="20"/>
      </w:rPr>
    </w:lvl>
    <w:lvl w:ilvl="6">
      <w:start w:val="1"/>
      <w:numFmt w:val="decimal"/>
      <w:lvlText w:val="%7."/>
      <w:lvlJc w:val="left"/>
      <w:pPr>
        <w:ind w:left="3312" w:hanging="288"/>
      </w:pPr>
      <w:rPr>
        <w:rFonts w:ascii="Georgia" w:hAnsi="Georgia" w:hint="default"/>
        <w:b w:val="0"/>
        <w:i w:val="0"/>
        <w:color w:val="53548A"/>
        <w:sz w:val="20"/>
      </w:rPr>
    </w:lvl>
    <w:lvl w:ilvl="7">
      <w:start w:val="1"/>
      <w:numFmt w:val="lowerLetter"/>
      <w:lvlText w:val="%8."/>
      <w:lvlJc w:val="left"/>
      <w:pPr>
        <w:ind w:left="3816" w:hanging="288"/>
      </w:pPr>
      <w:rPr>
        <w:rFonts w:ascii="Georgia" w:hAnsi="Georgia" w:hint="default"/>
        <w:b w:val="0"/>
        <w:i w:val="0"/>
        <w:color w:val="53548A"/>
        <w:sz w:val="20"/>
      </w:rPr>
    </w:lvl>
    <w:lvl w:ilvl="8">
      <w:start w:val="1"/>
      <w:numFmt w:val="lowerRoman"/>
      <w:lvlText w:val="%9."/>
      <w:lvlJc w:val="right"/>
      <w:pPr>
        <w:ind w:left="4320" w:hanging="288"/>
      </w:pPr>
      <w:rPr>
        <w:rFonts w:ascii="Georgia" w:hAnsi="Georgia" w:hint="default"/>
        <w:b w:val="0"/>
        <w:i w:val="0"/>
        <w:color w:val="53548A"/>
        <w:sz w:val="20"/>
      </w:rPr>
    </w:lvl>
  </w:abstractNum>
  <w:abstractNum w:abstractNumId="24" w15:restartNumberingAfterBreak="0">
    <w:nsid w:val="12DC37E5"/>
    <w:multiLevelType w:val="multilevel"/>
    <w:tmpl w:val="00D41438"/>
    <w:lvl w:ilvl="0">
      <w:start w:val="5"/>
      <w:numFmt w:val="decimal"/>
      <w:lvlRestart w:val="0"/>
      <w:pStyle w:val="9"/>
      <w:lvlText w:val="%1."/>
      <w:lvlJc w:val="left"/>
      <w:pPr>
        <w:tabs>
          <w:tab w:val="num" w:pos="397"/>
        </w:tabs>
        <w:ind w:left="397" w:right="397" w:hanging="397"/>
      </w:pPr>
      <w:rPr>
        <w:rFonts w:hint="default"/>
      </w:rPr>
    </w:lvl>
    <w:lvl w:ilvl="1">
      <w:start w:val="5"/>
      <w:numFmt w:val="none"/>
      <w:lvlText w:val="11.1."/>
      <w:lvlJc w:val="left"/>
      <w:pPr>
        <w:tabs>
          <w:tab w:val="num" w:pos="1020"/>
        </w:tabs>
        <w:ind w:left="1020" w:right="1020" w:hanging="623"/>
      </w:pPr>
      <w:rPr>
        <w:rFonts w:ascii="Symbol" w:hAnsi="Symbol" w:hint="default"/>
      </w:rPr>
    </w:lvl>
    <w:lvl w:ilvl="2">
      <w:start w:val="1"/>
      <w:numFmt w:val="decimal"/>
      <w:lvlText w:val="%1.%2.%3."/>
      <w:lvlJc w:val="left"/>
      <w:pPr>
        <w:tabs>
          <w:tab w:val="num" w:pos="1757"/>
        </w:tabs>
        <w:ind w:left="1757" w:right="1757" w:hanging="737"/>
      </w:pPr>
      <w:rPr>
        <w:rFonts w:ascii="Symbol" w:hAnsi="Symbol" w:hint="default"/>
      </w:rPr>
    </w:lvl>
    <w:lvl w:ilvl="3">
      <w:start w:val="1"/>
      <w:numFmt w:val="decimal"/>
      <w:lvlText w:val="%1.%2.%3.%4."/>
      <w:lvlJc w:val="left"/>
      <w:pPr>
        <w:tabs>
          <w:tab w:val="num" w:pos="2721"/>
        </w:tabs>
        <w:ind w:left="2721" w:right="2721" w:hanging="964"/>
      </w:pPr>
      <w:rPr>
        <w:rFonts w:ascii="Symbol" w:hAnsi="Symbol" w:hint="default"/>
      </w:rPr>
    </w:lvl>
    <w:lvl w:ilvl="4">
      <w:start w:val="1"/>
      <w:numFmt w:val="hebrew1"/>
      <w:lvlText w:val="%5."/>
      <w:lvlJc w:val="left"/>
      <w:pPr>
        <w:tabs>
          <w:tab w:val="num" w:pos="3175"/>
        </w:tabs>
        <w:ind w:left="3175" w:right="3175" w:hanging="454"/>
      </w:pPr>
      <w:rPr>
        <w:rFonts w:ascii="Symbol" w:hAnsi="Symbol" w:hint="default"/>
      </w:rPr>
    </w:lvl>
    <w:lvl w:ilvl="5">
      <w:start w:val="1"/>
      <w:numFmt w:val="decimal"/>
      <w:lvlText w:val="%6)"/>
      <w:lvlJc w:val="left"/>
      <w:pPr>
        <w:tabs>
          <w:tab w:val="num" w:pos="3628"/>
        </w:tabs>
        <w:ind w:left="3628" w:right="3628" w:hanging="453"/>
      </w:pPr>
      <w:rPr>
        <w:rFonts w:ascii="Symbol" w:hAnsi="Symbol" w:hint="default"/>
      </w:rPr>
    </w:lvl>
    <w:lvl w:ilvl="6">
      <w:start w:val="1"/>
      <w:numFmt w:val="hebrew1"/>
      <w:lvlText w:val="%7."/>
      <w:lvlJc w:val="left"/>
      <w:pPr>
        <w:tabs>
          <w:tab w:val="num" w:pos="4082"/>
        </w:tabs>
        <w:ind w:left="4082" w:right="4082" w:hanging="454"/>
      </w:pPr>
      <w:rPr>
        <w:rFonts w:ascii="Symbol" w:hAnsi="Symbol" w:hint="default"/>
      </w:rPr>
    </w:lvl>
    <w:lvl w:ilvl="7">
      <w:start w:val="1"/>
      <w:numFmt w:val="bullet"/>
      <w:lvlText w:val=""/>
      <w:lvlJc w:val="left"/>
      <w:pPr>
        <w:tabs>
          <w:tab w:val="num" w:pos="4535"/>
        </w:tabs>
        <w:ind w:left="4535" w:right="4535" w:hanging="453"/>
      </w:pPr>
      <w:rPr>
        <w:rFonts w:ascii="Wingdings 2" w:hAnsi="Wingdings 2" w:cs="Times New Roman" w:hint="default"/>
      </w:rPr>
    </w:lvl>
    <w:lvl w:ilvl="8">
      <w:start w:val="1"/>
      <w:numFmt w:val="bullet"/>
      <w:lvlText w:val=""/>
      <w:lvlJc w:val="left"/>
      <w:pPr>
        <w:tabs>
          <w:tab w:val="num" w:pos="5102"/>
        </w:tabs>
        <w:ind w:left="5102" w:right="5102" w:hanging="567"/>
      </w:pPr>
      <w:rPr>
        <w:rFonts w:ascii="Wingdings" w:hAnsi="Wingdings" w:cs="Times New Roman" w:hint="default"/>
      </w:rPr>
    </w:lvl>
  </w:abstractNum>
  <w:abstractNum w:abstractNumId="25" w15:restartNumberingAfterBreak="0">
    <w:nsid w:val="13376B5B"/>
    <w:multiLevelType w:val="hybridMultilevel"/>
    <w:tmpl w:val="6CD82062"/>
    <w:lvl w:ilvl="0" w:tplc="AFD6293C">
      <w:start w:val="1"/>
      <w:numFmt w:val="hebrew1"/>
      <w:lvlText w:val="%1."/>
      <w:lvlJc w:val="left"/>
      <w:pPr>
        <w:ind w:left="720" w:hanging="360"/>
      </w:pPr>
      <w:rPr>
        <w:rFonts w:hint="default"/>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13B11577"/>
    <w:multiLevelType w:val="hybridMultilevel"/>
    <w:tmpl w:val="48289450"/>
    <w:lvl w:ilvl="0" w:tplc="A9640A6C">
      <w:start w:val="1"/>
      <w:numFmt w:val="bullet"/>
      <w:lvlText w:val=""/>
      <w:lvlJc w:val="left"/>
      <w:pPr>
        <w:tabs>
          <w:tab w:val="num" w:pos="540"/>
        </w:tabs>
        <w:ind w:left="54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27" w15:restartNumberingAfterBreak="0">
    <w:nsid w:val="144D7DD8"/>
    <w:multiLevelType w:val="hybridMultilevel"/>
    <w:tmpl w:val="51768406"/>
    <w:lvl w:ilvl="0" w:tplc="FB24315E">
      <w:start w:val="1"/>
      <w:numFmt w:val="hebrew1"/>
      <w:lvlText w:val="%1."/>
      <w:lvlJc w:val="left"/>
      <w:pPr>
        <w:ind w:left="1573" w:hanging="360"/>
      </w:pPr>
      <w:rPr>
        <w:rFonts w:hint="default"/>
      </w:rPr>
    </w:lvl>
    <w:lvl w:ilvl="1" w:tplc="04090019" w:tentative="1">
      <w:start w:val="1"/>
      <w:numFmt w:val="lowerLetter"/>
      <w:lvlText w:val="%2."/>
      <w:lvlJc w:val="left"/>
      <w:pPr>
        <w:ind w:left="2293" w:hanging="360"/>
      </w:pPr>
    </w:lvl>
    <w:lvl w:ilvl="2" w:tplc="0409001B" w:tentative="1">
      <w:start w:val="1"/>
      <w:numFmt w:val="lowerRoman"/>
      <w:lvlText w:val="%3."/>
      <w:lvlJc w:val="right"/>
      <w:pPr>
        <w:ind w:left="3013" w:hanging="180"/>
      </w:pPr>
    </w:lvl>
    <w:lvl w:ilvl="3" w:tplc="0409000F" w:tentative="1">
      <w:start w:val="1"/>
      <w:numFmt w:val="decimal"/>
      <w:lvlText w:val="%4."/>
      <w:lvlJc w:val="left"/>
      <w:pPr>
        <w:ind w:left="3733" w:hanging="360"/>
      </w:pPr>
    </w:lvl>
    <w:lvl w:ilvl="4" w:tplc="04090019" w:tentative="1">
      <w:start w:val="1"/>
      <w:numFmt w:val="lowerLetter"/>
      <w:lvlText w:val="%5."/>
      <w:lvlJc w:val="left"/>
      <w:pPr>
        <w:ind w:left="4453" w:hanging="360"/>
      </w:pPr>
    </w:lvl>
    <w:lvl w:ilvl="5" w:tplc="0409001B" w:tentative="1">
      <w:start w:val="1"/>
      <w:numFmt w:val="lowerRoman"/>
      <w:lvlText w:val="%6."/>
      <w:lvlJc w:val="right"/>
      <w:pPr>
        <w:ind w:left="5173" w:hanging="180"/>
      </w:pPr>
    </w:lvl>
    <w:lvl w:ilvl="6" w:tplc="0409000F" w:tentative="1">
      <w:start w:val="1"/>
      <w:numFmt w:val="decimal"/>
      <w:lvlText w:val="%7."/>
      <w:lvlJc w:val="left"/>
      <w:pPr>
        <w:ind w:left="5893" w:hanging="360"/>
      </w:pPr>
    </w:lvl>
    <w:lvl w:ilvl="7" w:tplc="04090019" w:tentative="1">
      <w:start w:val="1"/>
      <w:numFmt w:val="lowerLetter"/>
      <w:lvlText w:val="%8."/>
      <w:lvlJc w:val="left"/>
      <w:pPr>
        <w:ind w:left="6613" w:hanging="360"/>
      </w:pPr>
    </w:lvl>
    <w:lvl w:ilvl="8" w:tplc="0409001B" w:tentative="1">
      <w:start w:val="1"/>
      <w:numFmt w:val="lowerRoman"/>
      <w:lvlText w:val="%9."/>
      <w:lvlJc w:val="right"/>
      <w:pPr>
        <w:ind w:left="7333" w:hanging="180"/>
      </w:pPr>
    </w:lvl>
  </w:abstractNum>
  <w:abstractNum w:abstractNumId="28" w15:restartNumberingAfterBreak="0">
    <w:nsid w:val="14F6489D"/>
    <w:multiLevelType w:val="singleLevel"/>
    <w:tmpl w:val="AF6EBC12"/>
    <w:lvl w:ilvl="0">
      <w:start w:val="1"/>
      <w:numFmt w:val="decimal"/>
      <w:pStyle w:val="NumberList1"/>
      <w:lvlText w:val="%1."/>
      <w:lvlJc w:val="left"/>
      <w:pPr>
        <w:tabs>
          <w:tab w:val="num" w:pos="720"/>
        </w:tabs>
        <w:ind w:left="720" w:hanging="363"/>
      </w:pPr>
      <w:rPr>
        <w:rFonts w:hint="default"/>
      </w:rPr>
    </w:lvl>
  </w:abstractNum>
  <w:abstractNum w:abstractNumId="29" w15:restartNumberingAfterBreak="0">
    <w:nsid w:val="154F2335"/>
    <w:multiLevelType w:val="singleLevel"/>
    <w:tmpl w:val="8018A992"/>
    <w:lvl w:ilvl="0">
      <w:start w:val="1"/>
      <w:numFmt w:val="none"/>
      <w:pStyle w:val="BulletList1"/>
      <w:lvlText w:val=""/>
      <w:lvlJc w:val="center"/>
      <w:pPr>
        <w:tabs>
          <w:tab w:val="num" w:pos="720"/>
        </w:tabs>
        <w:ind w:left="720" w:hanging="306"/>
      </w:pPr>
      <w:rPr>
        <w:rFonts w:ascii="Symbol" w:hAnsi="Symbol" w:hint="default"/>
      </w:rPr>
    </w:lvl>
  </w:abstractNum>
  <w:abstractNum w:abstractNumId="30" w15:restartNumberingAfterBreak="0">
    <w:nsid w:val="16BB373E"/>
    <w:multiLevelType w:val="hybridMultilevel"/>
    <w:tmpl w:val="98989BB2"/>
    <w:lvl w:ilvl="0" w:tplc="30904E0C">
      <w:start w:val="1"/>
      <w:numFmt w:val="decimal"/>
      <w:pStyle w:val="Legal2L1"/>
      <w:lvlText w:val="%1."/>
      <w:lvlJc w:val="left"/>
      <w:pPr>
        <w:tabs>
          <w:tab w:val="num" w:pos="720"/>
        </w:tabs>
        <w:ind w:left="720" w:right="720" w:hanging="360"/>
      </w:pPr>
      <w:rPr>
        <w:rFonts w:hint="default"/>
      </w:rPr>
    </w:lvl>
    <w:lvl w:ilvl="1" w:tplc="F124BC32">
      <w:start w:val="1"/>
      <w:numFmt w:val="decimal"/>
      <w:pStyle w:val="Legal2L2"/>
      <w:lvlText w:val="%2."/>
      <w:lvlJc w:val="left"/>
      <w:pPr>
        <w:tabs>
          <w:tab w:val="num" w:pos="1440"/>
        </w:tabs>
        <w:ind w:left="1440" w:right="1440" w:hanging="360"/>
      </w:pPr>
    </w:lvl>
    <w:lvl w:ilvl="2" w:tplc="0409001B" w:tentative="1">
      <w:start w:val="1"/>
      <w:numFmt w:val="lowerRoman"/>
      <w:pStyle w:val="Legal2L3"/>
      <w:lvlText w:val="%3."/>
      <w:lvlJc w:val="right"/>
      <w:pPr>
        <w:tabs>
          <w:tab w:val="num" w:pos="2160"/>
        </w:tabs>
        <w:ind w:left="2160" w:right="2160" w:hanging="180"/>
      </w:pPr>
    </w:lvl>
    <w:lvl w:ilvl="3" w:tplc="0409000F" w:tentative="1">
      <w:start w:val="1"/>
      <w:numFmt w:val="decimal"/>
      <w:pStyle w:val="Legal2L4"/>
      <w:lvlText w:val="%4."/>
      <w:lvlJc w:val="left"/>
      <w:pPr>
        <w:tabs>
          <w:tab w:val="num" w:pos="2880"/>
        </w:tabs>
        <w:ind w:left="2880" w:right="2880" w:hanging="360"/>
      </w:pPr>
    </w:lvl>
    <w:lvl w:ilvl="4" w:tplc="04090019" w:tentative="1">
      <w:start w:val="1"/>
      <w:numFmt w:val="lowerLetter"/>
      <w:pStyle w:val="Legal2L5"/>
      <w:lvlText w:val="%5."/>
      <w:lvlJc w:val="left"/>
      <w:pPr>
        <w:tabs>
          <w:tab w:val="num" w:pos="3600"/>
        </w:tabs>
        <w:ind w:left="3600" w:right="3600" w:hanging="360"/>
      </w:pPr>
    </w:lvl>
    <w:lvl w:ilvl="5" w:tplc="0409001B" w:tentative="1">
      <w:start w:val="1"/>
      <w:numFmt w:val="lowerRoman"/>
      <w:pStyle w:val="Legal2L6"/>
      <w:lvlText w:val="%6."/>
      <w:lvlJc w:val="right"/>
      <w:pPr>
        <w:tabs>
          <w:tab w:val="num" w:pos="4320"/>
        </w:tabs>
        <w:ind w:left="4320" w:right="4320" w:hanging="180"/>
      </w:pPr>
    </w:lvl>
    <w:lvl w:ilvl="6" w:tplc="0409000F" w:tentative="1">
      <w:start w:val="1"/>
      <w:numFmt w:val="decimal"/>
      <w:pStyle w:val="Legal2L7"/>
      <w:lvlText w:val="%7."/>
      <w:lvlJc w:val="left"/>
      <w:pPr>
        <w:tabs>
          <w:tab w:val="num" w:pos="5040"/>
        </w:tabs>
        <w:ind w:left="5040" w:right="5040" w:hanging="360"/>
      </w:pPr>
    </w:lvl>
    <w:lvl w:ilvl="7" w:tplc="04090019" w:tentative="1">
      <w:start w:val="1"/>
      <w:numFmt w:val="lowerLetter"/>
      <w:pStyle w:val="Legal2L8"/>
      <w:lvlText w:val="%8."/>
      <w:lvlJc w:val="left"/>
      <w:pPr>
        <w:tabs>
          <w:tab w:val="num" w:pos="5760"/>
        </w:tabs>
        <w:ind w:left="5760" w:right="5760" w:hanging="360"/>
      </w:pPr>
    </w:lvl>
    <w:lvl w:ilvl="8" w:tplc="0409001B" w:tentative="1">
      <w:start w:val="1"/>
      <w:numFmt w:val="lowerRoman"/>
      <w:pStyle w:val="Legal2L9"/>
      <w:lvlText w:val="%9."/>
      <w:lvlJc w:val="right"/>
      <w:pPr>
        <w:tabs>
          <w:tab w:val="num" w:pos="6480"/>
        </w:tabs>
        <w:ind w:left="6480" w:right="6480" w:hanging="180"/>
      </w:pPr>
    </w:lvl>
  </w:abstractNum>
  <w:abstractNum w:abstractNumId="31" w15:restartNumberingAfterBreak="0">
    <w:nsid w:val="192C5028"/>
    <w:multiLevelType w:val="multilevel"/>
    <w:tmpl w:val="7F4ADB5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3."/>
      <w:lvlJc w:val="left"/>
      <w:pPr>
        <w:ind w:left="2631" w:hanging="504"/>
      </w:pPr>
      <w:rPr>
        <w:rFonts w:ascii="Arial" w:eastAsia="Times New Roman" w:hAnsi="Arial" w:cs="David"/>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1BB93FAE"/>
    <w:multiLevelType w:val="multilevel"/>
    <w:tmpl w:val="8BE8A86A"/>
    <w:lvl w:ilvl="0">
      <w:start w:val="2"/>
      <w:numFmt w:val="decimal"/>
      <w:lvlText w:val="%1"/>
      <w:lvlJc w:val="left"/>
      <w:pPr>
        <w:tabs>
          <w:tab w:val="num" w:pos="720"/>
        </w:tabs>
        <w:ind w:left="720" w:right="720" w:hanging="720"/>
      </w:pPr>
      <w:rPr>
        <w:rFonts w:hint="default"/>
      </w:rPr>
    </w:lvl>
    <w:lvl w:ilvl="1">
      <w:start w:val="5"/>
      <w:numFmt w:val="decimal"/>
      <w:lvlText w:val="%1.%2"/>
      <w:lvlJc w:val="left"/>
      <w:pPr>
        <w:tabs>
          <w:tab w:val="num" w:pos="960"/>
        </w:tabs>
        <w:ind w:left="960" w:right="960" w:hanging="720"/>
      </w:pPr>
      <w:rPr>
        <w:rFonts w:hint="default"/>
      </w:rPr>
    </w:lvl>
    <w:lvl w:ilvl="2">
      <w:start w:val="1"/>
      <w:numFmt w:val="decimal"/>
      <w:pStyle w:val="linep3"/>
      <w:lvlText w:val="%1.%2.%3"/>
      <w:lvlJc w:val="left"/>
      <w:pPr>
        <w:tabs>
          <w:tab w:val="num" w:pos="720"/>
        </w:tabs>
        <w:ind w:left="0" w:firstLine="0"/>
      </w:pPr>
      <w:rPr>
        <w:rFonts w:hint="default"/>
      </w:rPr>
    </w:lvl>
    <w:lvl w:ilvl="3">
      <w:start w:val="1"/>
      <w:numFmt w:val="decimal"/>
      <w:pStyle w:val="linep4"/>
      <w:lvlText w:val="%1.%2.%3.%4"/>
      <w:lvlJc w:val="left"/>
      <w:pPr>
        <w:tabs>
          <w:tab w:val="num" w:pos="1440"/>
        </w:tabs>
        <w:ind w:left="1440" w:right="1440" w:hanging="720"/>
      </w:pPr>
      <w:rPr>
        <w:rFonts w:hint="default"/>
      </w:rPr>
    </w:lvl>
    <w:lvl w:ilvl="4">
      <w:start w:val="1"/>
      <w:numFmt w:val="decimal"/>
      <w:lvlText w:val="%1.%2.%3.%4.%5"/>
      <w:lvlJc w:val="left"/>
      <w:pPr>
        <w:tabs>
          <w:tab w:val="num" w:pos="2040"/>
        </w:tabs>
        <w:ind w:left="1191" w:right="1191" w:hanging="231"/>
      </w:pPr>
      <w:rPr>
        <w:rFonts w:hint="default"/>
      </w:rPr>
    </w:lvl>
    <w:lvl w:ilvl="5">
      <w:start w:val="1"/>
      <w:numFmt w:val="decimal"/>
      <w:lvlText w:val="%1.%2.%3.%4.%5.%6"/>
      <w:lvlJc w:val="left"/>
      <w:pPr>
        <w:tabs>
          <w:tab w:val="num" w:pos="2280"/>
        </w:tabs>
        <w:ind w:left="2280" w:right="2280" w:hanging="1080"/>
      </w:pPr>
      <w:rPr>
        <w:rFonts w:hint="default"/>
      </w:rPr>
    </w:lvl>
    <w:lvl w:ilvl="6">
      <w:start w:val="1"/>
      <w:numFmt w:val="decimal"/>
      <w:lvlText w:val="%1.%2.%3.%4.%5.%6.%7"/>
      <w:lvlJc w:val="left"/>
      <w:pPr>
        <w:tabs>
          <w:tab w:val="num" w:pos="2520"/>
        </w:tabs>
        <w:ind w:left="2520" w:right="2520" w:hanging="1080"/>
      </w:pPr>
      <w:rPr>
        <w:rFonts w:hint="default"/>
      </w:rPr>
    </w:lvl>
    <w:lvl w:ilvl="7">
      <w:start w:val="1"/>
      <w:numFmt w:val="decimal"/>
      <w:lvlText w:val="%1.%2.%3.%4.%5.%6.%7.%8"/>
      <w:lvlJc w:val="left"/>
      <w:pPr>
        <w:tabs>
          <w:tab w:val="num" w:pos="3120"/>
        </w:tabs>
        <w:ind w:left="3120" w:right="3120" w:hanging="1440"/>
      </w:pPr>
      <w:rPr>
        <w:rFonts w:hint="default"/>
      </w:rPr>
    </w:lvl>
    <w:lvl w:ilvl="8">
      <w:start w:val="1"/>
      <w:numFmt w:val="decimal"/>
      <w:lvlText w:val="%1.%2.%3.%4.%5.%6.%7.%8.%9"/>
      <w:lvlJc w:val="left"/>
      <w:pPr>
        <w:tabs>
          <w:tab w:val="num" w:pos="3360"/>
        </w:tabs>
        <w:ind w:left="3360" w:right="3360" w:hanging="1440"/>
      </w:pPr>
      <w:rPr>
        <w:rFonts w:hint="default"/>
      </w:rPr>
    </w:lvl>
  </w:abstractNum>
  <w:abstractNum w:abstractNumId="33" w15:restartNumberingAfterBreak="0">
    <w:nsid w:val="1C313556"/>
    <w:multiLevelType w:val="hybridMultilevel"/>
    <w:tmpl w:val="1102F38E"/>
    <w:lvl w:ilvl="0" w:tplc="1B701186">
      <w:start w:val="1"/>
      <w:numFmt w:val="bullet"/>
      <w:pStyle w:val="Remark4"/>
      <w:lvlText w:val=""/>
      <w:lvlJc w:val="left"/>
      <w:pPr>
        <w:tabs>
          <w:tab w:val="num" w:pos="1854"/>
        </w:tabs>
        <w:ind w:left="1854" w:hanging="414"/>
      </w:pPr>
      <w:rPr>
        <w:rFonts w:ascii="Wingdings" w:hAnsi="Wingdings" w:hint="default"/>
      </w:rPr>
    </w:lvl>
    <w:lvl w:ilvl="1" w:tplc="D834C3CC" w:tentative="1">
      <w:start w:val="1"/>
      <w:numFmt w:val="bullet"/>
      <w:lvlText w:val="o"/>
      <w:lvlJc w:val="left"/>
      <w:pPr>
        <w:tabs>
          <w:tab w:val="num" w:pos="1440"/>
        </w:tabs>
        <w:ind w:left="1440" w:hanging="360"/>
      </w:pPr>
      <w:rPr>
        <w:rFonts w:ascii="Courier New" w:hAnsi="Courier New" w:cs="Courier New" w:hint="default"/>
      </w:rPr>
    </w:lvl>
    <w:lvl w:ilvl="2" w:tplc="DE1C7B14" w:tentative="1">
      <w:start w:val="1"/>
      <w:numFmt w:val="bullet"/>
      <w:lvlText w:val=""/>
      <w:lvlJc w:val="left"/>
      <w:pPr>
        <w:tabs>
          <w:tab w:val="num" w:pos="2160"/>
        </w:tabs>
        <w:ind w:left="2160" w:hanging="360"/>
      </w:pPr>
      <w:rPr>
        <w:rFonts w:ascii="Wingdings" w:hAnsi="Wingdings" w:hint="default"/>
      </w:rPr>
    </w:lvl>
    <w:lvl w:ilvl="3" w:tplc="184C824E" w:tentative="1">
      <w:start w:val="1"/>
      <w:numFmt w:val="bullet"/>
      <w:lvlText w:val=""/>
      <w:lvlJc w:val="left"/>
      <w:pPr>
        <w:tabs>
          <w:tab w:val="num" w:pos="2880"/>
        </w:tabs>
        <w:ind w:left="2880" w:hanging="360"/>
      </w:pPr>
      <w:rPr>
        <w:rFonts w:ascii="Symbol" w:hAnsi="Symbol" w:hint="default"/>
      </w:rPr>
    </w:lvl>
    <w:lvl w:ilvl="4" w:tplc="6004053A" w:tentative="1">
      <w:start w:val="1"/>
      <w:numFmt w:val="bullet"/>
      <w:lvlText w:val="o"/>
      <w:lvlJc w:val="left"/>
      <w:pPr>
        <w:tabs>
          <w:tab w:val="num" w:pos="3600"/>
        </w:tabs>
        <w:ind w:left="3600" w:hanging="360"/>
      </w:pPr>
      <w:rPr>
        <w:rFonts w:ascii="Courier New" w:hAnsi="Courier New" w:cs="Courier New" w:hint="default"/>
      </w:rPr>
    </w:lvl>
    <w:lvl w:ilvl="5" w:tplc="CE16B676" w:tentative="1">
      <w:start w:val="1"/>
      <w:numFmt w:val="bullet"/>
      <w:lvlText w:val=""/>
      <w:lvlJc w:val="left"/>
      <w:pPr>
        <w:tabs>
          <w:tab w:val="num" w:pos="4320"/>
        </w:tabs>
        <w:ind w:left="4320" w:hanging="360"/>
      </w:pPr>
      <w:rPr>
        <w:rFonts w:ascii="Wingdings" w:hAnsi="Wingdings" w:hint="default"/>
      </w:rPr>
    </w:lvl>
    <w:lvl w:ilvl="6" w:tplc="7BA603F8" w:tentative="1">
      <w:start w:val="1"/>
      <w:numFmt w:val="bullet"/>
      <w:lvlText w:val=""/>
      <w:lvlJc w:val="left"/>
      <w:pPr>
        <w:tabs>
          <w:tab w:val="num" w:pos="5040"/>
        </w:tabs>
        <w:ind w:left="5040" w:hanging="360"/>
      </w:pPr>
      <w:rPr>
        <w:rFonts w:ascii="Symbol" w:hAnsi="Symbol" w:hint="default"/>
      </w:rPr>
    </w:lvl>
    <w:lvl w:ilvl="7" w:tplc="A796956A" w:tentative="1">
      <w:start w:val="1"/>
      <w:numFmt w:val="bullet"/>
      <w:lvlText w:val="o"/>
      <w:lvlJc w:val="left"/>
      <w:pPr>
        <w:tabs>
          <w:tab w:val="num" w:pos="5760"/>
        </w:tabs>
        <w:ind w:left="5760" w:hanging="360"/>
      </w:pPr>
      <w:rPr>
        <w:rFonts w:ascii="Courier New" w:hAnsi="Courier New" w:cs="Courier New" w:hint="default"/>
      </w:rPr>
    </w:lvl>
    <w:lvl w:ilvl="8" w:tplc="8FB0F65A"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1C3F5EC6"/>
    <w:multiLevelType w:val="multilevel"/>
    <w:tmpl w:val="EA869F8E"/>
    <w:styleLink w:val="HeadingNumbers"/>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5" w15:restartNumberingAfterBreak="0">
    <w:nsid w:val="22944C8C"/>
    <w:multiLevelType w:val="multilevel"/>
    <w:tmpl w:val="8A1E1C8A"/>
    <w:styleLink w:val="20"/>
    <w:lvl w:ilvl="0">
      <w:start w:val="1"/>
      <w:numFmt w:val="decimal"/>
      <w:lvlText w:val="%1."/>
      <w:lvlJc w:val="left"/>
      <w:pPr>
        <w:tabs>
          <w:tab w:val="num" w:pos="-360"/>
        </w:tabs>
        <w:ind w:left="-360" w:hanging="360"/>
      </w:pPr>
      <w:rPr>
        <w:rFonts w:hint="default"/>
      </w:rPr>
    </w:lvl>
    <w:lvl w:ilvl="1">
      <w:start w:val="1"/>
      <w:numFmt w:val="none"/>
      <w:lvlText w:val="%1"/>
      <w:lvlJc w:val="left"/>
      <w:pPr>
        <w:tabs>
          <w:tab w:val="num" w:pos="357"/>
        </w:tabs>
        <w:ind w:left="357" w:hanging="357"/>
      </w:pPr>
      <w:rPr>
        <w:rFonts w:cs="David" w:hint="cs"/>
        <w:bCs/>
        <w:iCs w:val="0"/>
        <w:szCs w:val="28"/>
      </w:rPr>
    </w:lvl>
    <w:lvl w:ilvl="2">
      <w:start w:val="1"/>
      <w:numFmt w:val="decimal"/>
      <w:lvlText w:val="%1.%2.%3."/>
      <w:lvlJc w:val="left"/>
      <w:pPr>
        <w:tabs>
          <w:tab w:val="num" w:pos="1080"/>
        </w:tabs>
        <w:ind w:left="504" w:hanging="504"/>
      </w:pPr>
      <w:rPr>
        <w:rFonts w:hint="default"/>
      </w:rPr>
    </w:lvl>
    <w:lvl w:ilvl="3">
      <w:start w:val="1"/>
      <w:numFmt w:val="decimal"/>
      <w:lvlText w:val="%1.%2.%3.%4."/>
      <w:lvlJc w:val="left"/>
      <w:pPr>
        <w:tabs>
          <w:tab w:val="num" w:pos="1800"/>
        </w:tabs>
        <w:ind w:left="1008" w:hanging="648"/>
      </w:pPr>
      <w:rPr>
        <w:rFonts w:hint="default"/>
      </w:rPr>
    </w:lvl>
    <w:lvl w:ilvl="4">
      <w:start w:val="1"/>
      <w:numFmt w:val="decimal"/>
      <w:lvlText w:val="%1.%2.%3.%4.%5."/>
      <w:lvlJc w:val="left"/>
      <w:pPr>
        <w:tabs>
          <w:tab w:val="num" w:pos="2520"/>
        </w:tabs>
        <w:ind w:left="1512" w:hanging="792"/>
      </w:pPr>
      <w:rPr>
        <w:rFonts w:hint="default"/>
      </w:rPr>
    </w:lvl>
    <w:lvl w:ilvl="5">
      <w:start w:val="1"/>
      <w:numFmt w:val="decimal"/>
      <w:lvlText w:val="%1.%2.%3.%4.%5.%6."/>
      <w:lvlJc w:val="left"/>
      <w:pPr>
        <w:tabs>
          <w:tab w:val="num" w:pos="3240"/>
        </w:tabs>
        <w:ind w:left="2016" w:hanging="936"/>
      </w:pPr>
      <w:rPr>
        <w:rFonts w:hint="default"/>
      </w:rPr>
    </w:lvl>
    <w:lvl w:ilvl="6">
      <w:start w:val="1"/>
      <w:numFmt w:val="decimal"/>
      <w:lvlText w:val="%1.%2.%3.%4.%5.%6.%7."/>
      <w:lvlJc w:val="left"/>
      <w:pPr>
        <w:tabs>
          <w:tab w:val="num" w:pos="3960"/>
        </w:tabs>
        <w:ind w:left="2520" w:hanging="1080"/>
      </w:pPr>
      <w:rPr>
        <w:rFonts w:hint="default"/>
      </w:rPr>
    </w:lvl>
    <w:lvl w:ilvl="7">
      <w:start w:val="1"/>
      <w:numFmt w:val="decimal"/>
      <w:lvlText w:val="%1.%2.%3.%4.%5.%6.%7.%8."/>
      <w:lvlJc w:val="left"/>
      <w:pPr>
        <w:tabs>
          <w:tab w:val="num" w:pos="4680"/>
        </w:tabs>
        <w:ind w:left="3024" w:hanging="1224"/>
      </w:pPr>
      <w:rPr>
        <w:rFonts w:hint="default"/>
      </w:rPr>
    </w:lvl>
    <w:lvl w:ilvl="8">
      <w:start w:val="1"/>
      <w:numFmt w:val="decimal"/>
      <w:lvlText w:val="%1.%2.%3.%4.%5.%6.%7.%8.%9."/>
      <w:lvlJc w:val="left"/>
      <w:pPr>
        <w:tabs>
          <w:tab w:val="num" w:pos="5400"/>
        </w:tabs>
        <w:ind w:left="3600" w:hanging="1440"/>
      </w:pPr>
      <w:rPr>
        <w:rFonts w:hint="default"/>
      </w:rPr>
    </w:lvl>
  </w:abstractNum>
  <w:abstractNum w:abstractNumId="36" w15:restartNumberingAfterBreak="0">
    <w:nsid w:val="22AD0B10"/>
    <w:multiLevelType w:val="multilevel"/>
    <w:tmpl w:val="3822BA5E"/>
    <w:lvl w:ilvl="0">
      <w:start w:val="1"/>
      <w:numFmt w:val="decimal"/>
      <w:lvlText w:val="%1."/>
      <w:lvlJc w:val="left"/>
      <w:pPr>
        <w:tabs>
          <w:tab w:val="num" w:pos="567"/>
        </w:tabs>
        <w:ind w:left="567" w:right="567" w:hanging="567"/>
      </w:pPr>
      <w:rPr>
        <w:b w:val="0"/>
        <w:bCs w:val="0"/>
      </w:rPr>
    </w:lvl>
    <w:lvl w:ilvl="1">
      <w:start w:val="1"/>
      <w:numFmt w:val="hebrew1"/>
      <w:lvlText w:val="%2."/>
      <w:lvlJc w:val="center"/>
      <w:pPr>
        <w:tabs>
          <w:tab w:val="num" w:pos="1985"/>
        </w:tabs>
        <w:ind w:left="1985" w:right="1134" w:hanging="567"/>
      </w:pPr>
      <w:rPr>
        <w:b w:val="0"/>
        <w:bCs w:val="0"/>
      </w:rPr>
    </w:lvl>
    <w:lvl w:ilvl="2">
      <w:start w:val="1"/>
      <w:numFmt w:val="decimal"/>
      <w:lvlText w:val="%3."/>
      <w:lvlJc w:val="left"/>
      <w:pPr>
        <w:tabs>
          <w:tab w:val="num" w:pos="1701"/>
        </w:tabs>
        <w:ind w:left="1701" w:right="1701" w:hanging="567"/>
      </w:pPr>
      <w:rPr>
        <w:b w:val="0"/>
        <w:bCs w:val="0"/>
      </w:r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37" w15:restartNumberingAfterBreak="0">
    <w:nsid w:val="22CA5CF3"/>
    <w:multiLevelType w:val="hybridMultilevel"/>
    <w:tmpl w:val="FAD20F3C"/>
    <w:lvl w:ilvl="0" w:tplc="0409000F">
      <w:start w:val="1"/>
      <w:numFmt w:val="decimal"/>
      <w:pStyle w:val="-"/>
      <w:lvlText w:val="%1."/>
      <w:lvlJc w:val="left"/>
      <w:pPr>
        <w:ind w:left="72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252372BC"/>
    <w:multiLevelType w:val="multilevel"/>
    <w:tmpl w:val="B0A8C5A0"/>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2"/>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39" w15:restartNumberingAfterBreak="0">
    <w:nsid w:val="25893988"/>
    <w:multiLevelType w:val="hybridMultilevel"/>
    <w:tmpl w:val="52669CD0"/>
    <w:lvl w:ilvl="0" w:tplc="E07A2E02">
      <w:start w:val="1"/>
      <w:numFmt w:val="none"/>
      <w:pStyle w:val="BulletList5"/>
      <w:lvlText w:val=""/>
      <w:lvlJc w:val="center"/>
      <w:pPr>
        <w:tabs>
          <w:tab w:val="num" w:pos="2211"/>
        </w:tabs>
        <w:ind w:left="2211" w:hanging="357"/>
      </w:pPr>
      <w:rPr>
        <w:rFonts w:ascii="Symbol" w:hAnsi="Symbol" w:cs="David" w:hint="default"/>
        <w:bCs w:val="0"/>
        <w:iCs w:val="0"/>
        <w:szCs w:val="24"/>
      </w:rPr>
    </w:lvl>
    <w:lvl w:ilvl="1" w:tplc="51B4D342" w:tentative="1">
      <w:start w:val="1"/>
      <w:numFmt w:val="lowerLetter"/>
      <w:lvlText w:val="%2."/>
      <w:lvlJc w:val="left"/>
      <w:pPr>
        <w:tabs>
          <w:tab w:val="num" w:pos="1440"/>
        </w:tabs>
        <w:ind w:left="1440" w:hanging="360"/>
      </w:pPr>
    </w:lvl>
    <w:lvl w:ilvl="2" w:tplc="25B60028" w:tentative="1">
      <w:start w:val="1"/>
      <w:numFmt w:val="lowerRoman"/>
      <w:lvlText w:val="%3."/>
      <w:lvlJc w:val="right"/>
      <w:pPr>
        <w:tabs>
          <w:tab w:val="num" w:pos="2160"/>
        </w:tabs>
        <w:ind w:left="2160" w:hanging="180"/>
      </w:pPr>
    </w:lvl>
    <w:lvl w:ilvl="3" w:tplc="78FE35A0" w:tentative="1">
      <w:start w:val="1"/>
      <w:numFmt w:val="decimal"/>
      <w:lvlText w:val="%4."/>
      <w:lvlJc w:val="left"/>
      <w:pPr>
        <w:tabs>
          <w:tab w:val="num" w:pos="2880"/>
        </w:tabs>
        <w:ind w:left="2880" w:hanging="360"/>
      </w:pPr>
    </w:lvl>
    <w:lvl w:ilvl="4" w:tplc="CC987E96" w:tentative="1">
      <w:start w:val="1"/>
      <w:numFmt w:val="lowerLetter"/>
      <w:lvlText w:val="%5."/>
      <w:lvlJc w:val="left"/>
      <w:pPr>
        <w:tabs>
          <w:tab w:val="num" w:pos="3600"/>
        </w:tabs>
        <w:ind w:left="3600" w:hanging="360"/>
      </w:pPr>
    </w:lvl>
    <w:lvl w:ilvl="5" w:tplc="B57616EA" w:tentative="1">
      <w:start w:val="1"/>
      <w:numFmt w:val="lowerRoman"/>
      <w:lvlText w:val="%6."/>
      <w:lvlJc w:val="right"/>
      <w:pPr>
        <w:tabs>
          <w:tab w:val="num" w:pos="4320"/>
        </w:tabs>
        <w:ind w:left="4320" w:hanging="180"/>
      </w:pPr>
    </w:lvl>
    <w:lvl w:ilvl="6" w:tplc="7DB4E53C" w:tentative="1">
      <w:start w:val="1"/>
      <w:numFmt w:val="decimal"/>
      <w:lvlText w:val="%7."/>
      <w:lvlJc w:val="left"/>
      <w:pPr>
        <w:tabs>
          <w:tab w:val="num" w:pos="5040"/>
        </w:tabs>
        <w:ind w:left="5040" w:hanging="360"/>
      </w:pPr>
    </w:lvl>
    <w:lvl w:ilvl="7" w:tplc="C6D0A2C2" w:tentative="1">
      <w:start w:val="1"/>
      <w:numFmt w:val="lowerLetter"/>
      <w:lvlText w:val="%8."/>
      <w:lvlJc w:val="left"/>
      <w:pPr>
        <w:tabs>
          <w:tab w:val="num" w:pos="5760"/>
        </w:tabs>
        <w:ind w:left="5760" w:hanging="360"/>
      </w:pPr>
    </w:lvl>
    <w:lvl w:ilvl="8" w:tplc="768C4B64" w:tentative="1">
      <w:start w:val="1"/>
      <w:numFmt w:val="lowerRoman"/>
      <w:lvlText w:val="%9."/>
      <w:lvlJc w:val="right"/>
      <w:pPr>
        <w:tabs>
          <w:tab w:val="num" w:pos="6480"/>
        </w:tabs>
        <w:ind w:left="6480" w:hanging="180"/>
      </w:pPr>
    </w:lvl>
  </w:abstractNum>
  <w:abstractNum w:abstractNumId="40" w15:restartNumberingAfterBreak="0">
    <w:nsid w:val="26F360E1"/>
    <w:multiLevelType w:val="multilevel"/>
    <w:tmpl w:val="C554D8FA"/>
    <w:styleLink w:val="hhh"/>
    <w:lvl w:ilvl="0">
      <w:start w:val="1"/>
      <w:numFmt w:val="decimal"/>
      <w:pStyle w:val="11"/>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1" w15:restartNumberingAfterBreak="0">
    <w:nsid w:val="28417859"/>
    <w:multiLevelType w:val="hybridMultilevel"/>
    <w:tmpl w:val="8C9A88D0"/>
    <w:lvl w:ilvl="0" w:tplc="F73C6D22">
      <w:start w:val="1"/>
      <w:numFmt w:val="bullet"/>
      <w:pStyle w:val="Table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2B31373C"/>
    <w:multiLevelType w:val="hybridMultilevel"/>
    <w:tmpl w:val="C0842584"/>
    <w:lvl w:ilvl="0" w:tplc="E4923EAA">
      <w:start w:val="1"/>
      <w:numFmt w:val="bullet"/>
      <w:pStyle w:val="BulletList3"/>
      <w:lvlText w:val=""/>
      <w:lvlJc w:val="left"/>
      <w:pPr>
        <w:tabs>
          <w:tab w:val="num" w:pos="1440"/>
        </w:tabs>
        <w:ind w:left="1440" w:hanging="357"/>
      </w:pPr>
      <w:rPr>
        <w:rFonts w:ascii="Symbol" w:hAnsi="Symbol" w:hint="default"/>
      </w:rPr>
    </w:lvl>
    <w:lvl w:ilvl="1" w:tplc="70BEA5E6">
      <w:start w:val="1"/>
      <w:numFmt w:val="bullet"/>
      <w:lvlText w:val="o"/>
      <w:lvlJc w:val="left"/>
      <w:pPr>
        <w:tabs>
          <w:tab w:val="num" w:pos="1440"/>
        </w:tabs>
        <w:ind w:left="1440" w:right="1440" w:hanging="360"/>
      </w:pPr>
      <w:rPr>
        <w:rFonts w:ascii="Courier New" w:hAnsi="Courier New" w:hint="default"/>
      </w:rPr>
    </w:lvl>
    <w:lvl w:ilvl="2" w:tplc="E7124BDE" w:tentative="1">
      <w:start w:val="1"/>
      <w:numFmt w:val="bullet"/>
      <w:lvlText w:val=""/>
      <w:lvlJc w:val="left"/>
      <w:pPr>
        <w:tabs>
          <w:tab w:val="num" w:pos="2160"/>
        </w:tabs>
        <w:ind w:left="2160" w:right="2160" w:hanging="360"/>
      </w:pPr>
      <w:rPr>
        <w:rFonts w:ascii="Wingdings" w:hAnsi="Wingdings" w:hint="default"/>
      </w:rPr>
    </w:lvl>
    <w:lvl w:ilvl="3" w:tplc="129072FE" w:tentative="1">
      <w:start w:val="1"/>
      <w:numFmt w:val="bullet"/>
      <w:lvlText w:val=""/>
      <w:lvlJc w:val="left"/>
      <w:pPr>
        <w:tabs>
          <w:tab w:val="num" w:pos="2880"/>
        </w:tabs>
        <w:ind w:left="2880" w:right="2880" w:hanging="360"/>
      </w:pPr>
      <w:rPr>
        <w:rFonts w:ascii="Symbol" w:hAnsi="Symbol" w:hint="default"/>
      </w:rPr>
    </w:lvl>
    <w:lvl w:ilvl="4" w:tplc="EE86240E" w:tentative="1">
      <w:start w:val="1"/>
      <w:numFmt w:val="bullet"/>
      <w:lvlText w:val="o"/>
      <w:lvlJc w:val="left"/>
      <w:pPr>
        <w:tabs>
          <w:tab w:val="num" w:pos="3600"/>
        </w:tabs>
        <w:ind w:left="3600" w:right="3600" w:hanging="360"/>
      </w:pPr>
      <w:rPr>
        <w:rFonts w:ascii="Courier New" w:hAnsi="Courier New" w:hint="default"/>
      </w:rPr>
    </w:lvl>
    <w:lvl w:ilvl="5" w:tplc="A362820E" w:tentative="1">
      <w:start w:val="1"/>
      <w:numFmt w:val="bullet"/>
      <w:lvlText w:val=""/>
      <w:lvlJc w:val="left"/>
      <w:pPr>
        <w:tabs>
          <w:tab w:val="num" w:pos="4320"/>
        </w:tabs>
        <w:ind w:left="4320" w:right="4320" w:hanging="360"/>
      </w:pPr>
      <w:rPr>
        <w:rFonts w:ascii="Wingdings" w:hAnsi="Wingdings" w:hint="default"/>
      </w:rPr>
    </w:lvl>
    <w:lvl w:ilvl="6" w:tplc="EF2AA93E" w:tentative="1">
      <w:start w:val="1"/>
      <w:numFmt w:val="bullet"/>
      <w:lvlText w:val=""/>
      <w:lvlJc w:val="left"/>
      <w:pPr>
        <w:tabs>
          <w:tab w:val="num" w:pos="5040"/>
        </w:tabs>
        <w:ind w:left="5040" w:right="5040" w:hanging="360"/>
      </w:pPr>
      <w:rPr>
        <w:rFonts w:ascii="Symbol" w:hAnsi="Symbol" w:hint="default"/>
      </w:rPr>
    </w:lvl>
    <w:lvl w:ilvl="7" w:tplc="5B7E6BB4" w:tentative="1">
      <w:start w:val="1"/>
      <w:numFmt w:val="bullet"/>
      <w:lvlText w:val="o"/>
      <w:lvlJc w:val="left"/>
      <w:pPr>
        <w:tabs>
          <w:tab w:val="num" w:pos="5760"/>
        </w:tabs>
        <w:ind w:left="5760" w:right="5760" w:hanging="360"/>
      </w:pPr>
      <w:rPr>
        <w:rFonts w:ascii="Courier New" w:hAnsi="Courier New" w:hint="default"/>
      </w:rPr>
    </w:lvl>
    <w:lvl w:ilvl="8" w:tplc="5926664E" w:tentative="1">
      <w:start w:val="1"/>
      <w:numFmt w:val="bullet"/>
      <w:lvlText w:val=""/>
      <w:lvlJc w:val="left"/>
      <w:pPr>
        <w:tabs>
          <w:tab w:val="num" w:pos="6480"/>
        </w:tabs>
        <w:ind w:left="6480" w:right="6480" w:hanging="360"/>
      </w:pPr>
      <w:rPr>
        <w:rFonts w:ascii="Wingdings" w:hAnsi="Wingdings" w:hint="default"/>
      </w:rPr>
    </w:lvl>
  </w:abstractNum>
  <w:abstractNum w:abstractNumId="43" w15:restartNumberingAfterBreak="0">
    <w:nsid w:val="2D750B67"/>
    <w:multiLevelType w:val="multilevel"/>
    <w:tmpl w:val="EE806590"/>
    <w:lvl w:ilvl="0">
      <w:start w:val="1"/>
      <w:numFmt w:val="decimal"/>
      <w:lvlText w:val="%1."/>
      <w:lvlJc w:val="left"/>
      <w:pPr>
        <w:tabs>
          <w:tab w:val="num" w:pos="1467"/>
        </w:tabs>
        <w:ind w:left="1467" w:hanging="567"/>
      </w:pPr>
      <w:rPr>
        <w:rFonts w:hint="default"/>
      </w:rPr>
    </w:lvl>
    <w:lvl w:ilvl="1">
      <w:start w:val="1"/>
      <w:numFmt w:val="decimal"/>
      <w:pStyle w:val="a2"/>
      <w:lvlText w:val="%1.%2."/>
      <w:lvlJc w:val="left"/>
      <w:pPr>
        <w:tabs>
          <w:tab w:val="num" w:pos="2007"/>
        </w:tabs>
        <w:ind w:left="2007" w:hanging="567"/>
      </w:pPr>
      <w:rPr>
        <w:rFonts w:hint="default"/>
        <w:b w:val="0"/>
        <w:bCs w:val="0"/>
      </w:rPr>
    </w:lvl>
    <w:lvl w:ilvl="2">
      <w:start w:val="1"/>
      <w:numFmt w:val="decimal"/>
      <w:lvlText w:val="%1.%2.%3."/>
      <w:lvlJc w:val="left"/>
      <w:pPr>
        <w:tabs>
          <w:tab w:val="num" w:pos="2291"/>
        </w:tabs>
        <w:ind w:left="2291"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bidi="he-IL"/>
      </w:rPr>
    </w:lvl>
    <w:lvl w:ilvl="3">
      <w:start w:val="1"/>
      <w:numFmt w:val="decimal"/>
      <w:lvlText w:val="%1.%2.%3.%4."/>
      <w:lvlJc w:val="left"/>
      <w:pPr>
        <w:tabs>
          <w:tab w:val="num" w:pos="3195"/>
        </w:tabs>
        <w:ind w:left="3195" w:hanging="850"/>
      </w:pPr>
      <w:rPr>
        <w:rFonts w:hint="default"/>
      </w:rPr>
    </w:lvl>
    <w:lvl w:ilvl="4">
      <w:start w:val="1"/>
      <w:numFmt w:val="decimal"/>
      <w:lvlText w:val="%1.%2.%3.%4.%5."/>
      <w:lvlJc w:val="left"/>
      <w:pPr>
        <w:tabs>
          <w:tab w:val="num" w:pos="3060"/>
        </w:tabs>
        <w:ind w:left="3138" w:hanging="793"/>
      </w:pPr>
      <w:rPr>
        <w:rFonts w:hint="default"/>
      </w:rPr>
    </w:lvl>
    <w:lvl w:ilvl="5">
      <w:start w:val="1"/>
      <w:numFmt w:val="decimal"/>
      <w:lvlText w:val="%1.%2.%3.%4.%5.%6."/>
      <w:lvlJc w:val="left"/>
      <w:pPr>
        <w:tabs>
          <w:tab w:val="num" w:pos="3600"/>
        </w:tabs>
        <w:ind w:left="3096" w:hanging="936"/>
      </w:pPr>
      <w:rPr>
        <w:rFonts w:hint="default"/>
      </w:rPr>
    </w:lvl>
    <w:lvl w:ilvl="6">
      <w:start w:val="1"/>
      <w:numFmt w:val="decimal"/>
      <w:lvlText w:val="%1.%2.%3.%4.%5.%6.%7."/>
      <w:lvlJc w:val="left"/>
      <w:pPr>
        <w:tabs>
          <w:tab w:val="num" w:pos="3960"/>
        </w:tabs>
        <w:ind w:left="3600" w:hanging="1080"/>
      </w:pPr>
      <w:rPr>
        <w:rFonts w:hint="default"/>
      </w:rPr>
    </w:lvl>
    <w:lvl w:ilvl="7">
      <w:start w:val="1"/>
      <w:numFmt w:val="decimal"/>
      <w:lvlText w:val="%1.%2.%3.%4.%5.%6.%7.%8."/>
      <w:lvlJc w:val="left"/>
      <w:pPr>
        <w:tabs>
          <w:tab w:val="num" w:pos="4680"/>
        </w:tabs>
        <w:ind w:left="4104" w:hanging="1224"/>
      </w:pPr>
      <w:rPr>
        <w:rFonts w:hint="default"/>
      </w:rPr>
    </w:lvl>
    <w:lvl w:ilvl="8">
      <w:start w:val="1"/>
      <w:numFmt w:val="decimal"/>
      <w:lvlText w:val="%1.%2.%3.%4.%5.%6.%7.%8.%9."/>
      <w:lvlJc w:val="left"/>
      <w:pPr>
        <w:tabs>
          <w:tab w:val="num" w:pos="5040"/>
        </w:tabs>
        <w:ind w:left="4680" w:hanging="1440"/>
      </w:pPr>
      <w:rPr>
        <w:rFonts w:hint="default"/>
      </w:rPr>
    </w:lvl>
  </w:abstractNum>
  <w:abstractNum w:abstractNumId="44" w15:restartNumberingAfterBreak="0">
    <w:nsid w:val="2DE56E8C"/>
    <w:multiLevelType w:val="singleLevel"/>
    <w:tmpl w:val="1FD0DF68"/>
    <w:lvl w:ilvl="0">
      <w:start w:val="1"/>
      <w:numFmt w:val="none"/>
      <w:pStyle w:val="BulletList2"/>
      <w:lvlText w:val=""/>
      <w:lvlJc w:val="center"/>
      <w:pPr>
        <w:tabs>
          <w:tab w:val="num" w:pos="1083"/>
        </w:tabs>
        <w:ind w:left="1083" w:hanging="306"/>
      </w:pPr>
      <w:rPr>
        <w:rFonts w:ascii="Symbol" w:hAnsi="Symbol" w:hint="default"/>
      </w:rPr>
    </w:lvl>
  </w:abstractNum>
  <w:abstractNum w:abstractNumId="45" w15:restartNumberingAfterBreak="0">
    <w:nsid w:val="2F06398C"/>
    <w:multiLevelType w:val="singleLevel"/>
    <w:tmpl w:val="CDEC94F8"/>
    <w:lvl w:ilvl="0">
      <w:start w:val="1"/>
      <w:numFmt w:val="bullet"/>
      <w:pStyle w:val="erd"/>
      <w:lvlText w:val=""/>
      <w:lvlJc w:val="center"/>
      <w:pPr>
        <w:tabs>
          <w:tab w:val="num" w:pos="504"/>
        </w:tabs>
        <w:ind w:left="216" w:right="216" w:hanging="72"/>
      </w:pPr>
      <w:rPr>
        <w:rFonts w:ascii="Wingdings" w:hAnsi="Wingdings" w:hint="default"/>
      </w:rPr>
    </w:lvl>
  </w:abstractNum>
  <w:abstractNum w:abstractNumId="46" w15:restartNumberingAfterBreak="0">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1"/>
      <w:lvlText w:val="%2."/>
      <w:lvlJc w:val="center"/>
      <w:pPr>
        <w:tabs>
          <w:tab w:val="num" w:pos="1134"/>
        </w:tabs>
        <w:ind w:left="1134" w:right="1134" w:hanging="510"/>
      </w:pPr>
      <w:rPr>
        <w:u w:val="none"/>
      </w:rPr>
    </w:lvl>
    <w:lvl w:ilvl="2">
      <w:start w:val="1"/>
      <w:numFmt w:val="decimal"/>
      <w:pStyle w:val="31"/>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47" w15:restartNumberingAfterBreak="0">
    <w:nsid w:val="32FA5F0B"/>
    <w:multiLevelType w:val="multilevel"/>
    <w:tmpl w:val="70249572"/>
    <w:lvl w:ilvl="0">
      <w:start w:val="1"/>
      <w:numFmt w:val="hebrew1"/>
      <w:pStyle w:val="AlphaList0"/>
      <w:lvlText w:val="%1."/>
      <w:lvlJc w:val="left"/>
      <w:pPr>
        <w:tabs>
          <w:tab w:val="num" w:pos="357"/>
        </w:tabs>
        <w:ind w:left="357" w:hanging="357"/>
      </w:pPr>
      <w:rPr>
        <w:rFonts w:cs="David" w:hint="cs"/>
        <w:bCs w:val="0"/>
        <w:iCs w:val="0"/>
        <w:szCs w:val="24"/>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8" w15:restartNumberingAfterBreak="0">
    <w:nsid w:val="33157368"/>
    <w:multiLevelType w:val="hybridMultilevel"/>
    <w:tmpl w:val="F3E2A4AC"/>
    <w:lvl w:ilvl="0" w:tplc="EBAE32B4">
      <w:start w:val="1"/>
      <w:numFmt w:val="hebrew1"/>
      <w:lvlText w:val="%1."/>
      <w:lvlJc w:val="left"/>
      <w:pPr>
        <w:ind w:left="720" w:hanging="360"/>
      </w:pPr>
      <w:rPr>
        <w:rFonts w:hint="default"/>
        <w:b w:val="0"/>
        <w:bCs w:val="0"/>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348F1E7A"/>
    <w:multiLevelType w:val="multilevel"/>
    <w:tmpl w:val="0A2218C4"/>
    <w:lvl w:ilvl="0">
      <w:start w:val="1"/>
      <w:numFmt w:val="decimal"/>
      <w:pStyle w:val="OutlineList0"/>
      <w:lvlText w:val="%1."/>
      <w:lvlJc w:val="left"/>
      <w:pPr>
        <w:tabs>
          <w:tab w:val="num" w:pos="357"/>
        </w:tabs>
        <w:ind w:left="357" w:hanging="357"/>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3"/>
        </w:tabs>
        <w:ind w:left="1083" w:hanging="1083"/>
      </w:pPr>
      <w:rPr>
        <w:rFonts w:hint="default"/>
      </w:rPr>
    </w:lvl>
    <w:lvl w:ilvl="4">
      <w:start w:val="1"/>
      <w:numFmt w:val="decimal"/>
      <w:lvlText w:val="%1.%2.%3.%4.%5"/>
      <w:lvlJc w:val="left"/>
      <w:pPr>
        <w:tabs>
          <w:tab w:val="num" w:pos="1083"/>
        </w:tabs>
        <w:ind w:left="1083" w:hanging="1083"/>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54"/>
        </w:tabs>
        <w:ind w:left="1854" w:hanging="1854"/>
      </w:pPr>
      <w:rPr>
        <w:rFonts w:hint="default"/>
      </w:rPr>
    </w:lvl>
    <w:lvl w:ilvl="8">
      <w:start w:val="1"/>
      <w:numFmt w:val="decimal"/>
      <w:lvlText w:val="%1.%2.%3.%4.%5.%6.%7.%8.%9"/>
      <w:lvlJc w:val="left"/>
      <w:pPr>
        <w:tabs>
          <w:tab w:val="num" w:pos="1854"/>
        </w:tabs>
        <w:ind w:left="1854" w:hanging="1854"/>
      </w:pPr>
      <w:rPr>
        <w:rFonts w:hint="default"/>
      </w:rPr>
    </w:lvl>
  </w:abstractNum>
  <w:abstractNum w:abstractNumId="50" w15:restartNumberingAfterBreak="0">
    <w:nsid w:val="35B221CA"/>
    <w:multiLevelType w:val="multilevel"/>
    <w:tmpl w:val="2E7A7112"/>
    <w:lvl w:ilvl="0">
      <w:start w:val="1"/>
      <w:numFmt w:val="decimal"/>
      <w:pStyle w:val="IndentedList3"/>
      <w:lvlText w:val="%1."/>
      <w:lvlJc w:val="left"/>
      <w:pPr>
        <w:tabs>
          <w:tab w:val="num" w:pos="1440"/>
        </w:tabs>
        <w:ind w:left="1440" w:hanging="357"/>
      </w:pPr>
      <w:rPr>
        <w:rFonts w:hint="default"/>
      </w:rPr>
    </w:lvl>
    <w:lvl w:ilvl="1">
      <w:start w:val="1"/>
      <w:numFmt w:val="decimal"/>
      <w:lvlText w:val="%1.%2"/>
      <w:lvlJc w:val="left"/>
      <w:pPr>
        <w:tabs>
          <w:tab w:val="num" w:pos="1854"/>
        </w:tabs>
        <w:ind w:left="1854" w:hanging="771"/>
      </w:pPr>
      <w:rPr>
        <w:rFonts w:hint="default"/>
      </w:rPr>
    </w:lvl>
    <w:lvl w:ilvl="2">
      <w:start w:val="1"/>
      <w:numFmt w:val="decimal"/>
      <w:lvlText w:val="%1.%2.%3"/>
      <w:lvlJc w:val="left"/>
      <w:pPr>
        <w:tabs>
          <w:tab w:val="num" w:pos="1854"/>
        </w:tabs>
        <w:ind w:left="1854" w:hanging="771"/>
      </w:pPr>
      <w:rPr>
        <w:rFonts w:hint="default"/>
      </w:rPr>
    </w:lvl>
    <w:lvl w:ilvl="3">
      <w:start w:val="1"/>
      <w:numFmt w:val="decimal"/>
      <w:lvlText w:val="%1.%2.%3.%4"/>
      <w:lvlJc w:val="left"/>
      <w:pPr>
        <w:tabs>
          <w:tab w:val="num" w:pos="2211"/>
        </w:tabs>
        <w:ind w:left="2211" w:hanging="1128"/>
      </w:pPr>
      <w:rPr>
        <w:rFonts w:hint="default"/>
      </w:rPr>
    </w:lvl>
    <w:lvl w:ilvl="4">
      <w:start w:val="1"/>
      <w:numFmt w:val="decimal"/>
      <w:lvlText w:val="%1.%2.%3.%4.%5"/>
      <w:lvlJc w:val="left"/>
      <w:pPr>
        <w:tabs>
          <w:tab w:val="num" w:pos="2211"/>
        </w:tabs>
        <w:ind w:left="2211" w:hanging="1128"/>
      </w:pPr>
      <w:rPr>
        <w:rFonts w:hint="default"/>
      </w:rPr>
    </w:lvl>
    <w:lvl w:ilvl="5">
      <w:start w:val="1"/>
      <w:numFmt w:val="decimal"/>
      <w:lvlText w:val="%1.%2.%3.%4.%5.%6"/>
      <w:lvlJc w:val="left"/>
      <w:pPr>
        <w:tabs>
          <w:tab w:val="num" w:pos="2569"/>
        </w:tabs>
        <w:ind w:left="2569" w:hanging="1486"/>
      </w:pPr>
      <w:rPr>
        <w:rFonts w:hint="default"/>
      </w:rPr>
    </w:lvl>
    <w:lvl w:ilvl="6">
      <w:start w:val="1"/>
      <w:numFmt w:val="decimal"/>
      <w:lvlText w:val="%1.%2.%3.%4.%5.%6.%7"/>
      <w:lvlJc w:val="left"/>
      <w:pPr>
        <w:tabs>
          <w:tab w:val="num" w:pos="2569"/>
        </w:tabs>
        <w:ind w:left="2569" w:hanging="1486"/>
      </w:pPr>
      <w:rPr>
        <w:rFonts w:hint="default"/>
      </w:rPr>
    </w:lvl>
    <w:lvl w:ilvl="7">
      <w:start w:val="1"/>
      <w:numFmt w:val="decimal"/>
      <w:lvlText w:val="%1.%2.%3.%4.%5.%6.%7.%8"/>
      <w:lvlJc w:val="left"/>
      <w:pPr>
        <w:tabs>
          <w:tab w:val="num" w:pos="2926"/>
        </w:tabs>
        <w:ind w:left="2926" w:hanging="1843"/>
      </w:pPr>
      <w:rPr>
        <w:rFonts w:hint="default"/>
      </w:rPr>
    </w:lvl>
    <w:lvl w:ilvl="8">
      <w:start w:val="1"/>
      <w:numFmt w:val="decimal"/>
      <w:lvlText w:val="%1.%2.%3.%4.%5.%6.%7.%8.%9"/>
      <w:lvlJc w:val="left"/>
      <w:pPr>
        <w:tabs>
          <w:tab w:val="num" w:pos="2926"/>
        </w:tabs>
        <w:ind w:left="2926" w:hanging="1843"/>
      </w:pPr>
      <w:rPr>
        <w:rFonts w:hint="default"/>
      </w:rPr>
    </w:lvl>
  </w:abstractNum>
  <w:abstractNum w:abstractNumId="51" w15:restartNumberingAfterBreak="0">
    <w:nsid w:val="360E664A"/>
    <w:multiLevelType w:val="hybridMultilevel"/>
    <w:tmpl w:val="6CD82062"/>
    <w:lvl w:ilvl="0" w:tplc="AFD6293C">
      <w:start w:val="1"/>
      <w:numFmt w:val="hebrew1"/>
      <w:lvlText w:val="%1."/>
      <w:lvlJc w:val="left"/>
      <w:pPr>
        <w:ind w:left="720" w:hanging="360"/>
      </w:pPr>
      <w:rPr>
        <w:rFonts w:hint="default"/>
        <w:strike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398C6F92"/>
    <w:multiLevelType w:val="multilevel"/>
    <w:tmpl w:val="11C879C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3."/>
      <w:lvlJc w:val="left"/>
      <w:pPr>
        <w:ind w:left="2631" w:hanging="504"/>
      </w:pPr>
      <w:rPr>
        <w:rFonts w:ascii="Arial" w:eastAsia="Times New Roman" w:hAnsi="Arial" w:cs="David"/>
      </w:rPr>
    </w:lvl>
    <w:lvl w:ilvl="3">
      <w:start w:val="1"/>
      <w:numFmt w:val="hebrew1"/>
      <w:lvlText w:val="%4."/>
      <w:lvlJc w:val="center"/>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3" w15:restartNumberingAfterBreak="0">
    <w:nsid w:val="3CD62704"/>
    <w:multiLevelType w:val="hybridMultilevel"/>
    <w:tmpl w:val="99DCF1FA"/>
    <w:lvl w:ilvl="0" w:tplc="93082788">
      <w:start w:val="1"/>
      <w:numFmt w:val="bullet"/>
      <w:pStyle w:val="Remark1"/>
      <w:lvlText w:val=""/>
      <w:lvlJc w:val="left"/>
      <w:pPr>
        <w:tabs>
          <w:tab w:val="num" w:pos="720"/>
        </w:tabs>
        <w:ind w:left="720" w:hanging="363"/>
      </w:pPr>
      <w:rPr>
        <w:rFonts w:ascii="Wingdings" w:hAnsi="Wingdings" w:hint="default"/>
      </w:rPr>
    </w:lvl>
    <w:lvl w:ilvl="1" w:tplc="F7749DC0" w:tentative="1">
      <w:start w:val="1"/>
      <w:numFmt w:val="bullet"/>
      <w:lvlText w:val="o"/>
      <w:lvlJc w:val="left"/>
      <w:pPr>
        <w:tabs>
          <w:tab w:val="num" w:pos="1440"/>
        </w:tabs>
        <w:ind w:left="1440" w:right="1440" w:hanging="360"/>
      </w:pPr>
      <w:rPr>
        <w:rFonts w:ascii="Courier New" w:hAnsi="Courier New" w:hint="default"/>
      </w:rPr>
    </w:lvl>
    <w:lvl w:ilvl="2" w:tplc="475291EA" w:tentative="1">
      <w:start w:val="1"/>
      <w:numFmt w:val="bullet"/>
      <w:lvlText w:val=""/>
      <w:lvlJc w:val="left"/>
      <w:pPr>
        <w:tabs>
          <w:tab w:val="num" w:pos="2160"/>
        </w:tabs>
        <w:ind w:left="2160" w:right="2160" w:hanging="360"/>
      </w:pPr>
      <w:rPr>
        <w:rFonts w:ascii="Wingdings" w:hAnsi="Wingdings" w:hint="default"/>
      </w:rPr>
    </w:lvl>
    <w:lvl w:ilvl="3" w:tplc="2D6A923C" w:tentative="1">
      <w:start w:val="1"/>
      <w:numFmt w:val="bullet"/>
      <w:lvlText w:val=""/>
      <w:lvlJc w:val="left"/>
      <w:pPr>
        <w:tabs>
          <w:tab w:val="num" w:pos="2880"/>
        </w:tabs>
        <w:ind w:left="2880" w:right="2880" w:hanging="360"/>
      </w:pPr>
      <w:rPr>
        <w:rFonts w:ascii="Symbol" w:hAnsi="Symbol" w:hint="default"/>
      </w:rPr>
    </w:lvl>
    <w:lvl w:ilvl="4" w:tplc="87067A9E" w:tentative="1">
      <w:start w:val="1"/>
      <w:numFmt w:val="bullet"/>
      <w:lvlText w:val="o"/>
      <w:lvlJc w:val="left"/>
      <w:pPr>
        <w:tabs>
          <w:tab w:val="num" w:pos="3600"/>
        </w:tabs>
        <w:ind w:left="3600" w:right="3600" w:hanging="360"/>
      </w:pPr>
      <w:rPr>
        <w:rFonts w:ascii="Courier New" w:hAnsi="Courier New" w:hint="default"/>
      </w:rPr>
    </w:lvl>
    <w:lvl w:ilvl="5" w:tplc="A294B7FE" w:tentative="1">
      <w:start w:val="1"/>
      <w:numFmt w:val="bullet"/>
      <w:lvlText w:val=""/>
      <w:lvlJc w:val="left"/>
      <w:pPr>
        <w:tabs>
          <w:tab w:val="num" w:pos="4320"/>
        </w:tabs>
        <w:ind w:left="4320" w:right="4320" w:hanging="360"/>
      </w:pPr>
      <w:rPr>
        <w:rFonts w:ascii="Wingdings" w:hAnsi="Wingdings" w:hint="default"/>
      </w:rPr>
    </w:lvl>
    <w:lvl w:ilvl="6" w:tplc="22B872AA" w:tentative="1">
      <w:start w:val="1"/>
      <w:numFmt w:val="bullet"/>
      <w:lvlText w:val=""/>
      <w:lvlJc w:val="left"/>
      <w:pPr>
        <w:tabs>
          <w:tab w:val="num" w:pos="5040"/>
        </w:tabs>
        <w:ind w:left="5040" w:right="5040" w:hanging="360"/>
      </w:pPr>
      <w:rPr>
        <w:rFonts w:ascii="Symbol" w:hAnsi="Symbol" w:hint="default"/>
      </w:rPr>
    </w:lvl>
    <w:lvl w:ilvl="7" w:tplc="86A03CF6" w:tentative="1">
      <w:start w:val="1"/>
      <w:numFmt w:val="bullet"/>
      <w:lvlText w:val="o"/>
      <w:lvlJc w:val="left"/>
      <w:pPr>
        <w:tabs>
          <w:tab w:val="num" w:pos="5760"/>
        </w:tabs>
        <w:ind w:left="5760" w:right="5760" w:hanging="360"/>
      </w:pPr>
      <w:rPr>
        <w:rFonts w:ascii="Courier New" w:hAnsi="Courier New" w:hint="default"/>
      </w:rPr>
    </w:lvl>
    <w:lvl w:ilvl="8" w:tplc="0012025C" w:tentative="1">
      <w:start w:val="1"/>
      <w:numFmt w:val="bullet"/>
      <w:lvlText w:val=""/>
      <w:lvlJc w:val="left"/>
      <w:pPr>
        <w:tabs>
          <w:tab w:val="num" w:pos="6480"/>
        </w:tabs>
        <w:ind w:left="6480" w:right="6480" w:hanging="360"/>
      </w:pPr>
      <w:rPr>
        <w:rFonts w:ascii="Wingdings" w:hAnsi="Wingdings" w:hint="default"/>
      </w:rPr>
    </w:lvl>
  </w:abstractNum>
  <w:abstractNum w:abstractNumId="54" w15:restartNumberingAfterBreak="0">
    <w:nsid w:val="3E766956"/>
    <w:multiLevelType w:val="multilevel"/>
    <w:tmpl w:val="7F4ADB5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3."/>
      <w:lvlJc w:val="left"/>
      <w:pPr>
        <w:ind w:left="2631" w:hanging="504"/>
      </w:pPr>
      <w:rPr>
        <w:rFonts w:ascii="Arial" w:eastAsia="Times New Roman" w:hAnsi="Arial" w:cs="David"/>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5" w15:restartNumberingAfterBreak="0">
    <w:nsid w:val="41157488"/>
    <w:multiLevelType w:val="hybridMultilevel"/>
    <w:tmpl w:val="AFAE1992"/>
    <w:lvl w:ilvl="0" w:tplc="368AC59C">
      <w:start w:val="1"/>
      <w:numFmt w:val="bullet"/>
      <w:pStyle w:val="Remark5"/>
      <w:lvlText w:val=""/>
      <w:lvlJc w:val="left"/>
      <w:pPr>
        <w:ind w:left="2574" w:hanging="360"/>
      </w:pPr>
      <w:rPr>
        <w:rFonts w:ascii="Wingdings" w:hAnsi="Wingdings" w:hint="default"/>
      </w:rPr>
    </w:lvl>
    <w:lvl w:ilvl="1" w:tplc="04090003" w:tentative="1">
      <w:start w:val="1"/>
      <w:numFmt w:val="bullet"/>
      <w:lvlText w:val="o"/>
      <w:lvlJc w:val="left"/>
      <w:pPr>
        <w:ind w:left="3294" w:hanging="360"/>
      </w:pPr>
      <w:rPr>
        <w:rFonts w:ascii="Courier New" w:hAnsi="Courier New" w:cs="Courier New" w:hint="default"/>
      </w:rPr>
    </w:lvl>
    <w:lvl w:ilvl="2" w:tplc="04090005" w:tentative="1">
      <w:start w:val="1"/>
      <w:numFmt w:val="bullet"/>
      <w:lvlText w:val=""/>
      <w:lvlJc w:val="left"/>
      <w:pPr>
        <w:ind w:left="4014" w:hanging="360"/>
      </w:pPr>
      <w:rPr>
        <w:rFonts w:ascii="Wingdings" w:hAnsi="Wingdings" w:hint="default"/>
      </w:rPr>
    </w:lvl>
    <w:lvl w:ilvl="3" w:tplc="04090001" w:tentative="1">
      <w:start w:val="1"/>
      <w:numFmt w:val="bullet"/>
      <w:lvlText w:val=""/>
      <w:lvlJc w:val="left"/>
      <w:pPr>
        <w:ind w:left="4734" w:hanging="360"/>
      </w:pPr>
      <w:rPr>
        <w:rFonts w:ascii="Symbol" w:hAnsi="Symbol" w:hint="default"/>
      </w:rPr>
    </w:lvl>
    <w:lvl w:ilvl="4" w:tplc="04090003" w:tentative="1">
      <w:start w:val="1"/>
      <w:numFmt w:val="bullet"/>
      <w:lvlText w:val="o"/>
      <w:lvlJc w:val="left"/>
      <w:pPr>
        <w:ind w:left="5454" w:hanging="360"/>
      </w:pPr>
      <w:rPr>
        <w:rFonts w:ascii="Courier New" w:hAnsi="Courier New" w:cs="Courier New" w:hint="default"/>
      </w:rPr>
    </w:lvl>
    <w:lvl w:ilvl="5" w:tplc="04090005" w:tentative="1">
      <w:start w:val="1"/>
      <w:numFmt w:val="bullet"/>
      <w:lvlText w:val=""/>
      <w:lvlJc w:val="left"/>
      <w:pPr>
        <w:ind w:left="6174" w:hanging="360"/>
      </w:pPr>
      <w:rPr>
        <w:rFonts w:ascii="Wingdings" w:hAnsi="Wingdings" w:hint="default"/>
      </w:rPr>
    </w:lvl>
    <w:lvl w:ilvl="6" w:tplc="04090001" w:tentative="1">
      <w:start w:val="1"/>
      <w:numFmt w:val="bullet"/>
      <w:lvlText w:val=""/>
      <w:lvlJc w:val="left"/>
      <w:pPr>
        <w:ind w:left="6894" w:hanging="360"/>
      </w:pPr>
      <w:rPr>
        <w:rFonts w:ascii="Symbol" w:hAnsi="Symbol" w:hint="default"/>
      </w:rPr>
    </w:lvl>
    <w:lvl w:ilvl="7" w:tplc="04090003" w:tentative="1">
      <w:start w:val="1"/>
      <w:numFmt w:val="bullet"/>
      <w:lvlText w:val="o"/>
      <w:lvlJc w:val="left"/>
      <w:pPr>
        <w:ind w:left="7614" w:hanging="360"/>
      </w:pPr>
      <w:rPr>
        <w:rFonts w:ascii="Courier New" w:hAnsi="Courier New" w:cs="Courier New" w:hint="default"/>
      </w:rPr>
    </w:lvl>
    <w:lvl w:ilvl="8" w:tplc="04090005" w:tentative="1">
      <w:start w:val="1"/>
      <w:numFmt w:val="bullet"/>
      <w:lvlText w:val=""/>
      <w:lvlJc w:val="left"/>
      <w:pPr>
        <w:ind w:left="8334" w:hanging="360"/>
      </w:pPr>
      <w:rPr>
        <w:rFonts w:ascii="Wingdings" w:hAnsi="Wingdings" w:hint="default"/>
      </w:rPr>
    </w:lvl>
  </w:abstractNum>
  <w:abstractNum w:abstractNumId="56" w15:restartNumberingAfterBreak="0">
    <w:nsid w:val="42D0646D"/>
    <w:multiLevelType w:val="hybridMultilevel"/>
    <w:tmpl w:val="6C78AD30"/>
    <w:lvl w:ilvl="0" w:tplc="B2ECB8CE">
      <w:start w:val="1"/>
      <w:numFmt w:val="hebrew1"/>
      <w:pStyle w:val="AlphaList5"/>
      <w:lvlText w:val="%1."/>
      <w:lvlJc w:val="left"/>
      <w:pPr>
        <w:ind w:left="221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43D8790A"/>
    <w:multiLevelType w:val="singleLevel"/>
    <w:tmpl w:val="BFCC7012"/>
    <w:lvl w:ilvl="0">
      <w:start w:val="1"/>
      <w:numFmt w:val="decimal"/>
      <w:pStyle w:val="NumberList2"/>
      <w:lvlText w:val="%1."/>
      <w:lvlJc w:val="left"/>
      <w:pPr>
        <w:tabs>
          <w:tab w:val="num" w:pos="1191"/>
        </w:tabs>
        <w:ind w:left="1191" w:hanging="397"/>
      </w:pPr>
      <w:rPr>
        <w:rFonts w:cs="Times New Roman" w:hint="default"/>
      </w:rPr>
    </w:lvl>
  </w:abstractNum>
  <w:abstractNum w:abstractNumId="58" w15:restartNumberingAfterBreak="0">
    <w:nsid w:val="46BE2B8F"/>
    <w:multiLevelType w:val="multilevel"/>
    <w:tmpl w:val="D75EDC1E"/>
    <w:lvl w:ilvl="0">
      <w:start w:val="1"/>
      <w:numFmt w:val="decimal"/>
      <w:lvlText w:val="%1."/>
      <w:lvlJc w:val="left"/>
      <w:pPr>
        <w:tabs>
          <w:tab w:val="num" w:pos="1083"/>
        </w:tabs>
        <w:ind w:left="1083" w:hanging="363"/>
      </w:pPr>
      <w:rPr>
        <w:rFonts w:hint="default"/>
      </w:rPr>
    </w:lvl>
    <w:lvl w:ilvl="1">
      <w:start w:val="1"/>
      <w:numFmt w:val="decimal"/>
      <w:pStyle w:val="OutlineList1"/>
      <w:lvlText w:val="%1.%2"/>
      <w:lvlJc w:val="left"/>
      <w:pPr>
        <w:tabs>
          <w:tab w:val="num" w:pos="1446"/>
        </w:tabs>
        <w:ind w:left="1446" w:hanging="726"/>
      </w:pPr>
      <w:rPr>
        <w:rFonts w:hint="default"/>
      </w:rPr>
    </w:lvl>
    <w:lvl w:ilvl="2">
      <w:start w:val="1"/>
      <w:numFmt w:val="decimal"/>
      <w:lvlText w:val="%1.%2.%3"/>
      <w:lvlJc w:val="left"/>
      <w:pPr>
        <w:tabs>
          <w:tab w:val="num" w:pos="1446"/>
        </w:tabs>
        <w:ind w:left="1446" w:hanging="726"/>
      </w:pPr>
      <w:rPr>
        <w:rFonts w:hint="default"/>
      </w:rPr>
    </w:lvl>
    <w:lvl w:ilvl="3">
      <w:start w:val="1"/>
      <w:numFmt w:val="decimal"/>
      <w:lvlText w:val="%4.1.1.1"/>
      <w:lvlJc w:val="left"/>
      <w:pPr>
        <w:tabs>
          <w:tab w:val="num" w:pos="1803"/>
        </w:tabs>
        <w:ind w:left="1803" w:hanging="1083"/>
      </w:pPr>
      <w:rPr>
        <w:rFonts w:hint="default"/>
      </w:rPr>
    </w:lvl>
    <w:lvl w:ilvl="4">
      <w:start w:val="1"/>
      <w:numFmt w:val="decimal"/>
      <w:lvlText w:val="%1.%2.%3.%4.%5"/>
      <w:lvlJc w:val="left"/>
      <w:pPr>
        <w:tabs>
          <w:tab w:val="num" w:pos="1803"/>
        </w:tabs>
        <w:ind w:left="1803" w:hanging="1083"/>
      </w:pPr>
      <w:rPr>
        <w:rFonts w:hint="default"/>
      </w:rPr>
    </w:lvl>
    <w:lvl w:ilvl="5">
      <w:start w:val="1"/>
      <w:numFmt w:val="decimal"/>
      <w:lvlText w:val="%1.%2.%3.%4.%5.%6"/>
      <w:lvlJc w:val="left"/>
      <w:pPr>
        <w:tabs>
          <w:tab w:val="num" w:pos="2217"/>
        </w:tabs>
        <w:ind w:left="2217" w:hanging="1497"/>
      </w:pPr>
      <w:rPr>
        <w:rFonts w:hint="default"/>
      </w:rPr>
    </w:lvl>
    <w:lvl w:ilvl="6">
      <w:start w:val="1"/>
      <w:numFmt w:val="decimal"/>
      <w:lvlText w:val="%1.%2.%3.%4.%5.%6.%7"/>
      <w:lvlJc w:val="left"/>
      <w:pPr>
        <w:tabs>
          <w:tab w:val="num" w:pos="2217"/>
        </w:tabs>
        <w:ind w:left="2217" w:hanging="1497"/>
      </w:pPr>
      <w:rPr>
        <w:rFonts w:hint="default"/>
      </w:rPr>
    </w:lvl>
    <w:lvl w:ilvl="7">
      <w:start w:val="1"/>
      <w:numFmt w:val="decimal"/>
      <w:lvlText w:val="%1.%2.%3.%4.%5.%6.%7.%8"/>
      <w:lvlJc w:val="left"/>
      <w:pPr>
        <w:tabs>
          <w:tab w:val="num" w:pos="2574"/>
        </w:tabs>
        <w:ind w:left="2574" w:hanging="1854"/>
      </w:pPr>
      <w:rPr>
        <w:rFonts w:hint="default"/>
      </w:rPr>
    </w:lvl>
    <w:lvl w:ilvl="8">
      <w:start w:val="1"/>
      <w:numFmt w:val="decimal"/>
      <w:lvlText w:val="%1.%2.%3.%4.%5.%6.%7.%8.%9"/>
      <w:lvlJc w:val="left"/>
      <w:pPr>
        <w:tabs>
          <w:tab w:val="num" w:pos="2574"/>
        </w:tabs>
        <w:ind w:left="2574" w:hanging="1854"/>
      </w:pPr>
      <w:rPr>
        <w:rFonts w:hint="default"/>
      </w:rPr>
    </w:lvl>
  </w:abstractNum>
  <w:abstractNum w:abstractNumId="59" w15:restartNumberingAfterBreak="0">
    <w:nsid w:val="470313BE"/>
    <w:multiLevelType w:val="multilevel"/>
    <w:tmpl w:val="88BC2918"/>
    <w:styleLink w:val="10"/>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none"/>
      <w:lvlText w:val="1.1.1"/>
      <w:lvlJc w:val="left"/>
      <w:pPr>
        <w:tabs>
          <w:tab w:val="num" w:pos="363"/>
        </w:tabs>
        <w:ind w:left="363" w:hanging="363"/>
      </w:pPr>
      <w:rPr>
        <w:rFonts w:hint="default"/>
      </w:rPr>
    </w:lvl>
    <w:lvl w:ilvl="3">
      <w:start w:val="1"/>
      <w:numFmt w:val="decimal"/>
      <w:lvlText w:val="%1.%2.%3.%4."/>
      <w:lvlJc w:val="left"/>
      <w:pPr>
        <w:tabs>
          <w:tab w:val="num" w:pos="1768"/>
        </w:tabs>
        <w:ind w:left="1768" w:hanging="648"/>
      </w:pPr>
      <w:rPr>
        <w:rFonts w:hint="default"/>
      </w:rPr>
    </w:lvl>
    <w:lvl w:ilvl="4">
      <w:start w:val="1"/>
      <w:numFmt w:val="decimal"/>
      <w:lvlText w:val="%1.%2.%3.%4.%5."/>
      <w:lvlJc w:val="left"/>
      <w:pPr>
        <w:tabs>
          <w:tab w:val="num" w:pos="2560"/>
        </w:tabs>
        <w:ind w:left="2272" w:hanging="792"/>
      </w:pPr>
      <w:rPr>
        <w:rFonts w:hint="default"/>
      </w:rPr>
    </w:lvl>
    <w:lvl w:ilvl="5">
      <w:start w:val="1"/>
      <w:numFmt w:val="decimal"/>
      <w:lvlText w:val="%1.%2.%3.%4.%5.%6."/>
      <w:lvlJc w:val="left"/>
      <w:pPr>
        <w:tabs>
          <w:tab w:val="num" w:pos="2920"/>
        </w:tabs>
        <w:ind w:left="2776" w:hanging="936"/>
      </w:pPr>
      <w:rPr>
        <w:rFonts w:hint="default"/>
      </w:rPr>
    </w:lvl>
    <w:lvl w:ilvl="6">
      <w:start w:val="1"/>
      <w:numFmt w:val="decimal"/>
      <w:lvlText w:val="%1.%2.%3.%4.%5.%6.%7."/>
      <w:lvlJc w:val="left"/>
      <w:pPr>
        <w:tabs>
          <w:tab w:val="num" w:pos="3640"/>
        </w:tabs>
        <w:ind w:left="3280" w:hanging="1080"/>
      </w:pPr>
      <w:rPr>
        <w:rFonts w:hint="default"/>
      </w:rPr>
    </w:lvl>
    <w:lvl w:ilvl="7">
      <w:start w:val="1"/>
      <w:numFmt w:val="decimal"/>
      <w:lvlText w:val="%1.%2.%3.%4.%5.%6.%7.%8."/>
      <w:lvlJc w:val="left"/>
      <w:pPr>
        <w:tabs>
          <w:tab w:val="num" w:pos="4000"/>
        </w:tabs>
        <w:ind w:left="3784" w:hanging="1224"/>
      </w:pPr>
      <w:rPr>
        <w:rFonts w:hint="default"/>
      </w:rPr>
    </w:lvl>
    <w:lvl w:ilvl="8">
      <w:start w:val="1"/>
      <w:numFmt w:val="decimal"/>
      <w:lvlText w:val="%1.%2.%3.%4.%5.%6.%7.%8.%9."/>
      <w:lvlJc w:val="left"/>
      <w:pPr>
        <w:tabs>
          <w:tab w:val="num" w:pos="4360"/>
        </w:tabs>
        <w:ind w:left="4360" w:hanging="1440"/>
      </w:pPr>
      <w:rPr>
        <w:rFonts w:hint="default"/>
      </w:rPr>
    </w:lvl>
  </w:abstractNum>
  <w:abstractNum w:abstractNumId="60" w15:restartNumberingAfterBreak="0">
    <w:nsid w:val="47A66176"/>
    <w:multiLevelType w:val="singleLevel"/>
    <w:tmpl w:val="BAA4C14A"/>
    <w:lvl w:ilvl="0">
      <w:start w:val="1"/>
      <w:numFmt w:val="decimal"/>
      <w:pStyle w:val="NumberList0"/>
      <w:lvlText w:val="%1."/>
      <w:lvlJc w:val="left"/>
      <w:pPr>
        <w:tabs>
          <w:tab w:val="num" w:pos="357"/>
        </w:tabs>
        <w:ind w:left="357" w:hanging="357"/>
      </w:pPr>
      <w:rPr>
        <w:rFonts w:hint="default"/>
      </w:rPr>
    </w:lvl>
  </w:abstractNum>
  <w:abstractNum w:abstractNumId="61" w15:restartNumberingAfterBreak="0">
    <w:nsid w:val="47F72018"/>
    <w:multiLevelType w:val="hybridMultilevel"/>
    <w:tmpl w:val="F600191C"/>
    <w:lvl w:ilvl="0" w:tplc="0409000F">
      <w:start w:val="1"/>
      <w:numFmt w:val="decimal"/>
      <w:lvlText w:val="%1."/>
      <w:lvlJc w:val="left"/>
      <w:pPr>
        <w:ind w:left="720" w:hanging="360"/>
      </w:pPr>
      <w:rPr>
        <w:rFonts w:hint="default"/>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480B122E"/>
    <w:multiLevelType w:val="multilevel"/>
    <w:tmpl w:val="BD1E9EEA"/>
    <w:lvl w:ilvl="0">
      <w:start w:val="1"/>
      <w:numFmt w:val="decimal"/>
      <w:lvlText w:val="%1."/>
      <w:lvlJc w:val="left"/>
      <w:pPr>
        <w:ind w:left="360" w:hanging="360"/>
      </w:pPr>
      <w:rPr>
        <w:rFonts w:hint="default"/>
      </w:rPr>
    </w:lvl>
    <w:lvl w:ilvl="1">
      <w:start w:val="1"/>
      <w:numFmt w:val="hebrew1"/>
      <w:lvlText w:val="%2."/>
      <w:lvlJc w:val="center"/>
      <w:pPr>
        <w:ind w:left="792" w:hanging="432"/>
      </w:pPr>
      <w:rPr>
        <w:rFonts w:hint="default"/>
        <w:b w:val="0"/>
        <w:bCs w:val="0"/>
        <w:sz w:val="24"/>
        <w:szCs w:val="24"/>
      </w:rPr>
    </w:lvl>
    <w:lvl w:ilvl="2">
      <w:start w:val="1"/>
      <w:numFmt w:val="decimal"/>
      <w:lvlText w:val="%1.%2.%3."/>
      <w:lvlJc w:val="left"/>
      <w:pPr>
        <w:ind w:left="1213" w:hanging="504"/>
      </w:pPr>
      <w:rPr>
        <w:rFonts w:hint="default"/>
        <w:lang w:bidi="he-IL"/>
      </w:rPr>
    </w:lvl>
    <w:lvl w:ilvl="3">
      <w:start w:val="1"/>
      <w:numFmt w:val="decimal"/>
      <w:lvlText w:val="%1.%2.%3.%4."/>
      <w:lvlJc w:val="left"/>
      <w:pPr>
        <w:ind w:left="1499"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3" w15:restartNumberingAfterBreak="0">
    <w:nsid w:val="49A92F12"/>
    <w:multiLevelType w:val="hybridMultilevel"/>
    <w:tmpl w:val="FD543584"/>
    <w:lvl w:ilvl="0" w:tplc="0409000F">
      <w:start w:val="1"/>
      <w:numFmt w:val="decimal"/>
      <w:lvlText w:val="%1."/>
      <w:lvlJc w:val="left"/>
      <w:pPr>
        <w:ind w:left="1456" w:hanging="360"/>
      </w:pPr>
    </w:lvl>
    <w:lvl w:ilvl="1" w:tplc="04090019" w:tentative="1">
      <w:start w:val="1"/>
      <w:numFmt w:val="lowerLetter"/>
      <w:lvlText w:val="%2."/>
      <w:lvlJc w:val="left"/>
      <w:pPr>
        <w:ind w:left="2176" w:hanging="360"/>
      </w:pPr>
    </w:lvl>
    <w:lvl w:ilvl="2" w:tplc="0409001B" w:tentative="1">
      <w:start w:val="1"/>
      <w:numFmt w:val="lowerRoman"/>
      <w:lvlText w:val="%3."/>
      <w:lvlJc w:val="right"/>
      <w:pPr>
        <w:ind w:left="2896" w:hanging="180"/>
      </w:pPr>
    </w:lvl>
    <w:lvl w:ilvl="3" w:tplc="0409000F" w:tentative="1">
      <w:start w:val="1"/>
      <w:numFmt w:val="decimal"/>
      <w:lvlText w:val="%4."/>
      <w:lvlJc w:val="left"/>
      <w:pPr>
        <w:ind w:left="3616" w:hanging="360"/>
      </w:pPr>
    </w:lvl>
    <w:lvl w:ilvl="4" w:tplc="04090019" w:tentative="1">
      <w:start w:val="1"/>
      <w:numFmt w:val="lowerLetter"/>
      <w:lvlText w:val="%5."/>
      <w:lvlJc w:val="left"/>
      <w:pPr>
        <w:ind w:left="4336" w:hanging="360"/>
      </w:pPr>
    </w:lvl>
    <w:lvl w:ilvl="5" w:tplc="0409001B" w:tentative="1">
      <w:start w:val="1"/>
      <w:numFmt w:val="lowerRoman"/>
      <w:lvlText w:val="%6."/>
      <w:lvlJc w:val="right"/>
      <w:pPr>
        <w:ind w:left="5056" w:hanging="180"/>
      </w:pPr>
    </w:lvl>
    <w:lvl w:ilvl="6" w:tplc="0409000F" w:tentative="1">
      <w:start w:val="1"/>
      <w:numFmt w:val="decimal"/>
      <w:lvlText w:val="%7."/>
      <w:lvlJc w:val="left"/>
      <w:pPr>
        <w:ind w:left="5776" w:hanging="360"/>
      </w:pPr>
    </w:lvl>
    <w:lvl w:ilvl="7" w:tplc="04090019" w:tentative="1">
      <w:start w:val="1"/>
      <w:numFmt w:val="lowerLetter"/>
      <w:lvlText w:val="%8."/>
      <w:lvlJc w:val="left"/>
      <w:pPr>
        <w:ind w:left="6496" w:hanging="360"/>
      </w:pPr>
    </w:lvl>
    <w:lvl w:ilvl="8" w:tplc="0409001B" w:tentative="1">
      <w:start w:val="1"/>
      <w:numFmt w:val="lowerRoman"/>
      <w:lvlText w:val="%9."/>
      <w:lvlJc w:val="right"/>
      <w:pPr>
        <w:ind w:left="7216" w:hanging="180"/>
      </w:pPr>
    </w:lvl>
  </w:abstractNum>
  <w:abstractNum w:abstractNumId="64" w15:restartNumberingAfterBreak="0">
    <w:nsid w:val="4F884EBE"/>
    <w:multiLevelType w:val="hybridMultilevel"/>
    <w:tmpl w:val="516C2898"/>
    <w:lvl w:ilvl="0" w:tplc="04090011">
      <w:start w:val="1"/>
      <w:numFmt w:val="bullet"/>
      <w:pStyle w:val="BULETNORMALDOT"/>
      <w:lvlText w:val=""/>
      <w:lvlJc w:val="left"/>
      <w:pPr>
        <w:ind w:left="1002" w:hanging="360"/>
      </w:pPr>
      <w:rPr>
        <w:rFonts w:ascii="Symbol" w:hAnsi="Symbol" w:hint="default"/>
      </w:rPr>
    </w:lvl>
    <w:lvl w:ilvl="1" w:tplc="04090019" w:tentative="1">
      <w:start w:val="1"/>
      <w:numFmt w:val="bullet"/>
      <w:lvlText w:val="o"/>
      <w:lvlJc w:val="left"/>
      <w:pPr>
        <w:ind w:left="1722" w:hanging="360"/>
      </w:pPr>
      <w:rPr>
        <w:rFonts w:ascii="Courier New" w:hAnsi="Courier New" w:cs="Courier New" w:hint="default"/>
      </w:rPr>
    </w:lvl>
    <w:lvl w:ilvl="2" w:tplc="0409001B" w:tentative="1">
      <w:start w:val="1"/>
      <w:numFmt w:val="bullet"/>
      <w:lvlText w:val=""/>
      <w:lvlJc w:val="left"/>
      <w:pPr>
        <w:ind w:left="2442" w:hanging="360"/>
      </w:pPr>
      <w:rPr>
        <w:rFonts w:ascii="Wingdings" w:hAnsi="Wingdings" w:hint="default"/>
      </w:rPr>
    </w:lvl>
    <w:lvl w:ilvl="3" w:tplc="0409000F" w:tentative="1">
      <w:start w:val="1"/>
      <w:numFmt w:val="bullet"/>
      <w:lvlText w:val=""/>
      <w:lvlJc w:val="left"/>
      <w:pPr>
        <w:ind w:left="3162" w:hanging="360"/>
      </w:pPr>
      <w:rPr>
        <w:rFonts w:ascii="Symbol" w:hAnsi="Symbol" w:hint="default"/>
      </w:rPr>
    </w:lvl>
    <w:lvl w:ilvl="4" w:tplc="04090019" w:tentative="1">
      <w:start w:val="1"/>
      <w:numFmt w:val="bullet"/>
      <w:lvlText w:val="o"/>
      <w:lvlJc w:val="left"/>
      <w:pPr>
        <w:ind w:left="3882" w:hanging="360"/>
      </w:pPr>
      <w:rPr>
        <w:rFonts w:ascii="Courier New" w:hAnsi="Courier New" w:cs="Courier New" w:hint="default"/>
      </w:rPr>
    </w:lvl>
    <w:lvl w:ilvl="5" w:tplc="0409001B" w:tentative="1">
      <w:start w:val="1"/>
      <w:numFmt w:val="bullet"/>
      <w:lvlText w:val=""/>
      <w:lvlJc w:val="left"/>
      <w:pPr>
        <w:ind w:left="4602" w:hanging="360"/>
      </w:pPr>
      <w:rPr>
        <w:rFonts w:ascii="Wingdings" w:hAnsi="Wingdings" w:hint="default"/>
      </w:rPr>
    </w:lvl>
    <w:lvl w:ilvl="6" w:tplc="0409000F" w:tentative="1">
      <w:start w:val="1"/>
      <w:numFmt w:val="bullet"/>
      <w:lvlText w:val=""/>
      <w:lvlJc w:val="left"/>
      <w:pPr>
        <w:ind w:left="5322" w:hanging="360"/>
      </w:pPr>
      <w:rPr>
        <w:rFonts w:ascii="Symbol" w:hAnsi="Symbol" w:hint="default"/>
      </w:rPr>
    </w:lvl>
    <w:lvl w:ilvl="7" w:tplc="04090019" w:tentative="1">
      <w:start w:val="1"/>
      <w:numFmt w:val="bullet"/>
      <w:lvlText w:val="o"/>
      <w:lvlJc w:val="left"/>
      <w:pPr>
        <w:ind w:left="6042" w:hanging="360"/>
      </w:pPr>
      <w:rPr>
        <w:rFonts w:ascii="Courier New" w:hAnsi="Courier New" w:cs="Courier New" w:hint="default"/>
      </w:rPr>
    </w:lvl>
    <w:lvl w:ilvl="8" w:tplc="0409001B" w:tentative="1">
      <w:start w:val="1"/>
      <w:numFmt w:val="bullet"/>
      <w:lvlText w:val=""/>
      <w:lvlJc w:val="left"/>
      <w:pPr>
        <w:ind w:left="6762" w:hanging="360"/>
      </w:pPr>
      <w:rPr>
        <w:rFonts w:ascii="Wingdings" w:hAnsi="Wingdings" w:hint="default"/>
      </w:rPr>
    </w:lvl>
  </w:abstractNum>
  <w:abstractNum w:abstractNumId="65" w15:restartNumberingAfterBreak="0">
    <w:nsid w:val="4FEA1D32"/>
    <w:multiLevelType w:val="hybridMultilevel"/>
    <w:tmpl w:val="07545E8A"/>
    <w:lvl w:ilvl="0" w:tplc="E9A893EA">
      <w:start w:val="1"/>
      <w:numFmt w:val="hebrew1"/>
      <w:pStyle w:val="AlphaList1"/>
      <w:lvlText w:val="%1."/>
      <w:lvlJc w:val="left"/>
      <w:pPr>
        <w:tabs>
          <w:tab w:val="num" w:pos="757"/>
        </w:tabs>
        <w:ind w:left="757" w:hanging="397"/>
      </w:pPr>
      <w:rPr>
        <w:rFonts w:hint="default"/>
      </w:rPr>
    </w:lvl>
    <w:lvl w:ilvl="1" w:tplc="04090019">
      <w:start w:val="1"/>
      <w:numFmt w:val="bullet"/>
      <w:lvlText w:val=""/>
      <w:lvlJc w:val="left"/>
      <w:pPr>
        <w:tabs>
          <w:tab w:val="num" w:pos="1440"/>
        </w:tabs>
        <w:ind w:left="1440" w:hanging="360"/>
      </w:pPr>
      <w:rPr>
        <w:rFonts w:ascii="Wingdings" w:hAnsi="Wingding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6" w15:restartNumberingAfterBreak="0">
    <w:nsid w:val="52AE2F56"/>
    <w:multiLevelType w:val="multilevel"/>
    <w:tmpl w:val="E4BC997A"/>
    <w:lvl w:ilvl="0">
      <w:start w:val="1"/>
      <w:numFmt w:val="decimal"/>
      <w:pStyle w:val="12"/>
      <w:lvlText w:val="%1."/>
      <w:lvlJc w:val="left"/>
      <w:pPr>
        <w:ind w:left="360" w:hanging="360"/>
      </w:pPr>
      <w:rPr>
        <w:b/>
      </w:rPr>
    </w:lvl>
    <w:lvl w:ilvl="1">
      <w:start w:val="1"/>
      <w:numFmt w:val="decimal"/>
      <w:pStyle w:val="22"/>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7" w15:restartNumberingAfterBreak="0">
    <w:nsid w:val="52F302EA"/>
    <w:multiLevelType w:val="multilevel"/>
    <w:tmpl w:val="FA80C480"/>
    <w:lvl w:ilvl="0">
      <w:start w:val="1"/>
      <w:numFmt w:val="decimal"/>
      <w:pStyle w:val="DCHeading1"/>
      <w:lvlText w:val="%1."/>
      <w:lvlJc w:val="left"/>
      <w:pPr>
        <w:ind w:left="360" w:hanging="360"/>
      </w:pPr>
    </w:lvl>
    <w:lvl w:ilvl="1">
      <w:start w:val="1"/>
      <w:numFmt w:val="decimal"/>
      <w:pStyle w:val="23"/>
      <w:lvlText w:val="%1.%2."/>
      <w:lvlJc w:val="left"/>
      <w:pPr>
        <w:ind w:left="1140" w:hanging="432"/>
      </w:pPr>
      <w:rPr>
        <w:b w:val="0"/>
        <w:bCs w:val="0"/>
        <w:color w:val="auto"/>
        <w:sz w:val="22"/>
        <w:szCs w:val="22"/>
      </w:rPr>
    </w:lvl>
    <w:lvl w:ilvl="2">
      <w:start w:val="1"/>
      <w:numFmt w:val="decimal"/>
      <w:pStyle w:val="32"/>
      <w:lvlText w:val="%1.%2.%3."/>
      <w:lvlJc w:val="left"/>
      <w:pPr>
        <w:ind w:left="1224" w:hanging="504"/>
      </w:pPr>
      <w:rPr>
        <w:b w:val="0"/>
        <w:bCs w:val="0"/>
        <w:color w:val="auto"/>
      </w:rPr>
    </w:lvl>
    <w:lvl w:ilvl="3">
      <w:start w:val="1"/>
      <w:numFmt w:val="decimal"/>
      <w:lvlText w:val="%1.%2.%3.%4."/>
      <w:lvlJc w:val="left"/>
      <w:pPr>
        <w:ind w:left="1728" w:hanging="648"/>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8" w15:restartNumberingAfterBreak="0">
    <w:nsid w:val="537D3660"/>
    <w:multiLevelType w:val="multilevel"/>
    <w:tmpl w:val="36A60076"/>
    <w:styleLink w:val="6"/>
    <w:lvl w:ilvl="0">
      <w:start w:val="1"/>
      <w:numFmt w:val="decimal"/>
      <w:lvlText w:val="%1."/>
      <w:lvlJc w:val="left"/>
      <w:pPr>
        <w:tabs>
          <w:tab w:val="num" w:pos="567"/>
        </w:tabs>
        <w:ind w:left="567" w:right="567" w:hanging="567"/>
      </w:pPr>
      <w:rPr>
        <w:b w:val="0"/>
        <w:bCs w:val="0"/>
      </w:rPr>
    </w:lvl>
    <w:lvl w:ilvl="1">
      <w:start w:val="1"/>
      <w:numFmt w:val="hebrew1"/>
      <w:lvlText w:val="%2."/>
      <w:lvlJc w:val="center"/>
      <w:pPr>
        <w:tabs>
          <w:tab w:val="num" w:pos="1276"/>
        </w:tabs>
        <w:ind w:left="1276" w:right="1134" w:hanging="567"/>
      </w:pPr>
      <w:rPr>
        <w:rFonts w:ascii="Arial" w:eastAsia="Times New Roman" w:hAnsi="Arial" w:cs="David"/>
        <w:b w:val="0"/>
        <w:bCs w:val="0"/>
        <w:lang w:val="en-US"/>
      </w:rPr>
    </w:lvl>
    <w:lvl w:ilvl="2">
      <w:start w:val="1"/>
      <w:numFmt w:val="decimal"/>
      <w:lvlText w:val="%3."/>
      <w:lvlJc w:val="left"/>
      <w:pPr>
        <w:tabs>
          <w:tab w:val="num" w:pos="1701"/>
        </w:tabs>
        <w:ind w:left="1701" w:right="1701" w:hanging="567"/>
      </w:pPr>
      <w:rPr>
        <w:b w:val="0"/>
        <w:bCs w:val="0"/>
      </w:r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69" w15:restartNumberingAfterBreak="0">
    <w:nsid w:val="54086D98"/>
    <w:multiLevelType w:val="hybridMultilevel"/>
    <w:tmpl w:val="4C9EA696"/>
    <w:lvl w:ilvl="0" w:tplc="BC3CD0F6">
      <w:start w:val="1"/>
      <w:numFmt w:val="decimal"/>
      <w:lvlText w:val="%1."/>
      <w:lvlJc w:val="left"/>
      <w:pPr>
        <w:ind w:left="1710" w:hanging="360"/>
      </w:pPr>
      <w:rPr>
        <w:rFonts w:hint="default"/>
        <w:b w:val="0"/>
        <w:bCs w:val="0"/>
        <w:i w:val="0"/>
        <w:iCs w:val="0"/>
      </w:rPr>
    </w:lvl>
    <w:lvl w:ilvl="1" w:tplc="04090019">
      <w:start w:val="1"/>
      <w:numFmt w:val="hebrew1"/>
      <w:lvlText w:val="%2."/>
      <w:lvlJc w:val="center"/>
      <w:pPr>
        <w:ind w:left="1854" w:hanging="283"/>
      </w:pPr>
      <w:rPr>
        <w:rFonts w:hint="default"/>
      </w:rPr>
    </w:lvl>
    <w:lvl w:ilvl="2" w:tplc="0409001B">
      <w:start w:val="1"/>
      <w:numFmt w:val="decimal"/>
      <w:lvlText w:val="%3)"/>
      <w:lvlJc w:val="left"/>
      <w:pPr>
        <w:ind w:left="2138" w:hanging="284"/>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pStyle w:val="n-b"/>
      <w:lvlText w:val="%9."/>
      <w:lvlJc w:val="right"/>
      <w:pPr>
        <w:ind w:left="7200" w:hanging="180"/>
      </w:pPr>
    </w:lvl>
  </w:abstractNum>
  <w:abstractNum w:abstractNumId="70" w15:restartNumberingAfterBreak="0">
    <w:nsid w:val="54C84B36"/>
    <w:multiLevelType w:val="hybridMultilevel"/>
    <w:tmpl w:val="6CD82062"/>
    <w:lvl w:ilvl="0" w:tplc="AFD6293C">
      <w:start w:val="1"/>
      <w:numFmt w:val="hebrew1"/>
      <w:lvlText w:val="%1."/>
      <w:lvlJc w:val="left"/>
      <w:pPr>
        <w:ind w:left="720" w:hanging="360"/>
      </w:pPr>
      <w:rPr>
        <w:rFonts w:hint="default"/>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563F71F9"/>
    <w:multiLevelType w:val="multilevel"/>
    <w:tmpl w:val="19821190"/>
    <w:lvl w:ilvl="0">
      <w:start w:val="1"/>
      <w:numFmt w:val="decimal"/>
      <w:pStyle w:val="OutlineList2"/>
      <w:lvlText w:val="%1."/>
      <w:lvlJc w:val="left"/>
      <w:pPr>
        <w:tabs>
          <w:tab w:val="num" w:pos="1083"/>
        </w:tabs>
        <w:ind w:left="1083" w:hanging="363"/>
      </w:pPr>
      <w:rPr>
        <w:rFonts w:hint="default"/>
      </w:rPr>
    </w:lvl>
    <w:lvl w:ilvl="1">
      <w:start w:val="1"/>
      <w:numFmt w:val="decimal"/>
      <w:pStyle w:val="OutlineList2"/>
      <w:lvlText w:val="%1.%2"/>
      <w:lvlJc w:val="left"/>
      <w:pPr>
        <w:tabs>
          <w:tab w:val="num" w:pos="1440"/>
        </w:tabs>
        <w:ind w:left="1440" w:hanging="7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54"/>
        </w:tabs>
        <w:ind w:left="1854" w:hanging="1134"/>
      </w:pPr>
      <w:rPr>
        <w:rFonts w:hint="default"/>
      </w:rPr>
    </w:lvl>
    <w:lvl w:ilvl="4">
      <w:start w:val="1"/>
      <w:numFmt w:val="decimal"/>
      <w:lvlText w:val="%1.%2.%3.%4.%5"/>
      <w:lvlJc w:val="left"/>
      <w:pPr>
        <w:tabs>
          <w:tab w:val="num" w:pos="1854"/>
        </w:tabs>
        <w:ind w:left="1854" w:hanging="1134"/>
      </w:pPr>
      <w:rPr>
        <w:rFonts w:hint="default"/>
      </w:rPr>
    </w:lvl>
    <w:lvl w:ilvl="5">
      <w:start w:val="1"/>
      <w:numFmt w:val="decimal"/>
      <w:lvlText w:val="%1.%2.%3.%4.%5.%6"/>
      <w:lvlJc w:val="left"/>
      <w:pPr>
        <w:tabs>
          <w:tab w:val="num" w:pos="2211"/>
        </w:tabs>
        <w:ind w:left="2211" w:hanging="1491"/>
      </w:pPr>
      <w:rPr>
        <w:rFonts w:hint="default"/>
      </w:rPr>
    </w:lvl>
    <w:lvl w:ilvl="6">
      <w:start w:val="1"/>
      <w:numFmt w:val="decimal"/>
      <w:lvlText w:val="%1.%2.%3.%4.%5.%6.%7"/>
      <w:lvlJc w:val="left"/>
      <w:pPr>
        <w:tabs>
          <w:tab w:val="num" w:pos="2211"/>
        </w:tabs>
        <w:ind w:left="2211" w:hanging="1491"/>
      </w:pPr>
      <w:rPr>
        <w:rFonts w:hint="default"/>
      </w:rPr>
    </w:lvl>
    <w:lvl w:ilvl="7">
      <w:start w:val="1"/>
      <w:numFmt w:val="decimal"/>
      <w:lvlText w:val="%1.%2.%3.%4.%5.%6.%7.%8"/>
      <w:lvlJc w:val="left"/>
      <w:pPr>
        <w:tabs>
          <w:tab w:val="num" w:pos="2569"/>
        </w:tabs>
        <w:ind w:left="2569" w:hanging="1849"/>
      </w:pPr>
      <w:rPr>
        <w:rFonts w:hint="default"/>
      </w:rPr>
    </w:lvl>
    <w:lvl w:ilvl="8">
      <w:start w:val="1"/>
      <w:numFmt w:val="decimal"/>
      <w:lvlText w:val="%1.%2.%3.%4.%5.%6.%7.%8.%9"/>
      <w:lvlJc w:val="left"/>
      <w:pPr>
        <w:tabs>
          <w:tab w:val="num" w:pos="2569"/>
        </w:tabs>
        <w:ind w:left="2569" w:hanging="1849"/>
      </w:pPr>
      <w:rPr>
        <w:rFonts w:hint="default"/>
      </w:rPr>
    </w:lvl>
  </w:abstractNum>
  <w:abstractNum w:abstractNumId="72" w15:restartNumberingAfterBreak="0">
    <w:nsid w:val="56AA0FB3"/>
    <w:multiLevelType w:val="multilevel"/>
    <w:tmpl w:val="57F4ABE8"/>
    <w:lvl w:ilvl="0">
      <w:start w:val="1"/>
      <w:numFmt w:val="decimal"/>
      <w:lvlRestart w:val="0"/>
      <w:pStyle w:val="13"/>
      <w:lvlText w:val="%1."/>
      <w:lvlJc w:val="left"/>
      <w:pPr>
        <w:tabs>
          <w:tab w:val="num" w:pos="1987"/>
        </w:tabs>
        <w:ind w:left="1987" w:hanging="567"/>
      </w:pPr>
      <w:rPr>
        <w:rFonts w:ascii="Times New Roman" w:hAnsi="Times New Roman" w:cs="Times New Roman" w:hint="default"/>
      </w:rPr>
    </w:lvl>
    <w:lvl w:ilvl="1">
      <w:start w:val="1"/>
      <w:numFmt w:val="hebrew1"/>
      <w:pStyle w:val="24"/>
      <w:lvlText w:val="%2."/>
      <w:lvlJc w:val="left"/>
      <w:pPr>
        <w:tabs>
          <w:tab w:val="num" w:pos="2554"/>
        </w:tabs>
        <w:ind w:left="2554" w:hanging="567"/>
      </w:pPr>
      <w:rPr>
        <w:rFonts w:ascii="Times New Roman" w:hAnsi="Times New Roman" w:cs="Times New Roman" w:hint="default"/>
        <w:sz w:val="2"/>
        <w:szCs w:val="24"/>
      </w:rPr>
    </w:lvl>
    <w:lvl w:ilvl="2">
      <w:start w:val="1"/>
      <w:numFmt w:val="decimal"/>
      <w:pStyle w:val="33"/>
      <w:lvlText w:val="%3)"/>
      <w:lvlJc w:val="left"/>
      <w:pPr>
        <w:tabs>
          <w:tab w:val="num" w:pos="3121"/>
        </w:tabs>
        <w:ind w:left="3121" w:hanging="567"/>
      </w:pPr>
      <w:rPr>
        <w:rFonts w:ascii="Times New Roman" w:hAnsi="Times New Roman" w:cs="Times New Roman" w:hint="default"/>
      </w:rPr>
    </w:lvl>
    <w:lvl w:ilvl="3">
      <w:start w:val="1"/>
      <w:numFmt w:val="hebrew1"/>
      <w:pStyle w:val="41"/>
      <w:lvlText w:val="%4)"/>
      <w:lvlJc w:val="left"/>
      <w:pPr>
        <w:tabs>
          <w:tab w:val="num" w:pos="3688"/>
        </w:tabs>
        <w:ind w:left="3688" w:hanging="567"/>
      </w:pPr>
      <w:rPr>
        <w:rFonts w:ascii="Times New Roman" w:hAnsi="Times New Roman" w:cs="Times New Roman" w:hint="default"/>
        <w:sz w:val="2"/>
        <w:szCs w:val="24"/>
      </w:rPr>
    </w:lvl>
    <w:lvl w:ilvl="4">
      <w:start w:val="1"/>
      <w:numFmt w:val="hebrew1"/>
      <w:lvlText w:val=".%5"/>
      <w:lvlJc w:val="center"/>
      <w:pPr>
        <w:tabs>
          <w:tab w:val="num" w:pos="2429"/>
        </w:tabs>
        <w:ind w:left="2429" w:hanging="720"/>
      </w:pPr>
      <w:rPr>
        <w:rFonts w:ascii="Times New Roman" w:hAnsi="Times New Roman" w:cs="Times New Roman" w:hint="default"/>
        <w:sz w:val="2"/>
        <w:szCs w:val="24"/>
      </w:rPr>
    </w:lvl>
    <w:lvl w:ilvl="5">
      <w:start w:val="1"/>
      <w:numFmt w:val="decimal"/>
      <w:lvlText w:val="%1.%2.%3.%4.%5.%6"/>
      <w:lvlJc w:val="center"/>
      <w:pPr>
        <w:tabs>
          <w:tab w:val="num" w:pos="2860"/>
        </w:tabs>
        <w:ind w:left="2571" w:hanging="862"/>
      </w:pPr>
      <w:rPr>
        <w:rFonts w:ascii="Times New Roman" w:hAnsi="Times New Roman" w:cs="Times New Roman" w:hint="default"/>
      </w:rPr>
    </w:lvl>
    <w:lvl w:ilvl="6">
      <w:start w:val="1"/>
      <w:numFmt w:val="decimal"/>
      <w:lvlText w:val="%1.%2.%3.%4.%5.%6.%7"/>
      <w:lvlJc w:val="center"/>
      <w:pPr>
        <w:tabs>
          <w:tab w:val="num" w:pos="3002"/>
        </w:tabs>
        <w:ind w:left="2718" w:hanging="1009"/>
      </w:pPr>
      <w:rPr>
        <w:rFonts w:ascii="Times New Roman" w:hAnsi="Times New Roman" w:cs="Times New Roman" w:hint="default"/>
      </w:rPr>
    </w:lvl>
    <w:lvl w:ilvl="7">
      <w:start w:val="1"/>
      <w:numFmt w:val="decimal"/>
      <w:lvlText w:val="%1.%2.%3.%4.%5.%6.%7.%8"/>
      <w:lvlJc w:val="center"/>
      <w:pPr>
        <w:tabs>
          <w:tab w:val="num" w:pos="3149"/>
        </w:tabs>
        <w:ind w:left="2860" w:hanging="1151"/>
      </w:pPr>
      <w:rPr>
        <w:rFonts w:ascii="Times New Roman" w:hAnsi="Times New Roman" w:cs="Times New Roman" w:hint="default"/>
      </w:rPr>
    </w:lvl>
    <w:lvl w:ilvl="8">
      <w:start w:val="1"/>
      <w:numFmt w:val="hebrew1"/>
      <w:lvlText w:val="%9."/>
      <w:lvlJc w:val="left"/>
      <w:pPr>
        <w:tabs>
          <w:tab w:val="num" w:pos="1987"/>
        </w:tabs>
        <w:ind w:left="1987" w:hanging="567"/>
      </w:pPr>
      <w:rPr>
        <w:rFonts w:ascii="Times New Roman" w:hAnsi="Times New Roman" w:cs="Times New Roman" w:hint="default"/>
        <w:sz w:val="2"/>
        <w:szCs w:val="24"/>
      </w:rPr>
    </w:lvl>
  </w:abstractNum>
  <w:abstractNum w:abstractNumId="73" w15:restartNumberingAfterBreak="0">
    <w:nsid w:val="56F06E4C"/>
    <w:multiLevelType w:val="multilevel"/>
    <w:tmpl w:val="DC3EBB9C"/>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sz w:val="24"/>
        <w:szCs w:val="24"/>
      </w:rPr>
    </w:lvl>
    <w:lvl w:ilvl="2">
      <w:numFmt w:val="decimal"/>
      <w:pStyle w:val="34"/>
      <w:lvlText w:val="%1.%2.%3"/>
      <w:lvlJc w:val="left"/>
      <w:pPr>
        <w:tabs>
          <w:tab w:val="num" w:pos="720"/>
        </w:tabs>
        <w:ind w:left="720" w:hanging="720"/>
      </w:pPr>
      <w:rPr>
        <w:rFonts w:hint="default"/>
        <w:b/>
        <w:bCs/>
        <w:sz w:val="24"/>
        <w:szCs w:val="24"/>
      </w:rPr>
    </w:lvl>
    <w:lvl w:ilvl="3">
      <w:start w:val="1"/>
      <w:numFmt w:val="decimal"/>
      <w:lvlText w:val="%1.%2.%3.%4"/>
      <w:lvlJc w:val="left"/>
      <w:pPr>
        <w:tabs>
          <w:tab w:val="num" w:pos="907"/>
        </w:tabs>
        <w:ind w:left="1474" w:hanging="794"/>
      </w:pPr>
      <w:rPr>
        <w:rFonts w:hint="default"/>
        <w:b/>
        <w:bCs/>
        <w:sz w:val="24"/>
        <w:szCs w:val="24"/>
      </w:rPr>
    </w:lvl>
    <w:lvl w:ilvl="4">
      <w:start w:val="1"/>
      <w:numFmt w:val="decimal"/>
      <w:lvlText w:val="%1.%2.%3.%4.%5"/>
      <w:lvlJc w:val="left"/>
      <w:pPr>
        <w:tabs>
          <w:tab w:val="num" w:pos="1080"/>
        </w:tabs>
        <w:ind w:left="1080" w:hanging="1080"/>
      </w:pPr>
      <w:rPr>
        <w:rFonts w:hint="default"/>
        <w:b/>
        <w:bCs/>
        <w:sz w:val="24"/>
        <w:szCs w:val="24"/>
      </w:rPr>
    </w:lvl>
    <w:lvl w:ilvl="5">
      <w:start w:val="1"/>
      <w:numFmt w:val="decimal"/>
      <w:lvlText w:val="%1.%2.%3.%4.%5.%6"/>
      <w:lvlJc w:val="left"/>
      <w:pPr>
        <w:tabs>
          <w:tab w:val="num" w:pos="1080"/>
        </w:tabs>
        <w:ind w:left="1080" w:hanging="1080"/>
      </w:pPr>
      <w:rPr>
        <w:rFonts w:hint="default"/>
        <w:b/>
        <w:bCs/>
        <w:sz w:val="24"/>
        <w:szCs w:val="24"/>
      </w:rPr>
    </w:lvl>
    <w:lvl w:ilvl="6">
      <w:start w:val="1"/>
      <w:numFmt w:val="decimal"/>
      <w:lvlText w:val="%1.%2.%3.%4.%5.%6.%7"/>
      <w:lvlJc w:val="left"/>
      <w:pPr>
        <w:tabs>
          <w:tab w:val="num" w:pos="1440"/>
        </w:tabs>
        <w:ind w:left="1440" w:hanging="1440"/>
      </w:pPr>
      <w:rPr>
        <w:rFonts w:hint="default"/>
        <w:b/>
        <w:bCs/>
      </w:rPr>
    </w:lvl>
    <w:lvl w:ilvl="7">
      <w:start w:val="1"/>
      <w:numFmt w:val="decimal"/>
      <w:lvlText w:val="%1.%2.%3.%4.%5.%6.%7.%8"/>
      <w:lvlJc w:val="left"/>
      <w:pPr>
        <w:tabs>
          <w:tab w:val="num" w:pos="1440"/>
        </w:tabs>
        <w:ind w:left="1440" w:hanging="1440"/>
      </w:pPr>
      <w:rPr>
        <w:rFonts w:hint="default"/>
        <w:b w:val="0"/>
        <w:bCs/>
      </w:rPr>
    </w:lvl>
    <w:lvl w:ilvl="8">
      <w:start w:val="1"/>
      <w:numFmt w:val="decimal"/>
      <w:lvlText w:val="%1.%2.%3.%4.%5.%6.%7.%8.%9"/>
      <w:lvlJc w:val="left"/>
      <w:pPr>
        <w:tabs>
          <w:tab w:val="num" w:pos="1440"/>
        </w:tabs>
        <w:ind w:left="1440" w:hanging="1440"/>
      </w:pPr>
      <w:rPr>
        <w:rFonts w:hint="default"/>
      </w:rPr>
    </w:lvl>
  </w:abstractNum>
  <w:abstractNum w:abstractNumId="74" w15:restartNumberingAfterBreak="0">
    <w:nsid w:val="57A80C9D"/>
    <w:multiLevelType w:val="hybridMultilevel"/>
    <w:tmpl w:val="5D7E0310"/>
    <w:lvl w:ilvl="0" w:tplc="89ECB54E">
      <w:start w:val="1"/>
      <w:numFmt w:val="bullet"/>
      <w:pStyle w:val="Remark0"/>
      <w:lvlText w:val=""/>
      <w:lvlJc w:val="left"/>
      <w:pPr>
        <w:tabs>
          <w:tab w:val="num" w:pos="0"/>
        </w:tabs>
        <w:ind w:left="357" w:hanging="357"/>
      </w:pPr>
      <w:rPr>
        <w:rFonts w:ascii="Wingdings" w:hAnsi="Wingdings" w:hint="default"/>
      </w:rPr>
    </w:lvl>
    <w:lvl w:ilvl="1" w:tplc="1562A428" w:tentative="1">
      <w:start w:val="1"/>
      <w:numFmt w:val="bullet"/>
      <w:lvlText w:val="o"/>
      <w:lvlJc w:val="left"/>
      <w:pPr>
        <w:tabs>
          <w:tab w:val="num" w:pos="1440"/>
        </w:tabs>
        <w:ind w:left="1440" w:right="1440" w:hanging="360"/>
      </w:pPr>
      <w:rPr>
        <w:rFonts w:ascii="Courier New" w:hAnsi="Courier New" w:hint="default"/>
      </w:rPr>
    </w:lvl>
    <w:lvl w:ilvl="2" w:tplc="29EC8F9C" w:tentative="1">
      <w:start w:val="1"/>
      <w:numFmt w:val="bullet"/>
      <w:lvlText w:val=""/>
      <w:lvlJc w:val="left"/>
      <w:pPr>
        <w:tabs>
          <w:tab w:val="num" w:pos="2160"/>
        </w:tabs>
        <w:ind w:left="2160" w:right="2160" w:hanging="360"/>
      </w:pPr>
      <w:rPr>
        <w:rFonts w:ascii="Wingdings" w:hAnsi="Wingdings" w:hint="default"/>
      </w:rPr>
    </w:lvl>
    <w:lvl w:ilvl="3" w:tplc="EC065EA0" w:tentative="1">
      <w:start w:val="1"/>
      <w:numFmt w:val="bullet"/>
      <w:lvlText w:val=""/>
      <w:lvlJc w:val="left"/>
      <w:pPr>
        <w:tabs>
          <w:tab w:val="num" w:pos="2880"/>
        </w:tabs>
        <w:ind w:left="2880" w:right="2880" w:hanging="360"/>
      </w:pPr>
      <w:rPr>
        <w:rFonts w:ascii="Symbol" w:hAnsi="Symbol" w:hint="default"/>
      </w:rPr>
    </w:lvl>
    <w:lvl w:ilvl="4" w:tplc="B4166582" w:tentative="1">
      <w:start w:val="1"/>
      <w:numFmt w:val="bullet"/>
      <w:lvlText w:val="o"/>
      <w:lvlJc w:val="left"/>
      <w:pPr>
        <w:tabs>
          <w:tab w:val="num" w:pos="3600"/>
        </w:tabs>
        <w:ind w:left="3600" w:right="3600" w:hanging="360"/>
      </w:pPr>
      <w:rPr>
        <w:rFonts w:ascii="Courier New" w:hAnsi="Courier New" w:hint="default"/>
      </w:rPr>
    </w:lvl>
    <w:lvl w:ilvl="5" w:tplc="B9B03F42" w:tentative="1">
      <w:start w:val="1"/>
      <w:numFmt w:val="bullet"/>
      <w:lvlText w:val=""/>
      <w:lvlJc w:val="left"/>
      <w:pPr>
        <w:tabs>
          <w:tab w:val="num" w:pos="4320"/>
        </w:tabs>
        <w:ind w:left="4320" w:right="4320" w:hanging="360"/>
      </w:pPr>
      <w:rPr>
        <w:rFonts w:ascii="Wingdings" w:hAnsi="Wingdings" w:hint="default"/>
      </w:rPr>
    </w:lvl>
    <w:lvl w:ilvl="6" w:tplc="56BE186E" w:tentative="1">
      <w:start w:val="1"/>
      <w:numFmt w:val="bullet"/>
      <w:lvlText w:val=""/>
      <w:lvlJc w:val="left"/>
      <w:pPr>
        <w:tabs>
          <w:tab w:val="num" w:pos="5040"/>
        </w:tabs>
        <w:ind w:left="5040" w:right="5040" w:hanging="360"/>
      </w:pPr>
      <w:rPr>
        <w:rFonts w:ascii="Symbol" w:hAnsi="Symbol" w:hint="default"/>
      </w:rPr>
    </w:lvl>
    <w:lvl w:ilvl="7" w:tplc="88025416" w:tentative="1">
      <w:start w:val="1"/>
      <w:numFmt w:val="bullet"/>
      <w:lvlText w:val="o"/>
      <w:lvlJc w:val="left"/>
      <w:pPr>
        <w:tabs>
          <w:tab w:val="num" w:pos="5760"/>
        </w:tabs>
        <w:ind w:left="5760" w:right="5760" w:hanging="360"/>
      </w:pPr>
      <w:rPr>
        <w:rFonts w:ascii="Courier New" w:hAnsi="Courier New" w:hint="default"/>
      </w:rPr>
    </w:lvl>
    <w:lvl w:ilvl="8" w:tplc="665E7FA0" w:tentative="1">
      <w:start w:val="1"/>
      <w:numFmt w:val="bullet"/>
      <w:lvlText w:val=""/>
      <w:lvlJc w:val="left"/>
      <w:pPr>
        <w:tabs>
          <w:tab w:val="num" w:pos="6480"/>
        </w:tabs>
        <w:ind w:left="6480" w:right="6480" w:hanging="360"/>
      </w:pPr>
      <w:rPr>
        <w:rFonts w:ascii="Wingdings" w:hAnsi="Wingdings" w:hint="default"/>
      </w:rPr>
    </w:lvl>
  </w:abstractNum>
  <w:abstractNum w:abstractNumId="75" w15:restartNumberingAfterBreak="0">
    <w:nsid w:val="57C27C4D"/>
    <w:multiLevelType w:val="multilevel"/>
    <w:tmpl w:val="496C4616"/>
    <w:lvl w:ilvl="0">
      <w:start w:val="1"/>
      <w:numFmt w:val="decimal"/>
      <w:lvlText w:val="%1."/>
      <w:lvlJc w:val="left"/>
      <w:pPr>
        <w:ind w:left="360" w:hanging="360"/>
      </w:pPr>
      <w:rPr>
        <w:rFonts w:hint="default"/>
        <w:b/>
        <w:bCs/>
      </w:r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6" w15:restartNumberingAfterBreak="0">
    <w:nsid w:val="5B1B63F0"/>
    <w:multiLevelType w:val="multilevel"/>
    <w:tmpl w:val="62EC575C"/>
    <w:lvl w:ilvl="0">
      <w:start w:val="1"/>
      <w:numFmt w:val="decimal"/>
      <w:pStyle w:val="Heading2"/>
      <w:lvlText w:val="%1."/>
      <w:lvlJc w:val="left"/>
      <w:pPr>
        <w:tabs>
          <w:tab w:val="num" w:pos="0"/>
        </w:tabs>
        <w:ind w:left="720" w:hanging="360"/>
      </w:pPr>
      <w:rPr>
        <w:rFonts w:cs="Times New Roman" w:hint="default"/>
        <w:b w:val="0"/>
        <w:bCs w:val="0"/>
      </w:rPr>
    </w:lvl>
    <w:lvl w:ilvl="1">
      <w:start w:val="1"/>
      <w:numFmt w:val="decimal"/>
      <w:isLgl/>
      <w:lvlText w:val="%1.%2"/>
      <w:lvlJc w:val="left"/>
      <w:pPr>
        <w:tabs>
          <w:tab w:val="num" w:pos="-795"/>
        </w:tabs>
        <w:ind w:left="540" w:hanging="360"/>
      </w:pPr>
      <w:rPr>
        <w:rFonts w:cs="Times New Roman" w:hint="default"/>
      </w:rPr>
    </w:lvl>
    <w:lvl w:ilvl="2">
      <w:start w:val="1"/>
      <w:numFmt w:val="decimal"/>
      <w:isLgl/>
      <w:lvlText w:val="%1.%2.%3"/>
      <w:lvlJc w:val="left"/>
      <w:pPr>
        <w:tabs>
          <w:tab w:val="num" w:pos="0"/>
        </w:tabs>
        <w:ind w:left="2310" w:hanging="720"/>
      </w:pPr>
      <w:rPr>
        <w:rFonts w:cs="Times New Roman" w:hint="default"/>
      </w:rPr>
    </w:lvl>
    <w:lvl w:ilvl="3">
      <w:start w:val="1"/>
      <w:numFmt w:val="decimal"/>
      <w:isLgl/>
      <w:lvlText w:val="%1.%2.%3.%4"/>
      <w:lvlJc w:val="left"/>
      <w:pPr>
        <w:tabs>
          <w:tab w:val="num" w:pos="0"/>
        </w:tabs>
        <w:ind w:left="2925" w:hanging="720"/>
      </w:pPr>
      <w:rPr>
        <w:rFonts w:cs="Times New Roman" w:hint="default"/>
      </w:rPr>
    </w:lvl>
    <w:lvl w:ilvl="4">
      <w:start w:val="1"/>
      <w:numFmt w:val="decimal"/>
      <w:isLgl/>
      <w:lvlText w:val="%1.%2.%3.%4.%5"/>
      <w:lvlJc w:val="left"/>
      <w:pPr>
        <w:tabs>
          <w:tab w:val="num" w:pos="0"/>
        </w:tabs>
        <w:ind w:left="3900" w:hanging="1080"/>
      </w:pPr>
      <w:rPr>
        <w:rFonts w:cs="Times New Roman" w:hint="default"/>
      </w:rPr>
    </w:lvl>
    <w:lvl w:ilvl="5">
      <w:start w:val="1"/>
      <w:numFmt w:val="decimal"/>
      <w:isLgl/>
      <w:lvlText w:val="%1.%2.%3.%4.%5.%6"/>
      <w:lvlJc w:val="left"/>
      <w:pPr>
        <w:tabs>
          <w:tab w:val="num" w:pos="0"/>
        </w:tabs>
        <w:ind w:left="4515" w:hanging="1080"/>
      </w:pPr>
      <w:rPr>
        <w:rFonts w:cs="Times New Roman" w:hint="default"/>
      </w:rPr>
    </w:lvl>
    <w:lvl w:ilvl="6">
      <w:start w:val="1"/>
      <w:numFmt w:val="decimal"/>
      <w:isLgl/>
      <w:lvlText w:val="%1.%2.%3.%4.%5.%6.%7"/>
      <w:lvlJc w:val="left"/>
      <w:pPr>
        <w:tabs>
          <w:tab w:val="num" w:pos="0"/>
        </w:tabs>
        <w:ind w:left="5490" w:hanging="1440"/>
      </w:pPr>
      <w:rPr>
        <w:rFonts w:cs="Times New Roman" w:hint="default"/>
      </w:rPr>
    </w:lvl>
    <w:lvl w:ilvl="7">
      <w:start w:val="1"/>
      <w:numFmt w:val="decimal"/>
      <w:isLgl/>
      <w:lvlText w:val="%1.%2.%3.%4.%5.%6.%7.%8"/>
      <w:lvlJc w:val="left"/>
      <w:pPr>
        <w:tabs>
          <w:tab w:val="num" w:pos="0"/>
        </w:tabs>
        <w:ind w:left="6105" w:hanging="1440"/>
      </w:pPr>
      <w:rPr>
        <w:rFonts w:cs="Times New Roman" w:hint="default"/>
      </w:rPr>
    </w:lvl>
    <w:lvl w:ilvl="8">
      <w:start w:val="1"/>
      <w:numFmt w:val="decimal"/>
      <w:isLgl/>
      <w:lvlText w:val="%1.%2.%3.%4.%5.%6.%7.%8.%9"/>
      <w:lvlJc w:val="left"/>
      <w:pPr>
        <w:tabs>
          <w:tab w:val="num" w:pos="0"/>
        </w:tabs>
        <w:ind w:left="7080" w:hanging="1800"/>
      </w:pPr>
      <w:rPr>
        <w:rFonts w:cs="Times New Roman" w:hint="default"/>
      </w:rPr>
    </w:lvl>
  </w:abstractNum>
  <w:abstractNum w:abstractNumId="77" w15:restartNumberingAfterBreak="0">
    <w:nsid w:val="5B48306F"/>
    <w:multiLevelType w:val="hybridMultilevel"/>
    <w:tmpl w:val="97FE7E88"/>
    <w:lvl w:ilvl="0" w:tplc="95B232D6">
      <w:start w:val="1"/>
      <w:numFmt w:val="bullet"/>
      <w:pStyle w:val="Instruction4"/>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78" w15:restartNumberingAfterBreak="0">
    <w:nsid w:val="5C335586"/>
    <w:multiLevelType w:val="hybridMultilevel"/>
    <w:tmpl w:val="DF4ACA4E"/>
    <w:lvl w:ilvl="0" w:tplc="5D608F0A">
      <w:start w:val="1"/>
      <w:numFmt w:val="decimal"/>
      <w:pStyle w:val="TableNumeric"/>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5C445AF2"/>
    <w:multiLevelType w:val="multilevel"/>
    <w:tmpl w:val="0409001F"/>
    <w:numStyleLink w:val="111111"/>
  </w:abstractNum>
  <w:abstractNum w:abstractNumId="80" w15:restartNumberingAfterBreak="0">
    <w:nsid w:val="5CCD7579"/>
    <w:multiLevelType w:val="singleLevel"/>
    <w:tmpl w:val="AB64ABE6"/>
    <w:lvl w:ilvl="0">
      <w:start w:val="1"/>
      <w:numFmt w:val="decimal"/>
      <w:pStyle w:val="doublepara"/>
      <w:lvlText w:val="%1)"/>
      <w:lvlJc w:val="left"/>
      <w:pPr>
        <w:tabs>
          <w:tab w:val="num" w:pos="360"/>
        </w:tabs>
        <w:ind w:left="360" w:hanging="360"/>
      </w:pPr>
      <w:rPr>
        <w:rFonts w:hint="cs"/>
      </w:rPr>
    </w:lvl>
  </w:abstractNum>
  <w:abstractNum w:abstractNumId="81" w15:restartNumberingAfterBreak="0">
    <w:nsid w:val="5D5B2B51"/>
    <w:multiLevelType w:val="hybridMultilevel"/>
    <w:tmpl w:val="F600191C"/>
    <w:lvl w:ilvl="0" w:tplc="0409000F">
      <w:start w:val="1"/>
      <w:numFmt w:val="decimal"/>
      <w:lvlText w:val="%1."/>
      <w:lvlJc w:val="left"/>
      <w:pPr>
        <w:ind w:left="720" w:hanging="360"/>
      </w:pPr>
      <w:rPr>
        <w:rFonts w:hint="default"/>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5E6D58D3"/>
    <w:multiLevelType w:val="multilevel"/>
    <w:tmpl w:val="3C169496"/>
    <w:lvl w:ilvl="0">
      <w:start w:val="1"/>
      <w:numFmt w:val="hebrew1"/>
      <w:pStyle w:val="AlphaList4"/>
      <w:lvlText w:val="%1."/>
      <w:lvlJc w:val="left"/>
      <w:pPr>
        <w:tabs>
          <w:tab w:val="num" w:pos="1854"/>
        </w:tabs>
        <w:ind w:left="1854" w:hanging="414"/>
      </w:pPr>
      <w:rPr>
        <w:rFonts w:cs="David" w:hint="cs"/>
        <w:bCs w:val="0"/>
        <w:iCs w:val="0"/>
        <w:szCs w:val="24"/>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83" w15:restartNumberingAfterBreak="0">
    <w:nsid w:val="617C13FA"/>
    <w:multiLevelType w:val="multilevel"/>
    <w:tmpl w:val="AA5293B0"/>
    <w:lvl w:ilvl="0">
      <w:start w:val="1"/>
      <w:numFmt w:val="decimal"/>
      <w:lvlText w:val="%1."/>
      <w:lvlJc w:val="left"/>
      <w:pPr>
        <w:ind w:left="360" w:hanging="360"/>
      </w:pPr>
    </w:lvl>
    <w:lvl w:ilvl="1">
      <w:start w:val="1"/>
      <w:numFmt w:val="decimal"/>
      <w:lvlText w:val="%1.%2."/>
      <w:lvlJc w:val="left"/>
      <w:pPr>
        <w:ind w:left="858" w:hanging="432"/>
      </w:pPr>
      <w:rPr>
        <w:rFonts w:ascii="David" w:hAnsi="David" w:cs="David" w:hint="default"/>
        <w:b w:val="0"/>
        <w:bCs w:val="0"/>
        <w:sz w:val="24"/>
        <w:szCs w:val="24"/>
        <w:lang w:val="en-US"/>
      </w:rPr>
    </w:lvl>
    <w:lvl w:ilvl="2">
      <w:start w:val="1"/>
      <w:numFmt w:val="decimal"/>
      <w:lvlText w:val="%1.%2.%3."/>
      <w:lvlJc w:val="left"/>
      <w:pPr>
        <w:ind w:left="1213" w:hanging="504"/>
      </w:pPr>
      <w:rPr>
        <w:rFonts w:ascii="David" w:hAnsi="David" w:cs="David" w:hint="default"/>
        <w:b w:val="0"/>
        <w:bCs w:val="0"/>
        <w:lang w:val="en-US" w:bidi="he-IL"/>
      </w:rPr>
    </w:lvl>
    <w:lvl w:ilvl="3">
      <w:start w:val="1"/>
      <w:numFmt w:val="decimal"/>
      <w:lvlText w:val="%1.%2.%3.%4."/>
      <w:lvlJc w:val="left"/>
      <w:pPr>
        <w:ind w:left="1499"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4" w15:restartNumberingAfterBreak="0">
    <w:nsid w:val="644D1859"/>
    <w:multiLevelType w:val="hybridMultilevel"/>
    <w:tmpl w:val="9E3AAC5C"/>
    <w:lvl w:ilvl="0" w:tplc="AD94A41A">
      <w:start w:val="1"/>
      <w:numFmt w:val="hebrew1"/>
      <w:pStyle w:val="AlphaList2"/>
      <w:lvlText w:val="%1."/>
      <w:lvlJc w:val="left"/>
      <w:pPr>
        <w:tabs>
          <w:tab w:val="num" w:pos="1589"/>
        </w:tabs>
        <w:ind w:left="1589" w:hanging="397"/>
      </w:pPr>
      <w:rPr>
        <w:rFonts w:hint="default"/>
        <w:color w:val="auto"/>
      </w:rPr>
    </w:lvl>
    <w:lvl w:ilvl="1" w:tplc="F1FABBAA">
      <w:start w:val="1"/>
      <w:numFmt w:val="bullet"/>
      <w:lvlText w:val=""/>
      <w:lvlJc w:val="left"/>
      <w:pPr>
        <w:tabs>
          <w:tab w:val="num" w:pos="1912"/>
        </w:tabs>
        <w:ind w:left="1912" w:hanging="360"/>
      </w:pPr>
      <w:rPr>
        <w:rFonts w:ascii="Wingdings" w:hAnsi="Wingdings" w:hint="default"/>
      </w:rPr>
    </w:lvl>
    <w:lvl w:ilvl="2" w:tplc="163A2DF8">
      <w:start w:val="1"/>
      <w:numFmt w:val="lowerRoman"/>
      <w:lvlText w:val="%3."/>
      <w:lvlJc w:val="right"/>
      <w:pPr>
        <w:tabs>
          <w:tab w:val="num" w:pos="2632"/>
        </w:tabs>
        <w:ind w:left="2632" w:hanging="180"/>
      </w:pPr>
    </w:lvl>
    <w:lvl w:ilvl="3" w:tplc="055CDFDE" w:tentative="1">
      <w:start w:val="1"/>
      <w:numFmt w:val="decimal"/>
      <w:lvlText w:val="%4."/>
      <w:lvlJc w:val="left"/>
      <w:pPr>
        <w:tabs>
          <w:tab w:val="num" w:pos="3352"/>
        </w:tabs>
        <w:ind w:left="3352" w:hanging="360"/>
      </w:pPr>
    </w:lvl>
    <w:lvl w:ilvl="4" w:tplc="07048460" w:tentative="1">
      <w:start w:val="1"/>
      <w:numFmt w:val="lowerLetter"/>
      <w:lvlText w:val="%5."/>
      <w:lvlJc w:val="left"/>
      <w:pPr>
        <w:tabs>
          <w:tab w:val="num" w:pos="4072"/>
        </w:tabs>
        <w:ind w:left="4072" w:hanging="360"/>
      </w:pPr>
    </w:lvl>
    <w:lvl w:ilvl="5" w:tplc="DB8A0096" w:tentative="1">
      <w:start w:val="1"/>
      <w:numFmt w:val="lowerRoman"/>
      <w:lvlText w:val="%6."/>
      <w:lvlJc w:val="right"/>
      <w:pPr>
        <w:tabs>
          <w:tab w:val="num" w:pos="4792"/>
        </w:tabs>
        <w:ind w:left="4792" w:hanging="180"/>
      </w:pPr>
    </w:lvl>
    <w:lvl w:ilvl="6" w:tplc="E63ABFD6" w:tentative="1">
      <w:start w:val="1"/>
      <w:numFmt w:val="decimal"/>
      <w:lvlText w:val="%7."/>
      <w:lvlJc w:val="left"/>
      <w:pPr>
        <w:tabs>
          <w:tab w:val="num" w:pos="5512"/>
        </w:tabs>
        <w:ind w:left="5512" w:hanging="360"/>
      </w:pPr>
    </w:lvl>
    <w:lvl w:ilvl="7" w:tplc="1C068E26" w:tentative="1">
      <w:start w:val="1"/>
      <w:numFmt w:val="lowerLetter"/>
      <w:lvlText w:val="%8."/>
      <w:lvlJc w:val="left"/>
      <w:pPr>
        <w:tabs>
          <w:tab w:val="num" w:pos="6232"/>
        </w:tabs>
        <w:ind w:left="6232" w:hanging="360"/>
      </w:pPr>
    </w:lvl>
    <w:lvl w:ilvl="8" w:tplc="BB0A1A9A" w:tentative="1">
      <w:start w:val="1"/>
      <w:numFmt w:val="lowerRoman"/>
      <w:lvlText w:val="%9."/>
      <w:lvlJc w:val="right"/>
      <w:pPr>
        <w:tabs>
          <w:tab w:val="num" w:pos="6952"/>
        </w:tabs>
        <w:ind w:left="6952" w:hanging="180"/>
      </w:pPr>
    </w:lvl>
  </w:abstractNum>
  <w:abstractNum w:abstractNumId="85" w15:restartNumberingAfterBreak="0">
    <w:nsid w:val="657A4059"/>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6" w15:restartNumberingAfterBreak="0">
    <w:nsid w:val="68B8165E"/>
    <w:multiLevelType w:val="multilevel"/>
    <w:tmpl w:val="EC146AA0"/>
    <w:lvl w:ilvl="0">
      <w:start w:val="1"/>
      <w:numFmt w:val="decimal"/>
      <w:pStyle w:val="NumberList5"/>
      <w:lvlText w:val="%1."/>
      <w:lvlJc w:val="left"/>
      <w:pPr>
        <w:ind w:left="2574" w:hanging="363"/>
      </w:pPr>
      <w:rPr>
        <w:rFonts w:hint="default"/>
      </w:rPr>
    </w:lvl>
    <w:lvl w:ilvl="1">
      <w:start w:val="1"/>
      <w:numFmt w:val="lowerLetter"/>
      <w:lvlText w:val="%2."/>
      <w:lvlJc w:val="left"/>
      <w:pPr>
        <w:ind w:left="2988" w:hanging="363"/>
      </w:pPr>
      <w:rPr>
        <w:rFonts w:hint="default"/>
      </w:rPr>
    </w:lvl>
    <w:lvl w:ilvl="2">
      <w:start w:val="1"/>
      <w:numFmt w:val="lowerRoman"/>
      <w:lvlText w:val="%3."/>
      <w:lvlJc w:val="right"/>
      <w:pPr>
        <w:ind w:left="3402" w:hanging="363"/>
      </w:pPr>
      <w:rPr>
        <w:rFonts w:hint="default"/>
      </w:rPr>
    </w:lvl>
    <w:lvl w:ilvl="3">
      <w:start w:val="1"/>
      <w:numFmt w:val="decimal"/>
      <w:lvlText w:val="%4."/>
      <w:lvlJc w:val="left"/>
      <w:pPr>
        <w:ind w:left="3816" w:hanging="363"/>
      </w:pPr>
      <w:rPr>
        <w:rFonts w:hint="default"/>
      </w:rPr>
    </w:lvl>
    <w:lvl w:ilvl="4">
      <w:start w:val="1"/>
      <w:numFmt w:val="lowerLetter"/>
      <w:lvlText w:val="%5."/>
      <w:lvlJc w:val="left"/>
      <w:pPr>
        <w:ind w:left="4230" w:hanging="363"/>
      </w:pPr>
      <w:rPr>
        <w:rFonts w:hint="default"/>
      </w:rPr>
    </w:lvl>
    <w:lvl w:ilvl="5">
      <w:start w:val="1"/>
      <w:numFmt w:val="lowerRoman"/>
      <w:lvlText w:val="%6."/>
      <w:lvlJc w:val="right"/>
      <w:pPr>
        <w:ind w:left="4644" w:hanging="363"/>
      </w:pPr>
      <w:rPr>
        <w:rFonts w:hint="default"/>
      </w:rPr>
    </w:lvl>
    <w:lvl w:ilvl="6">
      <w:start w:val="1"/>
      <w:numFmt w:val="decimal"/>
      <w:lvlText w:val="%7."/>
      <w:lvlJc w:val="left"/>
      <w:pPr>
        <w:ind w:left="5058" w:hanging="363"/>
      </w:pPr>
      <w:rPr>
        <w:rFonts w:hint="default"/>
      </w:rPr>
    </w:lvl>
    <w:lvl w:ilvl="7">
      <w:start w:val="1"/>
      <w:numFmt w:val="lowerLetter"/>
      <w:lvlText w:val="%8."/>
      <w:lvlJc w:val="left"/>
      <w:pPr>
        <w:ind w:left="5472" w:hanging="363"/>
      </w:pPr>
      <w:rPr>
        <w:rFonts w:hint="default"/>
      </w:rPr>
    </w:lvl>
    <w:lvl w:ilvl="8">
      <w:start w:val="1"/>
      <w:numFmt w:val="lowerRoman"/>
      <w:lvlText w:val="%9."/>
      <w:lvlJc w:val="right"/>
      <w:pPr>
        <w:ind w:left="5886" w:hanging="363"/>
      </w:pPr>
      <w:rPr>
        <w:rFonts w:hint="default"/>
      </w:rPr>
    </w:lvl>
  </w:abstractNum>
  <w:abstractNum w:abstractNumId="87" w15:restartNumberingAfterBreak="0">
    <w:nsid w:val="6A964D95"/>
    <w:multiLevelType w:val="multilevel"/>
    <w:tmpl w:val="04090023"/>
    <w:styleLink w:val="a3"/>
    <w:lvl w:ilvl="0">
      <w:start w:val="1"/>
      <w:numFmt w:val="upperRoman"/>
      <w:lvlText w:val="מאמר %1."/>
      <w:lvlJc w:val="left"/>
      <w:pPr>
        <w:ind w:left="0" w:firstLine="0"/>
      </w:pPr>
    </w:lvl>
    <w:lvl w:ilvl="1">
      <w:start w:val="1"/>
      <w:numFmt w:val="decimalZero"/>
      <w:isLgl/>
      <w:lvlText w:val="סעיף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88" w15:restartNumberingAfterBreak="0">
    <w:nsid w:val="6AB144CE"/>
    <w:multiLevelType w:val="singleLevel"/>
    <w:tmpl w:val="29FCF134"/>
    <w:lvl w:ilvl="0">
      <w:start w:val="1"/>
      <w:numFmt w:val="decimal"/>
      <w:pStyle w:val="ltavla"/>
      <w:lvlText w:val="%1."/>
      <w:lvlJc w:val="center"/>
      <w:pPr>
        <w:tabs>
          <w:tab w:val="num" w:pos="648"/>
        </w:tabs>
        <w:ind w:left="360" w:right="360" w:hanging="72"/>
      </w:pPr>
    </w:lvl>
  </w:abstractNum>
  <w:abstractNum w:abstractNumId="89" w15:restartNumberingAfterBreak="0">
    <w:nsid w:val="6AE479C6"/>
    <w:multiLevelType w:val="multilevel"/>
    <w:tmpl w:val="7348F9D8"/>
    <w:lvl w:ilvl="0">
      <w:start w:val="1"/>
      <w:numFmt w:val="decimal"/>
      <w:pStyle w:val="OutlineList3"/>
      <w:lvlText w:val="%1."/>
      <w:lvlJc w:val="left"/>
      <w:pPr>
        <w:tabs>
          <w:tab w:val="num" w:pos="1440"/>
        </w:tabs>
        <w:ind w:left="1440" w:hanging="357"/>
      </w:pPr>
      <w:rPr>
        <w:rFonts w:hint="default"/>
      </w:rPr>
    </w:lvl>
    <w:lvl w:ilvl="1">
      <w:start w:val="1"/>
      <w:numFmt w:val="decimal"/>
      <w:lvlText w:val="%1.%2"/>
      <w:lvlJc w:val="left"/>
      <w:pPr>
        <w:tabs>
          <w:tab w:val="num" w:pos="1854"/>
        </w:tabs>
        <w:ind w:left="1854" w:hanging="771"/>
      </w:pPr>
      <w:rPr>
        <w:rFonts w:hint="default"/>
      </w:rPr>
    </w:lvl>
    <w:lvl w:ilvl="2">
      <w:start w:val="1"/>
      <w:numFmt w:val="decimal"/>
      <w:lvlText w:val="%1.%2.%3"/>
      <w:lvlJc w:val="left"/>
      <w:pPr>
        <w:tabs>
          <w:tab w:val="num" w:pos="1854"/>
        </w:tabs>
        <w:ind w:left="1854" w:hanging="771"/>
      </w:pPr>
      <w:rPr>
        <w:rFonts w:hint="default"/>
      </w:rPr>
    </w:lvl>
    <w:lvl w:ilvl="3">
      <w:start w:val="1"/>
      <w:numFmt w:val="decimal"/>
      <w:lvlText w:val="%1.%2.%3.%4"/>
      <w:lvlJc w:val="left"/>
      <w:pPr>
        <w:tabs>
          <w:tab w:val="num" w:pos="2211"/>
        </w:tabs>
        <w:ind w:left="2211" w:hanging="1128"/>
      </w:pPr>
      <w:rPr>
        <w:rFonts w:hint="default"/>
      </w:rPr>
    </w:lvl>
    <w:lvl w:ilvl="4">
      <w:start w:val="1"/>
      <w:numFmt w:val="decimal"/>
      <w:lvlText w:val="%1.%2.%3.%4.%5"/>
      <w:lvlJc w:val="left"/>
      <w:pPr>
        <w:tabs>
          <w:tab w:val="num" w:pos="2211"/>
        </w:tabs>
        <w:ind w:left="2211" w:hanging="1128"/>
      </w:pPr>
      <w:rPr>
        <w:rFonts w:hint="default"/>
      </w:rPr>
    </w:lvl>
    <w:lvl w:ilvl="5">
      <w:start w:val="1"/>
      <w:numFmt w:val="decimal"/>
      <w:lvlText w:val="%1.%2.%3.%4.%5.%6"/>
      <w:lvlJc w:val="left"/>
      <w:pPr>
        <w:tabs>
          <w:tab w:val="num" w:pos="2569"/>
        </w:tabs>
        <w:ind w:left="2569" w:hanging="1486"/>
      </w:pPr>
      <w:rPr>
        <w:rFonts w:hint="default"/>
      </w:rPr>
    </w:lvl>
    <w:lvl w:ilvl="6">
      <w:start w:val="1"/>
      <w:numFmt w:val="decimal"/>
      <w:lvlText w:val="%1.%2.%3.%4.%5.%6.%7"/>
      <w:lvlJc w:val="left"/>
      <w:pPr>
        <w:tabs>
          <w:tab w:val="num" w:pos="2569"/>
        </w:tabs>
        <w:ind w:left="2569" w:hanging="1486"/>
      </w:pPr>
      <w:rPr>
        <w:rFonts w:hint="default"/>
      </w:rPr>
    </w:lvl>
    <w:lvl w:ilvl="7">
      <w:start w:val="1"/>
      <w:numFmt w:val="decimal"/>
      <w:lvlText w:val="%1.%2.%3.%4.%5.%6.%7.%8"/>
      <w:lvlJc w:val="left"/>
      <w:pPr>
        <w:tabs>
          <w:tab w:val="num" w:pos="2926"/>
        </w:tabs>
        <w:ind w:left="2926" w:hanging="1843"/>
      </w:pPr>
      <w:rPr>
        <w:rFonts w:hint="default"/>
      </w:rPr>
    </w:lvl>
    <w:lvl w:ilvl="8">
      <w:start w:val="1"/>
      <w:numFmt w:val="decimal"/>
      <w:lvlText w:val="%1.%2.%3.%4.%5.%6.%7.%8.%9"/>
      <w:lvlJc w:val="left"/>
      <w:pPr>
        <w:tabs>
          <w:tab w:val="num" w:pos="2926"/>
        </w:tabs>
        <w:ind w:left="2926" w:hanging="1843"/>
      </w:pPr>
      <w:rPr>
        <w:rFonts w:hint="default"/>
      </w:rPr>
    </w:lvl>
  </w:abstractNum>
  <w:abstractNum w:abstractNumId="90" w15:restartNumberingAfterBreak="0">
    <w:nsid w:val="6C0B2923"/>
    <w:multiLevelType w:val="multilevel"/>
    <w:tmpl w:val="A40E3D32"/>
    <w:lvl w:ilvl="0">
      <w:start w:val="1"/>
      <w:numFmt w:val="decimal"/>
      <w:lvlText w:val="%1."/>
      <w:lvlJc w:val="right"/>
      <w:pPr>
        <w:tabs>
          <w:tab w:val="num" w:pos="360"/>
        </w:tabs>
        <w:ind w:left="360" w:right="720" w:hanging="360"/>
      </w:pPr>
      <w:rPr>
        <w:rFonts w:cs="David" w:hint="default"/>
      </w:rPr>
    </w:lvl>
    <w:lvl w:ilvl="1">
      <w:start w:val="1"/>
      <w:numFmt w:val="lowerLetter"/>
      <w:lvlText w:val="%2."/>
      <w:lvlJc w:val="right"/>
      <w:pPr>
        <w:tabs>
          <w:tab w:val="num" w:pos="1440"/>
        </w:tabs>
        <w:ind w:left="1440" w:right="1440" w:hanging="360"/>
      </w:pPr>
      <w:rPr>
        <w:rFonts w:cs="Times New Roman"/>
      </w:rPr>
    </w:lvl>
    <w:lvl w:ilvl="2">
      <w:start w:val="1"/>
      <w:numFmt w:val="lowerRoman"/>
      <w:lvlText w:val="%3."/>
      <w:lvlJc w:val="left"/>
      <w:pPr>
        <w:tabs>
          <w:tab w:val="num" w:pos="2160"/>
        </w:tabs>
        <w:ind w:left="2160" w:right="2160" w:hanging="180"/>
      </w:pPr>
      <w:rPr>
        <w:rFonts w:cs="Times New Roman"/>
      </w:rPr>
    </w:lvl>
    <w:lvl w:ilvl="3">
      <w:start w:val="1"/>
      <w:numFmt w:val="decimal"/>
      <w:lvlText w:val="%4."/>
      <w:lvlJc w:val="right"/>
      <w:pPr>
        <w:tabs>
          <w:tab w:val="num" w:pos="2880"/>
        </w:tabs>
        <w:ind w:left="2880" w:right="2880" w:hanging="360"/>
      </w:pPr>
      <w:rPr>
        <w:rFonts w:ascii="David" w:hAnsi="David" w:cs="David" w:hint="default"/>
      </w:rPr>
    </w:lvl>
    <w:lvl w:ilvl="4">
      <w:start w:val="1"/>
      <w:numFmt w:val="lowerLetter"/>
      <w:lvlText w:val="%5."/>
      <w:lvlJc w:val="right"/>
      <w:pPr>
        <w:tabs>
          <w:tab w:val="num" w:pos="3600"/>
        </w:tabs>
        <w:ind w:left="3600" w:right="3600" w:hanging="360"/>
      </w:pPr>
      <w:rPr>
        <w:rFonts w:cs="Times New Roman"/>
      </w:rPr>
    </w:lvl>
    <w:lvl w:ilvl="5">
      <w:start w:val="1"/>
      <w:numFmt w:val="lowerRoman"/>
      <w:lvlText w:val="%6."/>
      <w:lvlJc w:val="left"/>
      <w:pPr>
        <w:tabs>
          <w:tab w:val="num" w:pos="4320"/>
        </w:tabs>
        <w:ind w:left="4320" w:right="4320" w:hanging="180"/>
      </w:pPr>
      <w:rPr>
        <w:rFonts w:cs="Times New Roman"/>
      </w:rPr>
    </w:lvl>
    <w:lvl w:ilvl="6">
      <w:start w:val="1"/>
      <w:numFmt w:val="decimal"/>
      <w:lvlText w:val="%7."/>
      <w:lvlJc w:val="right"/>
      <w:pPr>
        <w:tabs>
          <w:tab w:val="num" w:pos="5040"/>
        </w:tabs>
        <w:ind w:left="5040" w:right="5040" w:hanging="360"/>
      </w:pPr>
      <w:rPr>
        <w:rFonts w:cs="Times New Roman"/>
      </w:rPr>
    </w:lvl>
    <w:lvl w:ilvl="7">
      <w:start w:val="1"/>
      <w:numFmt w:val="lowerLetter"/>
      <w:lvlText w:val="%8."/>
      <w:lvlJc w:val="right"/>
      <w:pPr>
        <w:tabs>
          <w:tab w:val="num" w:pos="5760"/>
        </w:tabs>
        <w:ind w:left="5760" w:right="5760" w:hanging="360"/>
      </w:pPr>
      <w:rPr>
        <w:rFonts w:cs="Times New Roman"/>
      </w:rPr>
    </w:lvl>
    <w:lvl w:ilvl="8">
      <w:start w:val="1"/>
      <w:numFmt w:val="lowerRoman"/>
      <w:lvlText w:val="%9."/>
      <w:lvlJc w:val="left"/>
      <w:pPr>
        <w:tabs>
          <w:tab w:val="num" w:pos="6480"/>
        </w:tabs>
        <w:ind w:left="6480" w:right="6480" w:hanging="180"/>
      </w:pPr>
      <w:rPr>
        <w:rFonts w:cs="Times New Roman"/>
      </w:rPr>
    </w:lvl>
  </w:abstractNum>
  <w:abstractNum w:abstractNumId="91" w15:restartNumberingAfterBreak="0">
    <w:nsid w:val="6C5549DA"/>
    <w:multiLevelType w:val="hybridMultilevel"/>
    <w:tmpl w:val="22B61F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15:restartNumberingAfterBreak="0">
    <w:nsid w:val="6C5965A7"/>
    <w:multiLevelType w:val="multilevel"/>
    <w:tmpl w:val="4CF49B6A"/>
    <w:lvl w:ilvl="0">
      <w:start w:val="1"/>
      <w:numFmt w:val="decimal"/>
      <w:pStyle w:val="a4"/>
      <w:lvlText w:val="%1."/>
      <w:lvlJc w:val="left"/>
      <w:pPr>
        <w:tabs>
          <w:tab w:val="num" w:pos="567"/>
        </w:tabs>
        <w:ind w:left="567" w:hanging="567"/>
      </w:pPr>
      <w:rPr>
        <w:rFonts w:hint="default"/>
      </w:rPr>
    </w:lvl>
    <w:lvl w:ilvl="1">
      <w:start w:val="1"/>
      <w:numFmt w:val="decimal"/>
      <w:pStyle w:val="a5"/>
      <w:lvlText w:val="%1.%2."/>
      <w:lvlJc w:val="left"/>
      <w:pPr>
        <w:tabs>
          <w:tab w:val="num" w:pos="1107"/>
        </w:tabs>
        <w:ind w:left="1107" w:hanging="567"/>
      </w:pPr>
      <w:rPr>
        <w:rFonts w:hint="default"/>
        <w:b w:val="0"/>
        <w:bCs w:val="0"/>
        <w:color w:val="auto"/>
      </w:rPr>
    </w:lvl>
    <w:lvl w:ilvl="2">
      <w:start w:val="1"/>
      <w:numFmt w:val="decimal"/>
      <w:pStyle w:val="a6"/>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auto"/>
        <w:spacing w:val="0"/>
        <w:kern w:val="0"/>
        <w:position w:val="0"/>
        <w:u w:val="none"/>
        <w:vertAlign w:val="baseline"/>
        <w:em w:val="none"/>
      </w:rPr>
    </w:lvl>
    <w:lvl w:ilvl="3">
      <w:start w:val="1"/>
      <w:numFmt w:val="decimal"/>
      <w:pStyle w:val="14"/>
      <w:lvlText w:val="%1.%2.%3.%4."/>
      <w:lvlJc w:val="left"/>
      <w:pPr>
        <w:tabs>
          <w:tab w:val="num" w:pos="2835"/>
        </w:tabs>
        <w:ind w:left="2835" w:hanging="850"/>
      </w:pPr>
      <w:rPr>
        <w:rFonts w:hint="default"/>
        <w:b w:val="0"/>
        <w:bCs w:val="0"/>
        <w:color w:val="auto"/>
      </w:rPr>
    </w:lvl>
    <w:lvl w:ilvl="4">
      <w:start w:val="1"/>
      <w:numFmt w:val="decimal"/>
      <w:pStyle w:val="211111"/>
      <w:lvlText w:val="%1.%2.%3.%4.%5."/>
      <w:lvlJc w:val="left"/>
      <w:pPr>
        <w:tabs>
          <w:tab w:val="num" w:pos="2700"/>
        </w:tabs>
        <w:ind w:left="3969" w:hanging="1134"/>
      </w:pPr>
      <w:rPr>
        <w:rFonts w:hint="default"/>
        <w:color w:val="auto"/>
      </w:rPr>
    </w:lvl>
    <w:lvl w:ilvl="5">
      <w:start w:val="1"/>
      <w:numFmt w:val="bullet"/>
      <w:lvlText w:val=""/>
      <w:lvlJc w:val="left"/>
      <w:pPr>
        <w:tabs>
          <w:tab w:val="num" w:pos="3240"/>
        </w:tabs>
        <w:ind w:left="2736" w:hanging="936"/>
      </w:pPr>
      <w:rPr>
        <w:rFonts w:ascii="Symbol" w:hAnsi="Symbol"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3" w15:restartNumberingAfterBreak="0">
    <w:nsid w:val="6CA373E0"/>
    <w:multiLevelType w:val="multilevel"/>
    <w:tmpl w:val="7D86F8A2"/>
    <w:styleLink w:val="a7"/>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4" w15:restartNumberingAfterBreak="0">
    <w:nsid w:val="6EC0784B"/>
    <w:multiLevelType w:val="hybridMultilevel"/>
    <w:tmpl w:val="7BD633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5" w15:restartNumberingAfterBreak="0">
    <w:nsid w:val="6FEC055C"/>
    <w:multiLevelType w:val="hybridMultilevel"/>
    <w:tmpl w:val="F600191C"/>
    <w:lvl w:ilvl="0" w:tplc="0409000F">
      <w:start w:val="1"/>
      <w:numFmt w:val="decimal"/>
      <w:lvlText w:val="%1."/>
      <w:lvlJc w:val="left"/>
      <w:pPr>
        <w:ind w:left="720" w:hanging="360"/>
      </w:pPr>
      <w:rPr>
        <w:rFonts w:hint="default"/>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6" w15:restartNumberingAfterBreak="0">
    <w:nsid w:val="70606A2A"/>
    <w:multiLevelType w:val="hybridMultilevel"/>
    <w:tmpl w:val="27FC63DC"/>
    <w:lvl w:ilvl="0" w:tplc="164E089C">
      <w:start w:val="1"/>
      <w:numFmt w:val="bullet"/>
      <w:lvlText w:val=""/>
      <w:lvlJc w:val="left"/>
      <w:pPr>
        <w:tabs>
          <w:tab w:val="num" w:pos="360"/>
        </w:tabs>
        <w:ind w:left="360" w:hanging="360"/>
      </w:pPr>
      <w:rPr>
        <w:rFonts w:ascii="Wingdings" w:hAnsi="Wingdings" w:hint="default"/>
      </w:rPr>
    </w:lvl>
    <w:lvl w:ilvl="1" w:tplc="04090019">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97" w15:restartNumberingAfterBreak="0">
    <w:nsid w:val="710D4AA1"/>
    <w:multiLevelType w:val="hybridMultilevel"/>
    <w:tmpl w:val="170A5218"/>
    <w:lvl w:ilvl="0" w:tplc="FFFFFFFF">
      <w:start w:val="1"/>
      <w:numFmt w:val="hebrew1"/>
      <w:pStyle w:val="a8"/>
      <w:lvlText w:val="%1."/>
      <w:lvlJc w:val="left"/>
      <w:pPr>
        <w:tabs>
          <w:tab w:val="num" w:pos="567"/>
        </w:tabs>
        <w:ind w:left="1276" w:hanging="567"/>
      </w:pPr>
      <w:rPr>
        <w:rFonts w:cs="Times New Roman" w:hint="default"/>
        <w:szCs w:val="22"/>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98" w15:restartNumberingAfterBreak="0">
    <w:nsid w:val="77B65C44"/>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9" w15:restartNumberingAfterBreak="0">
    <w:nsid w:val="77C4710C"/>
    <w:multiLevelType w:val="hybridMultilevel"/>
    <w:tmpl w:val="12B291C6"/>
    <w:lvl w:ilvl="0" w:tplc="04090011">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00" w15:restartNumberingAfterBreak="0">
    <w:nsid w:val="77E97F7C"/>
    <w:multiLevelType w:val="multilevel"/>
    <w:tmpl w:val="45089432"/>
    <w:lvl w:ilvl="0">
      <w:start w:val="1"/>
      <w:numFmt w:val="upperRoman"/>
      <w:pStyle w:val="EHeading2"/>
      <w:lvlText w:val="%1."/>
      <w:lvlJc w:val="left"/>
      <w:pPr>
        <w:tabs>
          <w:tab w:val="num" w:pos="1008"/>
        </w:tabs>
        <w:ind w:left="288"/>
      </w:pPr>
      <w:rPr>
        <w:rFonts w:cs="Times New Roman" w:hint="default"/>
      </w:rPr>
    </w:lvl>
    <w:lvl w:ilvl="1">
      <w:start w:val="1"/>
      <w:numFmt w:val="upperLetter"/>
      <w:lvlText w:val="%2."/>
      <w:lvlJc w:val="left"/>
      <w:pPr>
        <w:tabs>
          <w:tab w:val="num" w:pos="1368"/>
        </w:tabs>
        <w:ind w:left="1008"/>
      </w:pPr>
      <w:rPr>
        <w:rFonts w:cs="Times New Roman" w:hint="default"/>
      </w:rPr>
    </w:lvl>
    <w:lvl w:ilvl="2">
      <w:start w:val="1"/>
      <w:numFmt w:val="decimal"/>
      <w:pStyle w:val="EHeading3"/>
      <w:lvlText w:val="%3."/>
      <w:lvlJc w:val="left"/>
      <w:pPr>
        <w:tabs>
          <w:tab w:val="num" w:pos="2088"/>
        </w:tabs>
        <w:ind w:left="1728"/>
      </w:pPr>
      <w:rPr>
        <w:rFonts w:cs="Times New Roman" w:hint="default"/>
      </w:rPr>
    </w:lvl>
    <w:lvl w:ilvl="3">
      <w:start w:val="1"/>
      <w:numFmt w:val="lowerLetter"/>
      <w:pStyle w:val="EHeading4"/>
      <w:lvlText w:val="%4)"/>
      <w:lvlJc w:val="left"/>
      <w:pPr>
        <w:tabs>
          <w:tab w:val="num" w:pos="2808"/>
        </w:tabs>
        <w:ind w:left="2448"/>
      </w:pPr>
      <w:rPr>
        <w:rFonts w:cs="Times New Roman" w:hint="default"/>
      </w:rPr>
    </w:lvl>
    <w:lvl w:ilvl="4">
      <w:start w:val="1"/>
      <w:numFmt w:val="decimal"/>
      <w:lvlText w:val="(%5)"/>
      <w:lvlJc w:val="left"/>
      <w:pPr>
        <w:tabs>
          <w:tab w:val="num" w:pos="3528"/>
        </w:tabs>
        <w:ind w:left="3168"/>
      </w:pPr>
      <w:rPr>
        <w:rFonts w:cs="Times New Roman" w:hint="default"/>
      </w:rPr>
    </w:lvl>
    <w:lvl w:ilvl="5">
      <w:start w:val="1"/>
      <w:numFmt w:val="lowerLetter"/>
      <w:lvlText w:val="(%6)"/>
      <w:lvlJc w:val="left"/>
      <w:pPr>
        <w:tabs>
          <w:tab w:val="num" w:pos="4248"/>
        </w:tabs>
        <w:ind w:left="3888"/>
      </w:pPr>
      <w:rPr>
        <w:rFonts w:cs="Times New Roman" w:hint="default"/>
      </w:rPr>
    </w:lvl>
    <w:lvl w:ilvl="6">
      <w:start w:val="1"/>
      <w:numFmt w:val="lowerRoman"/>
      <w:lvlText w:val="(%7)"/>
      <w:lvlJc w:val="left"/>
      <w:pPr>
        <w:tabs>
          <w:tab w:val="num" w:pos="4968"/>
        </w:tabs>
        <w:ind w:left="4608"/>
      </w:pPr>
      <w:rPr>
        <w:rFonts w:cs="Times New Roman" w:hint="default"/>
      </w:rPr>
    </w:lvl>
    <w:lvl w:ilvl="7">
      <w:start w:val="1"/>
      <w:numFmt w:val="lowerLetter"/>
      <w:lvlText w:val="(%8)"/>
      <w:lvlJc w:val="left"/>
      <w:pPr>
        <w:tabs>
          <w:tab w:val="num" w:pos="5688"/>
        </w:tabs>
        <w:ind w:left="5328"/>
      </w:pPr>
      <w:rPr>
        <w:rFonts w:cs="Times New Roman" w:hint="default"/>
      </w:rPr>
    </w:lvl>
    <w:lvl w:ilvl="8">
      <w:start w:val="1"/>
      <w:numFmt w:val="lowerRoman"/>
      <w:lvlText w:val="(%9)"/>
      <w:lvlJc w:val="left"/>
      <w:pPr>
        <w:tabs>
          <w:tab w:val="num" w:pos="6408"/>
        </w:tabs>
        <w:ind w:left="6048"/>
      </w:pPr>
      <w:rPr>
        <w:rFonts w:cs="Times New Roman" w:hint="default"/>
      </w:rPr>
    </w:lvl>
  </w:abstractNum>
  <w:abstractNum w:abstractNumId="101" w15:restartNumberingAfterBreak="0">
    <w:nsid w:val="787751F3"/>
    <w:multiLevelType w:val="multilevel"/>
    <w:tmpl w:val="5434D314"/>
    <w:lvl w:ilvl="0">
      <w:start w:val="1"/>
      <w:numFmt w:val="decimal"/>
      <w:pStyle w:val="TableOutline"/>
      <w:lvlText w:val="%1."/>
      <w:lvlJc w:val="left"/>
      <w:pPr>
        <w:tabs>
          <w:tab w:val="num" w:pos="357"/>
        </w:tabs>
        <w:ind w:left="357" w:hanging="357"/>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3"/>
        </w:tabs>
        <w:ind w:left="1083" w:hanging="1083"/>
      </w:pPr>
      <w:rPr>
        <w:rFonts w:hint="default"/>
      </w:rPr>
    </w:lvl>
    <w:lvl w:ilvl="4">
      <w:start w:val="1"/>
      <w:numFmt w:val="decimal"/>
      <w:lvlText w:val="%1.%2.%3.%4.%5"/>
      <w:lvlJc w:val="left"/>
      <w:pPr>
        <w:tabs>
          <w:tab w:val="num" w:pos="1083"/>
        </w:tabs>
        <w:ind w:left="1083" w:hanging="1083"/>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54"/>
        </w:tabs>
        <w:ind w:left="1854" w:hanging="1854"/>
      </w:pPr>
      <w:rPr>
        <w:rFonts w:hint="default"/>
      </w:rPr>
    </w:lvl>
    <w:lvl w:ilvl="8">
      <w:start w:val="1"/>
      <w:numFmt w:val="decimal"/>
      <w:lvlText w:val="%1.%2.%3.%4.%5.%6.%7.%8.%9"/>
      <w:lvlJc w:val="left"/>
      <w:pPr>
        <w:tabs>
          <w:tab w:val="num" w:pos="1854"/>
        </w:tabs>
        <w:ind w:left="1854" w:hanging="1854"/>
      </w:pPr>
      <w:rPr>
        <w:rFonts w:hint="default"/>
      </w:rPr>
    </w:lvl>
  </w:abstractNum>
  <w:abstractNum w:abstractNumId="102" w15:restartNumberingAfterBreak="0">
    <w:nsid w:val="7BDD3039"/>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03" w15:restartNumberingAfterBreak="0">
    <w:nsid w:val="7C261430"/>
    <w:multiLevelType w:val="multilevel"/>
    <w:tmpl w:val="4362641A"/>
    <w:lvl w:ilvl="0">
      <w:start w:val="1"/>
      <w:numFmt w:val="hebrew1"/>
      <w:pStyle w:val="AlphaList3"/>
      <w:lvlText w:val="%1."/>
      <w:lvlJc w:val="left"/>
      <w:pPr>
        <w:tabs>
          <w:tab w:val="num" w:pos="1440"/>
        </w:tabs>
        <w:ind w:left="1440" w:hanging="357"/>
      </w:pPr>
      <w:rPr>
        <w:rFonts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4" w15:restartNumberingAfterBreak="0">
    <w:nsid w:val="7D7C4B9B"/>
    <w:multiLevelType w:val="multilevel"/>
    <w:tmpl w:val="659CA7F2"/>
    <w:lvl w:ilvl="0">
      <w:start w:val="7"/>
      <w:numFmt w:val="decimal"/>
      <w:lvlText w:val="%1"/>
      <w:lvlJc w:val="left"/>
      <w:pPr>
        <w:ind w:left="360" w:hanging="360"/>
      </w:pPr>
      <w:rPr>
        <w:rFonts w:hint="default"/>
        <w:b w:val="0"/>
      </w:rPr>
    </w:lvl>
    <w:lvl w:ilvl="1">
      <w:start w:val="1"/>
      <w:numFmt w:val="decimal"/>
      <w:lvlText w:val="%1.%2"/>
      <w:lvlJc w:val="left"/>
      <w:pPr>
        <w:ind w:left="360" w:hanging="360"/>
      </w:pPr>
      <w:rPr>
        <w:rFonts w:hint="default"/>
        <w:b/>
        <w:bCs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440" w:hanging="1440"/>
      </w:pPr>
      <w:rPr>
        <w:rFonts w:hint="default"/>
        <w:b w:val="0"/>
      </w:rPr>
    </w:lvl>
  </w:abstractNum>
  <w:abstractNum w:abstractNumId="105" w15:restartNumberingAfterBreak="0">
    <w:nsid w:val="7DB54E16"/>
    <w:multiLevelType w:val="hybridMultilevel"/>
    <w:tmpl w:val="DC2AEF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6" w15:restartNumberingAfterBreak="0">
    <w:nsid w:val="7E165D0E"/>
    <w:multiLevelType w:val="multilevel"/>
    <w:tmpl w:val="4162D6AA"/>
    <w:lvl w:ilvl="0">
      <w:start w:val="1"/>
      <w:numFmt w:val="decimal"/>
      <w:pStyle w:val="NumberList3"/>
      <w:lvlText w:val="%1."/>
      <w:lvlJc w:val="left"/>
      <w:pPr>
        <w:tabs>
          <w:tab w:val="num" w:pos="1440"/>
        </w:tabs>
        <w:ind w:left="1440" w:hanging="357"/>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num w:numId="1">
    <w:abstractNumId w:val="24"/>
  </w:num>
  <w:num w:numId="2">
    <w:abstractNumId w:val="102"/>
  </w:num>
  <w:num w:numId="3">
    <w:abstractNumId w:val="46"/>
  </w:num>
  <w:num w:numId="4">
    <w:abstractNumId w:val="37"/>
  </w:num>
  <w:num w:numId="5">
    <w:abstractNumId w:val="69"/>
  </w:num>
  <w:num w:numId="6">
    <w:abstractNumId w:val="92"/>
  </w:num>
  <w:num w:numId="7">
    <w:abstractNumId w:val="13"/>
  </w:num>
  <w:num w:numId="8">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0"/>
  </w:num>
  <w:num w:numId="10">
    <w:abstractNumId w:val="26"/>
  </w:num>
  <w:num w:numId="11">
    <w:abstractNumId w:val="38"/>
  </w:num>
  <w:num w:numId="12">
    <w:abstractNumId w:val="75"/>
  </w:num>
  <w:num w:numId="13">
    <w:abstractNumId w:val="100"/>
  </w:num>
  <w:num w:numId="14">
    <w:abstractNumId w:val="80"/>
  </w:num>
  <w:num w:numId="15">
    <w:abstractNumId w:val="65"/>
  </w:num>
  <w:num w:numId="16">
    <w:abstractNumId w:val="84"/>
  </w:num>
  <w:num w:numId="17">
    <w:abstractNumId w:val="76"/>
  </w:num>
  <w:num w:numId="18">
    <w:abstractNumId w:val="43"/>
  </w:num>
  <w:num w:numId="19">
    <w:abstractNumId w:val="64"/>
  </w:num>
  <w:num w:numId="20">
    <w:abstractNumId w:val="93"/>
  </w:num>
  <w:num w:numId="21">
    <w:abstractNumId w:val="23"/>
  </w:num>
  <w:num w:numId="22">
    <w:abstractNumId w:val="40"/>
  </w:num>
  <w:num w:numId="23">
    <w:abstractNumId w:val="57"/>
  </w:num>
  <w:num w:numId="24">
    <w:abstractNumId w:val="30"/>
  </w:num>
  <w:num w:numId="25">
    <w:abstractNumId w:val="31"/>
  </w:num>
  <w:num w:numId="26">
    <w:abstractNumId w:val="36"/>
  </w:num>
  <w:num w:numId="27">
    <w:abstractNumId w:val="68"/>
  </w:num>
  <w:num w:numId="28">
    <w:abstractNumId w:val="96"/>
  </w:num>
  <w:num w:numId="29">
    <w:abstractNumId w:val="67"/>
  </w:num>
  <w:num w:numId="30">
    <w:abstractNumId w:val="20"/>
  </w:num>
  <w:num w:numId="31">
    <w:abstractNumId w:val="104"/>
  </w:num>
  <w:num w:numId="32">
    <w:abstractNumId w:val="18"/>
  </w:num>
  <w:num w:numId="33">
    <w:abstractNumId w:val="88"/>
  </w:num>
  <w:num w:numId="34">
    <w:abstractNumId w:val="32"/>
  </w:num>
  <w:num w:numId="35">
    <w:abstractNumId w:val="45"/>
  </w:num>
  <w:num w:numId="36">
    <w:abstractNumId w:val="73"/>
  </w:num>
  <w:num w:numId="37">
    <w:abstractNumId w:val="16"/>
  </w:num>
  <w:num w:numId="38">
    <w:abstractNumId w:val="9"/>
  </w:num>
  <w:num w:numId="39">
    <w:abstractNumId w:val="41"/>
  </w:num>
  <w:num w:numId="40">
    <w:abstractNumId w:val="101"/>
  </w:num>
  <w:num w:numId="41">
    <w:abstractNumId w:val="47"/>
  </w:num>
  <w:num w:numId="42">
    <w:abstractNumId w:val="103"/>
  </w:num>
  <w:num w:numId="43">
    <w:abstractNumId w:val="82"/>
  </w:num>
  <w:num w:numId="44">
    <w:abstractNumId w:val="56"/>
  </w:num>
  <w:num w:numId="45">
    <w:abstractNumId w:val="29"/>
  </w:num>
  <w:num w:numId="46">
    <w:abstractNumId w:val="44"/>
  </w:num>
  <w:num w:numId="47">
    <w:abstractNumId w:val="42"/>
  </w:num>
  <w:num w:numId="48">
    <w:abstractNumId w:val="19"/>
  </w:num>
  <w:num w:numId="49">
    <w:abstractNumId w:val="39"/>
  </w:num>
  <w:num w:numId="50">
    <w:abstractNumId w:val="60"/>
  </w:num>
  <w:num w:numId="51">
    <w:abstractNumId w:val="28"/>
  </w:num>
  <w:num w:numId="52">
    <w:abstractNumId w:val="22"/>
  </w:num>
  <w:num w:numId="53">
    <w:abstractNumId w:val="86"/>
  </w:num>
  <w:num w:numId="54">
    <w:abstractNumId w:val="74"/>
  </w:num>
  <w:num w:numId="55">
    <w:abstractNumId w:val="53"/>
  </w:num>
  <w:num w:numId="56">
    <w:abstractNumId w:val="15"/>
  </w:num>
  <w:num w:numId="57">
    <w:abstractNumId w:val="12"/>
  </w:num>
  <w:num w:numId="58">
    <w:abstractNumId w:val="33"/>
  </w:num>
  <w:num w:numId="59">
    <w:abstractNumId w:val="55"/>
  </w:num>
  <w:num w:numId="60">
    <w:abstractNumId w:val="49"/>
  </w:num>
  <w:num w:numId="61">
    <w:abstractNumId w:val="58"/>
  </w:num>
  <w:num w:numId="62">
    <w:abstractNumId w:val="71"/>
  </w:num>
  <w:num w:numId="63">
    <w:abstractNumId w:val="89"/>
  </w:num>
  <w:num w:numId="64">
    <w:abstractNumId w:val="34"/>
  </w:num>
  <w:num w:numId="65">
    <w:abstractNumId w:val="106"/>
  </w:num>
  <w:num w:numId="66">
    <w:abstractNumId w:val="50"/>
  </w:num>
  <w:num w:numId="67">
    <w:abstractNumId w:val="35"/>
  </w:num>
  <w:num w:numId="68">
    <w:abstractNumId w:val="7"/>
  </w:num>
  <w:num w:numId="69">
    <w:abstractNumId w:val="3"/>
  </w:num>
  <w:num w:numId="70">
    <w:abstractNumId w:val="2"/>
  </w:num>
  <w:num w:numId="71">
    <w:abstractNumId w:val="1"/>
  </w:num>
  <w:num w:numId="72">
    <w:abstractNumId w:val="0"/>
  </w:num>
  <w:num w:numId="73">
    <w:abstractNumId w:val="8"/>
  </w:num>
  <w:num w:numId="74">
    <w:abstractNumId w:val="6"/>
  </w:num>
  <w:num w:numId="75">
    <w:abstractNumId w:val="5"/>
  </w:num>
  <w:num w:numId="76">
    <w:abstractNumId w:val="4"/>
  </w:num>
  <w:num w:numId="77">
    <w:abstractNumId w:val="85"/>
  </w:num>
  <w:num w:numId="78">
    <w:abstractNumId w:val="87"/>
  </w:num>
  <w:num w:numId="79">
    <w:abstractNumId w:val="97"/>
  </w:num>
  <w:num w:numId="80">
    <w:abstractNumId w:val="59"/>
  </w:num>
  <w:num w:numId="81">
    <w:abstractNumId w:val="78"/>
    <w:lvlOverride w:ilvl="0">
      <w:startOverride w:val="1"/>
    </w:lvlOverride>
  </w:num>
  <w:num w:numId="82">
    <w:abstractNumId w:val="77"/>
  </w:num>
  <w:num w:numId="83">
    <w:abstractNumId w:val="14"/>
  </w:num>
  <w:num w:numId="84">
    <w:abstractNumId w:val="72"/>
  </w:num>
  <w:num w:numId="85">
    <w:abstractNumId w:val="54"/>
  </w:num>
  <w:num w:numId="86">
    <w:abstractNumId w:val="52"/>
  </w:num>
  <w:num w:numId="87">
    <w:abstractNumId w:val="79"/>
    <w:lvlOverride w:ilvl="1">
      <w:lvl w:ilvl="1">
        <w:start w:val="1"/>
        <w:numFmt w:val="decimal"/>
        <w:lvlText w:val="%1.%2."/>
        <w:lvlJc w:val="left"/>
        <w:pPr>
          <w:tabs>
            <w:tab w:val="num" w:pos="792"/>
          </w:tabs>
          <w:ind w:left="792" w:hanging="432"/>
        </w:pPr>
        <w:rPr>
          <w:sz w:val="24"/>
          <w:szCs w:val="24"/>
        </w:rPr>
      </w:lvl>
    </w:lvlOverride>
  </w:num>
  <w:num w:numId="88">
    <w:abstractNumId w:val="66"/>
  </w:num>
  <w:num w:numId="89">
    <w:abstractNumId w:val="83"/>
  </w:num>
  <w:num w:numId="90">
    <w:abstractNumId w:val="21"/>
  </w:num>
  <w:num w:numId="91">
    <w:abstractNumId w:val="25"/>
  </w:num>
  <w:num w:numId="92">
    <w:abstractNumId w:val="48"/>
  </w:num>
  <w:num w:numId="93">
    <w:abstractNumId w:val="70"/>
  </w:num>
  <w:num w:numId="94">
    <w:abstractNumId w:val="51"/>
  </w:num>
  <w:num w:numId="95">
    <w:abstractNumId w:val="17"/>
  </w:num>
  <w:num w:numId="96">
    <w:abstractNumId w:val="94"/>
  </w:num>
  <w:num w:numId="97">
    <w:abstractNumId w:val="98"/>
  </w:num>
  <w:num w:numId="98">
    <w:abstractNumId w:val="10"/>
  </w:num>
  <w:num w:numId="99">
    <w:abstractNumId w:val="105"/>
  </w:num>
  <w:num w:numId="100">
    <w:abstractNumId w:val="63"/>
  </w:num>
  <w:num w:numId="101">
    <w:abstractNumId w:val="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27"/>
  </w:num>
  <w:num w:numId="10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91"/>
  </w:num>
  <w:num w:numId="106">
    <w:abstractNumId w:val="62"/>
  </w:num>
  <w:num w:numId="107">
    <w:abstractNumId w:val="81"/>
  </w:num>
  <w:num w:numId="108">
    <w:abstractNumId w:val="61"/>
  </w:num>
  <w:num w:numId="109">
    <w:abstractNumId w:val="95"/>
  </w:num>
  <w:numIdMacAtCleanup w:val="109"/>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ענת מיוחס">
    <w15:presenceInfo w15:providerId="AD" w15:userId="S-1-5-21-751151982-1351359263-2670605570-1338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trackRevisions/>
  <w:defaultTabStop w:val="720"/>
  <w:drawingGridHorizontalSpacing w:val="120"/>
  <w:displayHorizontalDrawingGridEvery w:val="0"/>
  <w:displayVerticalDrawingGridEvery w:val="0"/>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2907"/>
    <w:rsid w:val="000007E9"/>
    <w:rsid w:val="00000CA5"/>
    <w:rsid w:val="00001EA4"/>
    <w:rsid w:val="0000268B"/>
    <w:rsid w:val="00003A15"/>
    <w:rsid w:val="000046CD"/>
    <w:rsid w:val="000051E6"/>
    <w:rsid w:val="0000576F"/>
    <w:rsid w:val="00005F8C"/>
    <w:rsid w:val="0000714B"/>
    <w:rsid w:val="0000721E"/>
    <w:rsid w:val="0000727B"/>
    <w:rsid w:val="00010A93"/>
    <w:rsid w:val="00010B0D"/>
    <w:rsid w:val="000116E4"/>
    <w:rsid w:val="00012574"/>
    <w:rsid w:val="00015110"/>
    <w:rsid w:val="0001671C"/>
    <w:rsid w:val="00016B3A"/>
    <w:rsid w:val="00017022"/>
    <w:rsid w:val="000203E0"/>
    <w:rsid w:val="00020590"/>
    <w:rsid w:val="000205DC"/>
    <w:rsid w:val="00020F06"/>
    <w:rsid w:val="00022494"/>
    <w:rsid w:val="00023196"/>
    <w:rsid w:val="0002518C"/>
    <w:rsid w:val="00025206"/>
    <w:rsid w:val="0002570E"/>
    <w:rsid w:val="000277E6"/>
    <w:rsid w:val="000301E8"/>
    <w:rsid w:val="00030A6E"/>
    <w:rsid w:val="00031331"/>
    <w:rsid w:val="0003267D"/>
    <w:rsid w:val="00034572"/>
    <w:rsid w:val="00035909"/>
    <w:rsid w:val="00035919"/>
    <w:rsid w:val="000361FF"/>
    <w:rsid w:val="0004274E"/>
    <w:rsid w:val="00042CF9"/>
    <w:rsid w:val="0004470B"/>
    <w:rsid w:val="00047A5C"/>
    <w:rsid w:val="00050106"/>
    <w:rsid w:val="000505E4"/>
    <w:rsid w:val="0005305E"/>
    <w:rsid w:val="000553FF"/>
    <w:rsid w:val="00055768"/>
    <w:rsid w:val="00055C98"/>
    <w:rsid w:val="0005675A"/>
    <w:rsid w:val="00057A77"/>
    <w:rsid w:val="00061735"/>
    <w:rsid w:val="0006179C"/>
    <w:rsid w:val="00062004"/>
    <w:rsid w:val="00062006"/>
    <w:rsid w:val="00062CF3"/>
    <w:rsid w:val="00064800"/>
    <w:rsid w:val="00064A7F"/>
    <w:rsid w:val="0006515C"/>
    <w:rsid w:val="000703BF"/>
    <w:rsid w:val="00070410"/>
    <w:rsid w:val="0007055B"/>
    <w:rsid w:val="000705A8"/>
    <w:rsid w:val="00070958"/>
    <w:rsid w:val="000717A6"/>
    <w:rsid w:val="000744F2"/>
    <w:rsid w:val="000755CA"/>
    <w:rsid w:val="000767D0"/>
    <w:rsid w:val="000769F9"/>
    <w:rsid w:val="000801B8"/>
    <w:rsid w:val="00080C22"/>
    <w:rsid w:val="000812C4"/>
    <w:rsid w:val="00083043"/>
    <w:rsid w:val="00084894"/>
    <w:rsid w:val="000848A9"/>
    <w:rsid w:val="00085DF7"/>
    <w:rsid w:val="00086C72"/>
    <w:rsid w:val="0009042F"/>
    <w:rsid w:val="000907E2"/>
    <w:rsid w:val="00090C83"/>
    <w:rsid w:val="00090EFC"/>
    <w:rsid w:val="0009109A"/>
    <w:rsid w:val="000923A0"/>
    <w:rsid w:val="00094466"/>
    <w:rsid w:val="000A026C"/>
    <w:rsid w:val="000A3AAB"/>
    <w:rsid w:val="000A474B"/>
    <w:rsid w:val="000A4AAD"/>
    <w:rsid w:val="000A4B66"/>
    <w:rsid w:val="000A7F9A"/>
    <w:rsid w:val="000B28FD"/>
    <w:rsid w:val="000B6784"/>
    <w:rsid w:val="000C013F"/>
    <w:rsid w:val="000C19F5"/>
    <w:rsid w:val="000C47C5"/>
    <w:rsid w:val="000C4E74"/>
    <w:rsid w:val="000C6D79"/>
    <w:rsid w:val="000C76F0"/>
    <w:rsid w:val="000D3D73"/>
    <w:rsid w:val="000D4097"/>
    <w:rsid w:val="000D6142"/>
    <w:rsid w:val="000D6195"/>
    <w:rsid w:val="000D6366"/>
    <w:rsid w:val="000D71F4"/>
    <w:rsid w:val="000D7462"/>
    <w:rsid w:val="000E0378"/>
    <w:rsid w:val="000E2044"/>
    <w:rsid w:val="000E3797"/>
    <w:rsid w:val="000E5064"/>
    <w:rsid w:val="000E5194"/>
    <w:rsid w:val="000E5E28"/>
    <w:rsid w:val="000E6FF2"/>
    <w:rsid w:val="000F0315"/>
    <w:rsid w:val="000F03DE"/>
    <w:rsid w:val="000F0774"/>
    <w:rsid w:val="000F0C8E"/>
    <w:rsid w:val="000F17AB"/>
    <w:rsid w:val="000F1EC2"/>
    <w:rsid w:val="000F406F"/>
    <w:rsid w:val="000F4AEB"/>
    <w:rsid w:val="000F4C93"/>
    <w:rsid w:val="000F4EF2"/>
    <w:rsid w:val="000F6A06"/>
    <w:rsid w:val="000F6E30"/>
    <w:rsid w:val="000F782D"/>
    <w:rsid w:val="001000DC"/>
    <w:rsid w:val="00102DCB"/>
    <w:rsid w:val="00104383"/>
    <w:rsid w:val="00106947"/>
    <w:rsid w:val="001076DF"/>
    <w:rsid w:val="00107884"/>
    <w:rsid w:val="001108F8"/>
    <w:rsid w:val="00112116"/>
    <w:rsid w:val="001126BD"/>
    <w:rsid w:val="001137DC"/>
    <w:rsid w:val="00115AE6"/>
    <w:rsid w:val="00115EDF"/>
    <w:rsid w:val="00116AD3"/>
    <w:rsid w:val="00121348"/>
    <w:rsid w:val="00123892"/>
    <w:rsid w:val="00124451"/>
    <w:rsid w:val="0012476B"/>
    <w:rsid w:val="00124C91"/>
    <w:rsid w:val="00127E1D"/>
    <w:rsid w:val="00127FB5"/>
    <w:rsid w:val="001305BF"/>
    <w:rsid w:val="00132197"/>
    <w:rsid w:val="00135187"/>
    <w:rsid w:val="001355D9"/>
    <w:rsid w:val="00136728"/>
    <w:rsid w:val="001376A7"/>
    <w:rsid w:val="0014034D"/>
    <w:rsid w:val="00140AFA"/>
    <w:rsid w:val="001439B9"/>
    <w:rsid w:val="00143DCD"/>
    <w:rsid w:val="00144716"/>
    <w:rsid w:val="00146230"/>
    <w:rsid w:val="00147256"/>
    <w:rsid w:val="00147DA1"/>
    <w:rsid w:val="00150F85"/>
    <w:rsid w:val="00151413"/>
    <w:rsid w:val="0015162F"/>
    <w:rsid w:val="001516EB"/>
    <w:rsid w:val="0015175F"/>
    <w:rsid w:val="00151F45"/>
    <w:rsid w:val="001525A4"/>
    <w:rsid w:val="00152C3A"/>
    <w:rsid w:val="00152FFF"/>
    <w:rsid w:val="00153674"/>
    <w:rsid w:val="00153837"/>
    <w:rsid w:val="001559CB"/>
    <w:rsid w:val="00155E79"/>
    <w:rsid w:val="00155F6F"/>
    <w:rsid w:val="00160D15"/>
    <w:rsid w:val="0016134F"/>
    <w:rsid w:val="001617C9"/>
    <w:rsid w:val="0016193E"/>
    <w:rsid w:val="0016226B"/>
    <w:rsid w:val="001633B6"/>
    <w:rsid w:val="0016372B"/>
    <w:rsid w:val="001646F5"/>
    <w:rsid w:val="00164A34"/>
    <w:rsid w:val="00165B80"/>
    <w:rsid w:val="00166B96"/>
    <w:rsid w:val="00167637"/>
    <w:rsid w:val="00167D7C"/>
    <w:rsid w:val="00172FD8"/>
    <w:rsid w:val="001736EC"/>
    <w:rsid w:val="00174EB1"/>
    <w:rsid w:val="00175671"/>
    <w:rsid w:val="00176314"/>
    <w:rsid w:val="001777BE"/>
    <w:rsid w:val="001810F9"/>
    <w:rsid w:val="0018158C"/>
    <w:rsid w:val="00182BCE"/>
    <w:rsid w:val="00182E99"/>
    <w:rsid w:val="00183824"/>
    <w:rsid w:val="00185188"/>
    <w:rsid w:val="001858F8"/>
    <w:rsid w:val="00186AB0"/>
    <w:rsid w:val="00186E62"/>
    <w:rsid w:val="001874E3"/>
    <w:rsid w:val="001875C8"/>
    <w:rsid w:val="001900C6"/>
    <w:rsid w:val="00190C7B"/>
    <w:rsid w:val="00191A01"/>
    <w:rsid w:val="00191F31"/>
    <w:rsid w:val="00192894"/>
    <w:rsid w:val="00192A1D"/>
    <w:rsid w:val="00192E2A"/>
    <w:rsid w:val="001930B4"/>
    <w:rsid w:val="001930E5"/>
    <w:rsid w:val="001941E1"/>
    <w:rsid w:val="00195BE6"/>
    <w:rsid w:val="001962EF"/>
    <w:rsid w:val="0019757D"/>
    <w:rsid w:val="00197607"/>
    <w:rsid w:val="001A0FEB"/>
    <w:rsid w:val="001A2F2A"/>
    <w:rsid w:val="001A3965"/>
    <w:rsid w:val="001A47DD"/>
    <w:rsid w:val="001A6EF3"/>
    <w:rsid w:val="001B27F2"/>
    <w:rsid w:val="001B2F89"/>
    <w:rsid w:val="001B39CF"/>
    <w:rsid w:val="001B481D"/>
    <w:rsid w:val="001B5F02"/>
    <w:rsid w:val="001B7602"/>
    <w:rsid w:val="001B7C4C"/>
    <w:rsid w:val="001C229B"/>
    <w:rsid w:val="001C29D8"/>
    <w:rsid w:val="001C3D8D"/>
    <w:rsid w:val="001C3E18"/>
    <w:rsid w:val="001C459A"/>
    <w:rsid w:val="001C4917"/>
    <w:rsid w:val="001C5154"/>
    <w:rsid w:val="001C59CC"/>
    <w:rsid w:val="001C5D2D"/>
    <w:rsid w:val="001C7C80"/>
    <w:rsid w:val="001D2326"/>
    <w:rsid w:val="001D24A6"/>
    <w:rsid w:val="001D2676"/>
    <w:rsid w:val="001D44B4"/>
    <w:rsid w:val="001D5BC3"/>
    <w:rsid w:val="001D66D8"/>
    <w:rsid w:val="001E038D"/>
    <w:rsid w:val="001E14EA"/>
    <w:rsid w:val="001E23BB"/>
    <w:rsid w:val="001E251D"/>
    <w:rsid w:val="001E2EE6"/>
    <w:rsid w:val="001E474E"/>
    <w:rsid w:val="001E4E26"/>
    <w:rsid w:val="001E53AB"/>
    <w:rsid w:val="001E5A2F"/>
    <w:rsid w:val="001E6F0E"/>
    <w:rsid w:val="001F0F5F"/>
    <w:rsid w:val="001F2330"/>
    <w:rsid w:val="001F33CE"/>
    <w:rsid w:val="001F62B4"/>
    <w:rsid w:val="001F7023"/>
    <w:rsid w:val="00201CFB"/>
    <w:rsid w:val="00203F91"/>
    <w:rsid w:val="002055EC"/>
    <w:rsid w:val="00205953"/>
    <w:rsid w:val="002068ED"/>
    <w:rsid w:val="002079E9"/>
    <w:rsid w:val="00211B2E"/>
    <w:rsid w:val="00212128"/>
    <w:rsid w:val="0021293C"/>
    <w:rsid w:val="00213402"/>
    <w:rsid w:val="00213577"/>
    <w:rsid w:val="00213745"/>
    <w:rsid w:val="00215C81"/>
    <w:rsid w:val="00220F74"/>
    <w:rsid w:val="002216D6"/>
    <w:rsid w:val="00222968"/>
    <w:rsid w:val="00223000"/>
    <w:rsid w:val="002238CB"/>
    <w:rsid w:val="00223E43"/>
    <w:rsid w:val="0022754A"/>
    <w:rsid w:val="0022794E"/>
    <w:rsid w:val="00230478"/>
    <w:rsid w:val="00232716"/>
    <w:rsid w:val="00232B57"/>
    <w:rsid w:val="00232EFB"/>
    <w:rsid w:val="002340CE"/>
    <w:rsid w:val="00234AF1"/>
    <w:rsid w:val="00234C07"/>
    <w:rsid w:val="00236B16"/>
    <w:rsid w:val="00236D9C"/>
    <w:rsid w:val="00236DE1"/>
    <w:rsid w:val="0023762C"/>
    <w:rsid w:val="00243119"/>
    <w:rsid w:val="002431FD"/>
    <w:rsid w:val="00244986"/>
    <w:rsid w:val="00245793"/>
    <w:rsid w:val="00246333"/>
    <w:rsid w:val="00246D74"/>
    <w:rsid w:val="00247D6A"/>
    <w:rsid w:val="0025011E"/>
    <w:rsid w:val="002501AB"/>
    <w:rsid w:val="00250470"/>
    <w:rsid w:val="00252AA5"/>
    <w:rsid w:val="00254709"/>
    <w:rsid w:val="00254764"/>
    <w:rsid w:val="00254DEE"/>
    <w:rsid w:val="00255944"/>
    <w:rsid w:val="00256E96"/>
    <w:rsid w:val="00257052"/>
    <w:rsid w:val="002571CC"/>
    <w:rsid w:val="002607A5"/>
    <w:rsid w:val="002622B0"/>
    <w:rsid w:val="00262E60"/>
    <w:rsid w:val="00263107"/>
    <w:rsid w:val="00266369"/>
    <w:rsid w:val="0026660E"/>
    <w:rsid w:val="00267CF5"/>
    <w:rsid w:val="00270A3F"/>
    <w:rsid w:val="00271394"/>
    <w:rsid w:val="002739DC"/>
    <w:rsid w:val="00274D63"/>
    <w:rsid w:val="002768E9"/>
    <w:rsid w:val="002804FF"/>
    <w:rsid w:val="00280DB6"/>
    <w:rsid w:val="00281833"/>
    <w:rsid w:val="00281950"/>
    <w:rsid w:val="00281DF8"/>
    <w:rsid w:val="00283E90"/>
    <w:rsid w:val="002844C6"/>
    <w:rsid w:val="0028499C"/>
    <w:rsid w:val="00287FD2"/>
    <w:rsid w:val="00290F44"/>
    <w:rsid w:val="00291019"/>
    <w:rsid w:val="00292057"/>
    <w:rsid w:val="0029406F"/>
    <w:rsid w:val="0029451C"/>
    <w:rsid w:val="00295EE0"/>
    <w:rsid w:val="002A0805"/>
    <w:rsid w:val="002A28D1"/>
    <w:rsid w:val="002A4BD7"/>
    <w:rsid w:val="002A4F45"/>
    <w:rsid w:val="002A508A"/>
    <w:rsid w:val="002A6A9D"/>
    <w:rsid w:val="002A6DD9"/>
    <w:rsid w:val="002A71DF"/>
    <w:rsid w:val="002B125F"/>
    <w:rsid w:val="002B184D"/>
    <w:rsid w:val="002B1966"/>
    <w:rsid w:val="002B25E4"/>
    <w:rsid w:val="002B3081"/>
    <w:rsid w:val="002B40B4"/>
    <w:rsid w:val="002B43E1"/>
    <w:rsid w:val="002B5E82"/>
    <w:rsid w:val="002B6DE8"/>
    <w:rsid w:val="002B7020"/>
    <w:rsid w:val="002B70FA"/>
    <w:rsid w:val="002B7835"/>
    <w:rsid w:val="002C0084"/>
    <w:rsid w:val="002C0D7C"/>
    <w:rsid w:val="002C1048"/>
    <w:rsid w:val="002C1232"/>
    <w:rsid w:val="002C1953"/>
    <w:rsid w:val="002C22C4"/>
    <w:rsid w:val="002C35CA"/>
    <w:rsid w:val="002C567C"/>
    <w:rsid w:val="002C6D8D"/>
    <w:rsid w:val="002C760B"/>
    <w:rsid w:val="002D003B"/>
    <w:rsid w:val="002D0C37"/>
    <w:rsid w:val="002D1210"/>
    <w:rsid w:val="002D3504"/>
    <w:rsid w:val="002D3E51"/>
    <w:rsid w:val="002D4274"/>
    <w:rsid w:val="002D45DF"/>
    <w:rsid w:val="002D5294"/>
    <w:rsid w:val="002D5622"/>
    <w:rsid w:val="002D60E2"/>
    <w:rsid w:val="002D645E"/>
    <w:rsid w:val="002E0111"/>
    <w:rsid w:val="002E01D3"/>
    <w:rsid w:val="002E0521"/>
    <w:rsid w:val="002E1766"/>
    <w:rsid w:val="002E185D"/>
    <w:rsid w:val="002E18EC"/>
    <w:rsid w:val="002E24AB"/>
    <w:rsid w:val="002E3FA0"/>
    <w:rsid w:val="002E492B"/>
    <w:rsid w:val="002E4EA9"/>
    <w:rsid w:val="002E4F90"/>
    <w:rsid w:val="002E5707"/>
    <w:rsid w:val="002E5DB4"/>
    <w:rsid w:val="002F0374"/>
    <w:rsid w:val="002F0B09"/>
    <w:rsid w:val="002F148B"/>
    <w:rsid w:val="002F2904"/>
    <w:rsid w:val="002F2D4B"/>
    <w:rsid w:val="002F4069"/>
    <w:rsid w:val="002F4201"/>
    <w:rsid w:val="00301E90"/>
    <w:rsid w:val="0030207D"/>
    <w:rsid w:val="00302229"/>
    <w:rsid w:val="0030295C"/>
    <w:rsid w:val="00306C5C"/>
    <w:rsid w:val="00306D65"/>
    <w:rsid w:val="003075F4"/>
    <w:rsid w:val="0031050C"/>
    <w:rsid w:val="00310D85"/>
    <w:rsid w:val="003118C3"/>
    <w:rsid w:val="00311B81"/>
    <w:rsid w:val="00312556"/>
    <w:rsid w:val="003125D1"/>
    <w:rsid w:val="00313619"/>
    <w:rsid w:val="00313D70"/>
    <w:rsid w:val="00313F5C"/>
    <w:rsid w:val="00314B9E"/>
    <w:rsid w:val="0031566A"/>
    <w:rsid w:val="0031739C"/>
    <w:rsid w:val="00317D6C"/>
    <w:rsid w:val="00320765"/>
    <w:rsid w:val="003207E2"/>
    <w:rsid w:val="00320EE5"/>
    <w:rsid w:val="003210D3"/>
    <w:rsid w:val="00321798"/>
    <w:rsid w:val="003218AB"/>
    <w:rsid w:val="00322011"/>
    <w:rsid w:val="00322DD2"/>
    <w:rsid w:val="003243C3"/>
    <w:rsid w:val="00325552"/>
    <w:rsid w:val="0032616D"/>
    <w:rsid w:val="0033188F"/>
    <w:rsid w:val="00333B63"/>
    <w:rsid w:val="00334358"/>
    <w:rsid w:val="00334FD1"/>
    <w:rsid w:val="00335513"/>
    <w:rsid w:val="00335C7B"/>
    <w:rsid w:val="003379AC"/>
    <w:rsid w:val="003409F5"/>
    <w:rsid w:val="00340E66"/>
    <w:rsid w:val="00341D5C"/>
    <w:rsid w:val="003420C3"/>
    <w:rsid w:val="00344603"/>
    <w:rsid w:val="003451BF"/>
    <w:rsid w:val="00347E4F"/>
    <w:rsid w:val="00350427"/>
    <w:rsid w:val="00350889"/>
    <w:rsid w:val="00351BAC"/>
    <w:rsid w:val="00354568"/>
    <w:rsid w:val="00354D90"/>
    <w:rsid w:val="00354F7E"/>
    <w:rsid w:val="003560E9"/>
    <w:rsid w:val="00357F15"/>
    <w:rsid w:val="003614CF"/>
    <w:rsid w:val="00361645"/>
    <w:rsid w:val="00361947"/>
    <w:rsid w:val="003629C8"/>
    <w:rsid w:val="00363AA7"/>
    <w:rsid w:val="00364962"/>
    <w:rsid w:val="00365211"/>
    <w:rsid w:val="00365DAD"/>
    <w:rsid w:val="0036601D"/>
    <w:rsid w:val="00367996"/>
    <w:rsid w:val="00367A07"/>
    <w:rsid w:val="00373066"/>
    <w:rsid w:val="003730DC"/>
    <w:rsid w:val="00373CF7"/>
    <w:rsid w:val="00374D60"/>
    <w:rsid w:val="00374D6C"/>
    <w:rsid w:val="00376817"/>
    <w:rsid w:val="003770EB"/>
    <w:rsid w:val="00377EFA"/>
    <w:rsid w:val="00380126"/>
    <w:rsid w:val="003835DF"/>
    <w:rsid w:val="0038369B"/>
    <w:rsid w:val="00384166"/>
    <w:rsid w:val="003841F7"/>
    <w:rsid w:val="003842DC"/>
    <w:rsid w:val="003849D9"/>
    <w:rsid w:val="0038573D"/>
    <w:rsid w:val="00385ABF"/>
    <w:rsid w:val="00386541"/>
    <w:rsid w:val="00386760"/>
    <w:rsid w:val="00390AD0"/>
    <w:rsid w:val="00391752"/>
    <w:rsid w:val="00392B0E"/>
    <w:rsid w:val="00392DBA"/>
    <w:rsid w:val="00393EE4"/>
    <w:rsid w:val="0039576F"/>
    <w:rsid w:val="0039628A"/>
    <w:rsid w:val="00396396"/>
    <w:rsid w:val="003A10F9"/>
    <w:rsid w:val="003A2021"/>
    <w:rsid w:val="003A30BD"/>
    <w:rsid w:val="003A4CE7"/>
    <w:rsid w:val="003A5073"/>
    <w:rsid w:val="003A61A3"/>
    <w:rsid w:val="003A7B1E"/>
    <w:rsid w:val="003B0554"/>
    <w:rsid w:val="003B2418"/>
    <w:rsid w:val="003B31DA"/>
    <w:rsid w:val="003B44DE"/>
    <w:rsid w:val="003B5E22"/>
    <w:rsid w:val="003B7109"/>
    <w:rsid w:val="003B7244"/>
    <w:rsid w:val="003C03FC"/>
    <w:rsid w:val="003C3A48"/>
    <w:rsid w:val="003C403C"/>
    <w:rsid w:val="003C63AD"/>
    <w:rsid w:val="003C6B81"/>
    <w:rsid w:val="003D11BF"/>
    <w:rsid w:val="003D168E"/>
    <w:rsid w:val="003D2945"/>
    <w:rsid w:val="003D33E1"/>
    <w:rsid w:val="003D343F"/>
    <w:rsid w:val="003D4B83"/>
    <w:rsid w:val="003D4DB5"/>
    <w:rsid w:val="003D5EB9"/>
    <w:rsid w:val="003D6EAB"/>
    <w:rsid w:val="003E09DC"/>
    <w:rsid w:val="003E1BF3"/>
    <w:rsid w:val="003E307F"/>
    <w:rsid w:val="003E3B28"/>
    <w:rsid w:val="003E4095"/>
    <w:rsid w:val="003E61EB"/>
    <w:rsid w:val="003F0E2C"/>
    <w:rsid w:val="003F1E1A"/>
    <w:rsid w:val="003F26B2"/>
    <w:rsid w:val="003F3553"/>
    <w:rsid w:val="003F4FA5"/>
    <w:rsid w:val="003F5B18"/>
    <w:rsid w:val="003F7C0E"/>
    <w:rsid w:val="00400613"/>
    <w:rsid w:val="00400662"/>
    <w:rsid w:val="00401711"/>
    <w:rsid w:val="0040249F"/>
    <w:rsid w:val="004031E1"/>
    <w:rsid w:val="00404795"/>
    <w:rsid w:val="004056B5"/>
    <w:rsid w:val="00406D5E"/>
    <w:rsid w:val="004072E7"/>
    <w:rsid w:val="004074FB"/>
    <w:rsid w:val="0040752C"/>
    <w:rsid w:val="0040754F"/>
    <w:rsid w:val="004120C3"/>
    <w:rsid w:val="004145AA"/>
    <w:rsid w:val="00414A63"/>
    <w:rsid w:val="004160EC"/>
    <w:rsid w:val="00416ECA"/>
    <w:rsid w:val="0042111B"/>
    <w:rsid w:val="00422487"/>
    <w:rsid w:val="00422BEA"/>
    <w:rsid w:val="00424529"/>
    <w:rsid w:val="00424619"/>
    <w:rsid w:val="00425F5C"/>
    <w:rsid w:val="00426614"/>
    <w:rsid w:val="0042668C"/>
    <w:rsid w:val="004270B2"/>
    <w:rsid w:val="00427C27"/>
    <w:rsid w:val="004301FE"/>
    <w:rsid w:val="00430C07"/>
    <w:rsid w:val="00432149"/>
    <w:rsid w:val="004326F7"/>
    <w:rsid w:val="00436007"/>
    <w:rsid w:val="004367E3"/>
    <w:rsid w:val="0043724E"/>
    <w:rsid w:val="004379D0"/>
    <w:rsid w:val="0044105A"/>
    <w:rsid w:val="00441E33"/>
    <w:rsid w:val="00442203"/>
    <w:rsid w:val="00443456"/>
    <w:rsid w:val="00443775"/>
    <w:rsid w:val="0044499C"/>
    <w:rsid w:val="004450D4"/>
    <w:rsid w:val="00445D73"/>
    <w:rsid w:val="00445F2B"/>
    <w:rsid w:val="00446080"/>
    <w:rsid w:val="004507AE"/>
    <w:rsid w:val="00451808"/>
    <w:rsid w:val="00453377"/>
    <w:rsid w:val="00453687"/>
    <w:rsid w:val="00454F26"/>
    <w:rsid w:val="00455562"/>
    <w:rsid w:val="00455FFB"/>
    <w:rsid w:val="00456361"/>
    <w:rsid w:val="00456604"/>
    <w:rsid w:val="004568B2"/>
    <w:rsid w:val="00457153"/>
    <w:rsid w:val="00457790"/>
    <w:rsid w:val="00460FA3"/>
    <w:rsid w:val="004619B4"/>
    <w:rsid w:val="004634C3"/>
    <w:rsid w:val="00463B08"/>
    <w:rsid w:val="00463C93"/>
    <w:rsid w:val="00464492"/>
    <w:rsid w:val="00464BBA"/>
    <w:rsid w:val="004650A3"/>
    <w:rsid w:val="0046566D"/>
    <w:rsid w:val="00465953"/>
    <w:rsid w:val="00465FED"/>
    <w:rsid w:val="004660B1"/>
    <w:rsid w:val="004661FB"/>
    <w:rsid w:val="0046638C"/>
    <w:rsid w:val="00466587"/>
    <w:rsid w:val="0046686C"/>
    <w:rsid w:val="0046721F"/>
    <w:rsid w:val="00467A78"/>
    <w:rsid w:val="004700A4"/>
    <w:rsid w:val="0047091B"/>
    <w:rsid w:val="00470938"/>
    <w:rsid w:val="00472E75"/>
    <w:rsid w:val="00473BB9"/>
    <w:rsid w:val="00473BEA"/>
    <w:rsid w:val="00475D44"/>
    <w:rsid w:val="00477306"/>
    <w:rsid w:val="00477412"/>
    <w:rsid w:val="00477A72"/>
    <w:rsid w:val="00477ACA"/>
    <w:rsid w:val="00480ED7"/>
    <w:rsid w:val="00482D58"/>
    <w:rsid w:val="004842FF"/>
    <w:rsid w:val="004852D3"/>
    <w:rsid w:val="004871E7"/>
    <w:rsid w:val="004877FA"/>
    <w:rsid w:val="00487830"/>
    <w:rsid w:val="00487DBF"/>
    <w:rsid w:val="0049292F"/>
    <w:rsid w:val="00492AEB"/>
    <w:rsid w:val="00493092"/>
    <w:rsid w:val="0049330A"/>
    <w:rsid w:val="00493AA0"/>
    <w:rsid w:val="00494183"/>
    <w:rsid w:val="00495F48"/>
    <w:rsid w:val="00495F6D"/>
    <w:rsid w:val="0049689F"/>
    <w:rsid w:val="004A09FA"/>
    <w:rsid w:val="004A1504"/>
    <w:rsid w:val="004A16FE"/>
    <w:rsid w:val="004A4543"/>
    <w:rsid w:val="004A56CA"/>
    <w:rsid w:val="004A5ECD"/>
    <w:rsid w:val="004A5F41"/>
    <w:rsid w:val="004A6145"/>
    <w:rsid w:val="004A6586"/>
    <w:rsid w:val="004A6C98"/>
    <w:rsid w:val="004A6F4A"/>
    <w:rsid w:val="004A7A7A"/>
    <w:rsid w:val="004A7B56"/>
    <w:rsid w:val="004A7C08"/>
    <w:rsid w:val="004A7DF3"/>
    <w:rsid w:val="004B007A"/>
    <w:rsid w:val="004B02D8"/>
    <w:rsid w:val="004B032E"/>
    <w:rsid w:val="004B0467"/>
    <w:rsid w:val="004B0C66"/>
    <w:rsid w:val="004B0CBA"/>
    <w:rsid w:val="004B2486"/>
    <w:rsid w:val="004B46C9"/>
    <w:rsid w:val="004B49E7"/>
    <w:rsid w:val="004B4C90"/>
    <w:rsid w:val="004B59AB"/>
    <w:rsid w:val="004B5ED3"/>
    <w:rsid w:val="004B6612"/>
    <w:rsid w:val="004B6CCC"/>
    <w:rsid w:val="004C06DE"/>
    <w:rsid w:val="004C2916"/>
    <w:rsid w:val="004C3F75"/>
    <w:rsid w:val="004C764A"/>
    <w:rsid w:val="004D02BA"/>
    <w:rsid w:val="004D0BE6"/>
    <w:rsid w:val="004D165C"/>
    <w:rsid w:val="004D199C"/>
    <w:rsid w:val="004D3DBC"/>
    <w:rsid w:val="004D6478"/>
    <w:rsid w:val="004D6DE5"/>
    <w:rsid w:val="004E1DAE"/>
    <w:rsid w:val="004E255B"/>
    <w:rsid w:val="004E3213"/>
    <w:rsid w:val="004E32A2"/>
    <w:rsid w:val="004E3FED"/>
    <w:rsid w:val="004E4F37"/>
    <w:rsid w:val="004E5549"/>
    <w:rsid w:val="004E77E4"/>
    <w:rsid w:val="004F252B"/>
    <w:rsid w:val="004F2604"/>
    <w:rsid w:val="004F667D"/>
    <w:rsid w:val="004F6849"/>
    <w:rsid w:val="005007DC"/>
    <w:rsid w:val="00502113"/>
    <w:rsid w:val="00502BC0"/>
    <w:rsid w:val="0050380D"/>
    <w:rsid w:val="00503A5C"/>
    <w:rsid w:val="00504A42"/>
    <w:rsid w:val="0050634B"/>
    <w:rsid w:val="0050663A"/>
    <w:rsid w:val="00506E6D"/>
    <w:rsid w:val="00510A04"/>
    <w:rsid w:val="00510AB5"/>
    <w:rsid w:val="0051151F"/>
    <w:rsid w:val="0051278F"/>
    <w:rsid w:val="00512DB8"/>
    <w:rsid w:val="00513D27"/>
    <w:rsid w:val="00516236"/>
    <w:rsid w:val="00516447"/>
    <w:rsid w:val="005209BE"/>
    <w:rsid w:val="00520F47"/>
    <w:rsid w:val="00522885"/>
    <w:rsid w:val="00524880"/>
    <w:rsid w:val="00527A97"/>
    <w:rsid w:val="00530BBD"/>
    <w:rsid w:val="0053206B"/>
    <w:rsid w:val="00532413"/>
    <w:rsid w:val="0053249A"/>
    <w:rsid w:val="005338BA"/>
    <w:rsid w:val="00533FCA"/>
    <w:rsid w:val="005358CB"/>
    <w:rsid w:val="00535A0F"/>
    <w:rsid w:val="005364F0"/>
    <w:rsid w:val="00536C44"/>
    <w:rsid w:val="00536E1E"/>
    <w:rsid w:val="0053792F"/>
    <w:rsid w:val="00540DD9"/>
    <w:rsid w:val="0054114E"/>
    <w:rsid w:val="00543B2A"/>
    <w:rsid w:val="0054428A"/>
    <w:rsid w:val="00546011"/>
    <w:rsid w:val="005521E6"/>
    <w:rsid w:val="0055257B"/>
    <w:rsid w:val="005526AA"/>
    <w:rsid w:val="00553ABE"/>
    <w:rsid w:val="0055542A"/>
    <w:rsid w:val="00556A83"/>
    <w:rsid w:val="00557E52"/>
    <w:rsid w:val="00560728"/>
    <w:rsid w:val="00560776"/>
    <w:rsid w:val="005611F9"/>
    <w:rsid w:val="00562439"/>
    <w:rsid w:val="00563C09"/>
    <w:rsid w:val="005658F2"/>
    <w:rsid w:val="00566009"/>
    <w:rsid w:val="00566263"/>
    <w:rsid w:val="00566787"/>
    <w:rsid w:val="00566F6C"/>
    <w:rsid w:val="00567296"/>
    <w:rsid w:val="00572795"/>
    <w:rsid w:val="00575261"/>
    <w:rsid w:val="0057747E"/>
    <w:rsid w:val="00577D1A"/>
    <w:rsid w:val="00580545"/>
    <w:rsid w:val="00580881"/>
    <w:rsid w:val="005809D2"/>
    <w:rsid w:val="00581672"/>
    <w:rsid w:val="00581F53"/>
    <w:rsid w:val="0058300B"/>
    <w:rsid w:val="00583503"/>
    <w:rsid w:val="00584496"/>
    <w:rsid w:val="005859B7"/>
    <w:rsid w:val="00585AF2"/>
    <w:rsid w:val="00586C1C"/>
    <w:rsid w:val="00587D07"/>
    <w:rsid w:val="00590911"/>
    <w:rsid w:val="005909A7"/>
    <w:rsid w:val="00591BAD"/>
    <w:rsid w:val="005939EA"/>
    <w:rsid w:val="00594428"/>
    <w:rsid w:val="00594431"/>
    <w:rsid w:val="00594AAC"/>
    <w:rsid w:val="00594C64"/>
    <w:rsid w:val="00594DBA"/>
    <w:rsid w:val="00595409"/>
    <w:rsid w:val="005963A5"/>
    <w:rsid w:val="00596E07"/>
    <w:rsid w:val="005971F0"/>
    <w:rsid w:val="005A0882"/>
    <w:rsid w:val="005A0DC2"/>
    <w:rsid w:val="005A0E6A"/>
    <w:rsid w:val="005A2B49"/>
    <w:rsid w:val="005A3CF2"/>
    <w:rsid w:val="005A5073"/>
    <w:rsid w:val="005A50BE"/>
    <w:rsid w:val="005A51C0"/>
    <w:rsid w:val="005A64B6"/>
    <w:rsid w:val="005A6C31"/>
    <w:rsid w:val="005A6D29"/>
    <w:rsid w:val="005A7310"/>
    <w:rsid w:val="005A7816"/>
    <w:rsid w:val="005B1DD0"/>
    <w:rsid w:val="005B248D"/>
    <w:rsid w:val="005B2493"/>
    <w:rsid w:val="005B38E0"/>
    <w:rsid w:val="005B4886"/>
    <w:rsid w:val="005B661E"/>
    <w:rsid w:val="005B6C45"/>
    <w:rsid w:val="005B749E"/>
    <w:rsid w:val="005C039A"/>
    <w:rsid w:val="005C12BF"/>
    <w:rsid w:val="005C1842"/>
    <w:rsid w:val="005C1A45"/>
    <w:rsid w:val="005C206F"/>
    <w:rsid w:val="005C3604"/>
    <w:rsid w:val="005C50B3"/>
    <w:rsid w:val="005C7B91"/>
    <w:rsid w:val="005D2D07"/>
    <w:rsid w:val="005D3046"/>
    <w:rsid w:val="005D47B8"/>
    <w:rsid w:val="005D5135"/>
    <w:rsid w:val="005D5268"/>
    <w:rsid w:val="005D6C56"/>
    <w:rsid w:val="005D7FE5"/>
    <w:rsid w:val="005E1B0F"/>
    <w:rsid w:val="005E1D69"/>
    <w:rsid w:val="005E2A93"/>
    <w:rsid w:val="005E2D33"/>
    <w:rsid w:val="005E3348"/>
    <w:rsid w:val="005E4B36"/>
    <w:rsid w:val="005E53B2"/>
    <w:rsid w:val="005E53BA"/>
    <w:rsid w:val="005E5A42"/>
    <w:rsid w:val="005E5C55"/>
    <w:rsid w:val="005E5E77"/>
    <w:rsid w:val="005E6012"/>
    <w:rsid w:val="005E6095"/>
    <w:rsid w:val="005E6F74"/>
    <w:rsid w:val="005E7280"/>
    <w:rsid w:val="005F2A52"/>
    <w:rsid w:val="005F2B3D"/>
    <w:rsid w:val="005F4E0B"/>
    <w:rsid w:val="005F56F7"/>
    <w:rsid w:val="005F748A"/>
    <w:rsid w:val="005F759D"/>
    <w:rsid w:val="005F7E19"/>
    <w:rsid w:val="0060010C"/>
    <w:rsid w:val="00600E7E"/>
    <w:rsid w:val="00601272"/>
    <w:rsid w:val="0060129C"/>
    <w:rsid w:val="00601DE5"/>
    <w:rsid w:val="00602A33"/>
    <w:rsid w:val="0060580B"/>
    <w:rsid w:val="00610303"/>
    <w:rsid w:val="006118A7"/>
    <w:rsid w:val="00611F3E"/>
    <w:rsid w:val="006135B7"/>
    <w:rsid w:val="00614626"/>
    <w:rsid w:val="00614CA3"/>
    <w:rsid w:val="00614E95"/>
    <w:rsid w:val="006166D2"/>
    <w:rsid w:val="006167C1"/>
    <w:rsid w:val="00616CD5"/>
    <w:rsid w:val="0062020D"/>
    <w:rsid w:val="00621F6F"/>
    <w:rsid w:val="00622A94"/>
    <w:rsid w:val="0062346D"/>
    <w:rsid w:val="00624679"/>
    <w:rsid w:val="00627257"/>
    <w:rsid w:val="00627948"/>
    <w:rsid w:val="00630423"/>
    <w:rsid w:val="00630C24"/>
    <w:rsid w:val="0063123D"/>
    <w:rsid w:val="00632225"/>
    <w:rsid w:val="00632E6B"/>
    <w:rsid w:val="006350A7"/>
    <w:rsid w:val="00635579"/>
    <w:rsid w:val="006364E9"/>
    <w:rsid w:val="00637319"/>
    <w:rsid w:val="006373D8"/>
    <w:rsid w:val="00640B55"/>
    <w:rsid w:val="00640B91"/>
    <w:rsid w:val="006426A9"/>
    <w:rsid w:val="006427C9"/>
    <w:rsid w:val="00643475"/>
    <w:rsid w:val="0064469E"/>
    <w:rsid w:val="0064516F"/>
    <w:rsid w:val="00645A65"/>
    <w:rsid w:val="006500F2"/>
    <w:rsid w:val="006503C3"/>
    <w:rsid w:val="00651B40"/>
    <w:rsid w:val="00652A58"/>
    <w:rsid w:val="00653C9D"/>
    <w:rsid w:val="00654267"/>
    <w:rsid w:val="00654C42"/>
    <w:rsid w:val="00655013"/>
    <w:rsid w:val="00655A1A"/>
    <w:rsid w:val="00656C86"/>
    <w:rsid w:val="00656EF7"/>
    <w:rsid w:val="006616B2"/>
    <w:rsid w:val="006618F2"/>
    <w:rsid w:val="006633D5"/>
    <w:rsid w:val="00664618"/>
    <w:rsid w:val="006657BF"/>
    <w:rsid w:val="006678DD"/>
    <w:rsid w:val="00667D0E"/>
    <w:rsid w:val="006703D7"/>
    <w:rsid w:val="00670DCB"/>
    <w:rsid w:val="00670EF9"/>
    <w:rsid w:val="0067335B"/>
    <w:rsid w:val="00676013"/>
    <w:rsid w:val="0067603E"/>
    <w:rsid w:val="00677036"/>
    <w:rsid w:val="006805B1"/>
    <w:rsid w:val="006805F4"/>
    <w:rsid w:val="00680E98"/>
    <w:rsid w:val="00681CDB"/>
    <w:rsid w:val="0068381D"/>
    <w:rsid w:val="00683834"/>
    <w:rsid w:val="0068390F"/>
    <w:rsid w:val="0068434C"/>
    <w:rsid w:val="00685E6F"/>
    <w:rsid w:val="00686D6C"/>
    <w:rsid w:val="00686E30"/>
    <w:rsid w:val="00687220"/>
    <w:rsid w:val="00687936"/>
    <w:rsid w:val="006907F5"/>
    <w:rsid w:val="00690B50"/>
    <w:rsid w:val="00691C50"/>
    <w:rsid w:val="00692D7E"/>
    <w:rsid w:val="006938F1"/>
    <w:rsid w:val="00694532"/>
    <w:rsid w:val="00696344"/>
    <w:rsid w:val="0069709F"/>
    <w:rsid w:val="00697663"/>
    <w:rsid w:val="006A0139"/>
    <w:rsid w:val="006A1308"/>
    <w:rsid w:val="006A1E2D"/>
    <w:rsid w:val="006A212D"/>
    <w:rsid w:val="006A3704"/>
    <w:rsid w:val="006A6603"/>
    <w:rsid w:val="006A7663"/>
    <w:rsid w:val="006B0141"/>
    <w:rsid w:val="006B0C10"/>
    <w:rsid w:val="006B101D"/>
    <w:rsid w:val="006B1816"/>
    <w:rsid w:val="006B2483"/>
    <w:rsid w:val="006B3985"/>
    <w:rsid w:val="006B5732"/>
    <w:rsid w:val="006B63A6"/>
    <w:rsid w:val="006B6D22"/>
    <w:rsid w:val="006B7F74"/>
    <w:rsid w:val="006B7FA9"/>
    <w:rsid w:val="006C033D"/>
    <w:rsid w:val="006C06CA"/>
    <w:rsid w:val="006C1425"/>
    <w:rsid w:val="006C1B75"/>
    <w:rsid w:val="006C2C32"/>
    <w:rsid w:val="006C4276"/>
    <w:rsid w:val="006C46FB"/>
    <w:rsid w:val="006C5BC6"/>
    <w:rsid w:val="006C6705"/>
    <w:rsid w:val="006C6D5C"/>
    <w:rsid w:val="006D02EA"/>
    <w:rsid w:val="006D2206"/>
    <w:rsid w:val="006D745D"/>
    <w:rsid w:val="006D7CC6"/>
    <w:rsid w:val="006E0DB5"/>
    <w:rsid w:val="006E1469"/>
    <w:rsid w:val="006E167F"/>
    <w:rsid w:val="006E3519"/>
    <w:rsid w:val="006E46A7"/>
    <w:rsid w:val="006E490F"/>
    <w:rsid w:val="006E561D"/>
    <w:rsid w:val="006E6654"/>
    <w:rsid w:val="006E6683"/>
    <w:rsid w:val="006E698F"/>
    <w:rsid w:val="006E6D17"/>
    <w:rsid w:val="006E72C5"/>
    <w:rsid w:val="006E769E"/>
    <w:rsid w:val="006E7C0E"/>
    <w:rsid w:val="006E7C54"/>
    <w:rsid w:val="006F05A9"/>
    <w:rsid w:val="006F161D"/>
    <w:rsid w:val="006F20B7"/>
    <w:rsid w:val="006F2BF5"/>
    <w:rsid w:val="006F2FA1"/>
    <w:rsid w:val="006F40F7"/>
    <w:rsid w:val="006F4216"/>
    <w:rsid w:val="006F582C"/>
    <w:rsid w:val="006F69DC"/>
    <w:rsid w:val="006F6AB5"/>
    <w:rsid w:val="006F7234"/>
    <w:rsid w:val="0070070C"/>
    <w:rsid w:val="00700717"/>
    <w:rsid w:val="00700BAD"/>
    <w:rsid w:val="00700DB8"/>
    <w:rsid w:val="00701F17"/>
    <w:rsid w:val="0070405F"/>
    <w:rsid w:val="00704C02"/>
    <w:rsid w:val="0070609F"/>
    <w:rsid w:val="00707F50"/>
    <w:rsid w:val="00710589"/>
    <w:rsid w:val="00710661"/>
    <w:rsid w:val="00710994"/>
    <w:rsid w:val="007112ED"/>
    <w:rsid w:val="00711662"/>
    <w:rsid w:val="00712673"/>
    <w:rsid w:val="0071514A"/>
    <w:rsid w:val="00715874"/>
    <w:rsid w:val="007159E7"/>
    <w:rsid w:val="00715C55"/>
    <w:rsid w:val="00715E98"/>
    <w:rsid w:val="00716894"/>
    <w:rsid w:val="007168EC"/>
    <w:rsid w:val="00716E5D"/>
    <w:rsid w:val="0071739C"/>
    <w:rsid w:val="00721279"/>
    <w:rsid w:val="007212F6"/>
    <w:rsid w:val="00721721"/>
    <w:rsid w:val="007232EC"/>
    <w:rsid w:val="0072341D"/>
    <w:rsid w:val="00726909"/>
    <w:rsid w:val="0072783B"/>
    <w:rsid w:val="00727BA1"/>
    <w:rsid w:val="00734099"/>
    <w:rsid w:val="00734B0B"/>
    <w:rsid w:val="007354AA"/>
    <w:rsid w:val="0073573A"/>
    <w:rsid w:val="00735A0D"/>
    <w:rsid w:val="007361EA"/>
    <w:rsid w:val="007372FC"/>
    <w:rsid w:val="00740D98"/>
    <w:rsid w:val="007411EB"/>
    <w:rsid w:val="00741AF0"/>
    <w:rsid w:val="0074582E"/>
    <w:rsid w:val="00746D80"/>
    <w:rsid w:val="0075066F"/>
    <w:rsid w:val="00754828"/>
    <w:rsid w:val="00754EE8"/>
    <w:rsid w:val="00754FF6"/>
    <w:rsid w:val="00755CF3"/>
    <w:rsid w:val="00756BC4"/>
    <w:rsid w:val="007604B8"/>
    <w:rsid w:val="00761BBB"/>
    <w:rsid w:val="0076214D"/>
    <w:rsid w:val="00764940"/>
    <w:rsid w:val="00764A82"/>
    <w:rsid w:val="007651B3"/>
    <w:rsid w:val="00765322"/>
    <w:rsid w:val="00765AA4"/>
    <w:rsid w:val="007666C6"/>
    <w:rsid w:val="007703EF"/>
    <w:rsid w:val="007710EF"/>
    <w:rsid w:val="00771F8F"/>
    <w:rsid w:val="007741DB"/>
    <w:rsid w:val="007754DE"/>
    <w:rsid w:val="00776866"/>
    <w:rsid w:val="00777C31"/>
    <w:rsid w:val="00777C41"/>
    <w:rsid w:val="00777E3A"/>
    <w:rsid w:val="0078130B"/>
    <w:rsid w:val="00782456"/>
    <w:rsid w:val="007835AB"/>
    <w:rsid w:val="0078487C"/>
    <w:rsid w:val="007849A9"/>
    <w:rsid w:val="0078568E"/>
    <w:rsid w:val="00785E4C"/>
    <w:rsid w:val="00787E8D"/>
    <w:rsid w:val="007902D7"/>
    <w:rsid w:val="00790731"/>
    <w:rsid w:val="00790BE2"/>
    <w:rsid w:val="00790D15"/>
    <w:rsid w:val="00792F28"/>
    <w:rsid w:val="00794352"/>
    <w:rsid w:val="00794539"/>
    <w:rsid w:val="0079529F"/>
    <w:rsid w:val="00797A87"/>
    <w:rsid w:val="007A046D"/>
    <w:rsid w:val="007A0857"/>
    <w:rsid w:val="007A09BF"/>
    <w:rsid w:val="007A1600"/>
    <w:rsid w:val="007A1956"/>
    <w:rsid w:val="007A2F68"/>
    <w:rsid w:val="007A35F5"/>
    <w:rsid w:val="007A3663"/>
    <w:rsid w:val="007A3CF8"/>
    <w:rsid w:val="007A3D22"/>
    <w:rsid w:val="007A475A"/>
    <w:rsid w:val="007A59F7"/>
    <w:rsid w:val="007A6487"/>
    <w:rsid w:val="007A6EA0"/>
    <w:rsid w:val="007A7333"/>
    <w:rsid w:val="007A76DF"/>
    <w:rsid w:val="007B0434"/>
    <w:rsid w:val="007B1622"/>
    <w:rsid w:val="007B301D"/>
    <w:rsid w:val="007B364F"/>
    <w:rsid w:val="007B4BAB"/>
    <w:rsid w:val="007B707D"/>
    <w:rsid w:val="007C0188"/>
    <w:rsid w:val="007C1D1A"/>
    <w:rsid w:val="007C2BE7"/>
    <w:rsid w:val="007C2D49"/>
    <w:rsid w:val="007C330A"/>
    <w:rsid w:val="007C51C4"/>
    <w:rsid w:val="007C5BAB"/>
    <w:rsid w:val="007D029B"/>
    <w:rsid w:val="007D0BAB"/>
    <w:rsid w:val="007D11A5"/>
    <w:rsid w:val="007D2392"/>
    <w:rsid w:val="007D25F8"/>
    <w:rsid w:val="007D31EC"/>
    <w:rsid w:val="007D32C1"/>
    <w:rsid w:val="007D39C4"/>
    <w:rsid w:val="007D4276"/>
    <w:rsid w:val="007D4F76"/>
    <w:rsid w:val="007D57DB"/>
    <w:rsid w:val="007D61FA"/>
    <w:rsid w:val="007D744C"/>
    <w:rsid w:val="007D7B49"/>
    <w:rsid w:val="007E022B"/>
    <w:rsid w:val="007E38C0"/>
    <w:rsid w:val="007E42B1"/>
    <w:rsid w:val="007E431D"/>
    <w:rsid w:val="007E4621"/>
    <w:rsid w:val="007E5F1B"/>
    <w:rsid w:val="007E5F5E"/>
    <w:rsid w:val="007E624A"/>
    <w:rsid w:val="007E646F"/>
    <w:rsid w:val="007E6538"/>
    <w:rsid w:val="007E690B"/>
    <w:rsid w:val="007E6E24"/>
    <w:rsid w:val="007E71DF"/>
    <w:rsid w:val="007E7FBF"/>
    <w:rsid w:val="007F0618"/>
    <w:rsid w:val="007F0AB5"/>
    <w:rsid w:val="007F0D9A"/>
    <w:rsid w:val="007F0F6A"/>
    <w:rsid w:val="007F1B1F"/>
    <w:rsid w:val="007F1F4F"/>
    <w:rsid w:val="007F2C0C"/>
    <w:rsid w:val="007F7516"/>
    <w:rsid w:val="007F7BED"/>
    <w:rsid w:val="00802BA6"/>
    <w:rsid w:val="0080388E"/>
    <w:rsid w:val="008045B0"/>
    <w:rsid w:val="00806BC8"/>
    <w:rsid w:val="008073B1"/>
    <w:rsid w:val="00810BE4"/>
    <w:rsid w:val="00811390"/>
    <w:rsid w:val="0081170D"/>
    <w:rsid w:val="008119DF"/>
    <w:rsid w:val="00813053"/>
    <w:rsid w:val="00813149"/>
    <w:rsid w:val="00813E18"/>
    <w:rsid w:val="00814FE0"/>
    <w:rsid w:val="00816925"/>
    <w:rsid w:val="00816E1B"/>
    <w:rsid w:val="00816EEB"/>
    <w:rsid w:val="00817048"/>
    <w:rsid w:val="00817153"/>
    <w:rsid w:val="00817665"/>
    <w:rsid w:val="00817889"/>
    <w:rsid w:val="00817915"/>
    <w:rsid w:val="00817A0F"/>
    <w:rsid w:val="0082083C"/>
    <w:rsid w:val="00820E16"/>
    <w:rsid w:val="008210DC"/>
    <w:rsid w:val="008215AE"/>
    <w:rsid w:val="00822DF5"/>
    <w:rsid w:val="0082345A"/>
    <w:rsid w:val="008235F1"/>
    <w:rsid w:val="00823A9B"/>
    <w:rsid w:val="0082499F"/>
    <w:rsid w:val="00824DD5"/>
    <w:rsid w:val="00824F53"/>
    <w:rsid w:val="008254FA"/>
    <w:rsid w:val="00825E1B"/>
    <w:rsid w:val="008262D1"/>
    <w:rsid w:val="0082719D"/>
    <w:rsid w:val="00830783"/>
    <w:rsid w:val="00832672"/>
    <w:rsid w:val="00832D11"/>
    <w:rsid w:val="0083318C"/>
    <w:rsid w:val="0083385C"/>
    <w:rsid w:val="008359B0"/>
    <w:rsid w:val="008359CF"/>
    <w:rsid w:val="00840545"/>
    <w:rsid w:val="00841E2C"/>
    <w:rsid w:val="00844A75"/>
    <w:rsid w:val="00844F45"/>
    <w:rsid w:val="00845C8A"/>
    <w:rsid w:val="008462BB"/>
    <w:rsid w:val="00846C39"/>
    <w:rsid w:val="00846CA9"/>
    <w:rsid w:val="00847C7C"/>
    <w:rsid w:val="0085367C"/>
    <w:rsid w:val="008553E3"/>
    <w:rsid w:val="0085567D"/>
    <w:rsid w:val="00857176"/>
    <w:rsid w:val="0085732F"/>
    <w:rsid w:val="00857D7B"/>
    <w:rsid w:val="00860235"/>
    <w:rsid w:val="0086169C"/>
    <w:rsid w:val="00861DDB"/>
    <w:rsid w:val="0086202B"/>
    <w:rsid w:val="00862988"/>
    <w:rsid w:val="00866D91"/>
    <w:rsid w:val="008675CE"/>
    <w:rsid w:val="008675F8"/>
    <w:rsid w:val="008713B8"/>
    <w:rsid w:val="008714EB"/>
    <w:rsid w:val="00871C2A"/>
    <w:rsid w:val="00873F39"/>
    <w:rsid w:val="0087510F"/>
    <w:rsid w:val="0087514F"/>
    <w:rsid w:val="008761E8"/>
    <w:rsid w:val="008768D4"/>
    <w:rsid w:val="00877603"/>
    <w:rsid w:val="008778B9"/>
    <w:rsid w:val="00877965"/>
    <w:rsid w:val="00877997"/>
    <w:rsid w:val="00880268"/>
    <w:rsid w:val="008810A7"/>
    <w:rsid w:val="00881773"/>
    <w:rsid w:val="00881DBE"/>
    <w:rsid w:val="00881EB9"/>
    <w:rsid w:val="00882499"/>
    <w:rsid w:val="00882EA3"/>
    <w:rsid w:val="00882EF0"/>
    <w:rsid w:val="008834F6"/>
    <w:rsid w:val="00883D27"/>
    <w:rsid w:val="00884851"/>
    <w:rsid w:val="0088669E"/>
    <w:rsid w:val="00887A87"/>
    <w:rsid w:val="00890072"/>
    <w:rsid w:val="00891345"/>
    <w:rsid w:val="00891BB2"/>
    <w:rsid w:val="008934D4"/>
    <w:rsid w:val="00894CB2"/>
    <w:rsid w:val="008953AF"/>
    <w:rsid w:val="00895EEC"/>
    <w:rsid w:val="00896449"/>
    <w:rsid w:val="008976C6"/>
    <w:rsid w:val="00897FAF"/>
    <w:rsid w:val="008A040E"/>
    <w:rsid w:val="008A05CD"/>
    <w:rsid w:val="008A111A"/>
    <w:rsid w:val="008A14A1"/>
    <w:rsid w:val="008A14F2"/>
    <w:rsid w:val="008A1A54"/>
    <w:rsid w:val="008A2068"/>
    <w:rsid w:val="008A3AF5"/>
    <w:rsid w:val="008A4534"/>
    <w:rsid w:val="008A4CED"/>
    <w:rsid w:val="008A4E3D"/>
    <w:rsid w:val="008A57D4"/>
    <w:rsid w:val="008A5CC7"/>
    <w:rsid w:val="008A63DB"/>
    <w:rsid w:val="008B1EF0"/>
    <w:rsid w:val="008B43F3"/>
    <w:rsid w:val="008B46AD"/>
    <w:rsid w:val="008B4E29"/>
    <w:rsid w:val="008B5ACA"/>
    <w:rsid w:val="008B64F6"/>
    <w:rsid w:val="008B6998"/>
    <w:rsid w:val="008B73B9"/>
    <w:rsid w:val="008B766D"/>
    <w:rsid w:val="008C0BC1"/>
    <w:rsid w:val="008C23BD"/>
    <w:rsid w:val="008C2B14"/>
    <w:rsid w:val="008C2C2B"/>
    <w:rsid w:val="008C31B3"/>
    <w:rsid w:val="008C34DD"/>
    <w:rsid w:val="008C39E0"/>
    <w:rsid w:val="008C5968"/>
    <w:rsid w:val="008C5F77"/>
    <w:rsid w:val="008C7CC3"/>
    <w:rsid w:val="008D254D"/>
    <w:rsid w:val="008D2CA9"/>
    <w:rsid w:val="008D3AAE"/>
    <w:rsid w:val="008D3C33"/>
    <w:rsid w:val="008D72B8"/>
    <w:rsid w:val="008E0310"/>
    <w:rsid w:val="008E0848"/>
    <w:rsid w:val="008E08EB"/>
    <w:rsid w:val="008E1B9B"/>
    <w:rsid w:val="008E1C2D"/>
    <w:rsid w:val="008E1FEB"/>
    <w:rsid w:val="008E22DC"/>
    <w:rsid w:val="008E287F"/>
    <w:rsid w:val="008E2A75"/>
    <w:rsid w:val="008E5699"/>
    <w:rsid w:val="008E7110"/>
    <w:rsid w:val="008E7C1A"/>
    <w:rsid w:val="008F0A04"/>
    <w:rsid w:val="008F0FCD"/>
    <w:rsid w:val="008F164D"/>
    <w:rsid w:val="008F16C2"/>
    <w:rsid w:val="008F1950"/>
    <w:rsid w:val="008F386C"/>
    <w:rsid w:val="008F3AE1"/>
    <w:rsid w:val="008F3D61"/>
    <w:rsid w:val="008F652C"/>
    <w:rsid w:val="00900B65"/>
    <w:rsid w:val="00900CF4"/>
    <w:rsid w:val="00901041"/>
    <w:rsid w:val="00901B36"/>
    <w:rsid w:val="00903292"/>
    <w:rsid w:val="009057A8"/>
    <w:rsid w:val="00905DA1"/>
    <w:rsid w:val="00910E6D"/>
    <w:rsid w:val="0091186F"/>
    <w:rsid w:val="00911A7F"/>
    <w:rsid w:val="00911C83"/>
    <w:rsid w:val="009125E2"/>
    <w:rsid w:val="009131A3"/>
    <w:rsid w:val="0091324F"/>
    <w:rsid w:val="0091511B"/>
    <w:rsid w:val="009172BC"/>
    <w:rsid w:val="009179D4"/>
    <w:rsid w:val="0092145C"/>
    <w:rsid w:val="00923314"/>
    <w:rsid w:val="00924837"/>
    <w:rsid w:val="00924B05"/>
    <w:rsid w:val="00926F1F"/>
    <w:rsid w:val="0092799D"/>
    <w:rsid w:val="00930D12"/>
    <w:rsid w:val="009319C6"/>
    <w:rsid w:val="009337C6"/>
    <w:rsid w:val="0093611A"/>
    <w:rsid w:val="00936DE5"/>
    <w:rsid w:val="0094074A"/>
    <w:rsid w:val="00941814"/>
    <w:rsid w:val="009438CA"/>
    <w:rsid w:val="00943A81"/>
    <w:rsid w:val="009448D0"/>
    <w:rsid w:val="009455C2"/>
    <w:rsid w:val="00946326"/>
    <w:rsid w:val="00946BA2"/>
    <w:rsid w:val="0094790B"/>
    <w:rsid w:val="0095217F"/>
    <w:rsid w:val="00952E05"/>
    <w:rsid w:val="00953A67"/>
    <w:rsid w:val="00953DCC"/>
    <w:rsid w:val="00954168"/>
    <w:rsid w:val="009550F0"/>
    <w:rsid w:val="00955254"/>
    <w:rsid w:val="0095550C"/>
    <w:rsid w:val="00955E49"/>
    <w:rsid w:val="00956911"/>
    <w:rsid w:val="00956BDC"/>
    <w:rsid w:val="00956C0F"/>
    <w:rsid w:val="009625AE"/>
    <w:rsid w:val="009644F8"/>
    <w:rsid w:val="00964621"/>
    <w:rsid w:val="009647A2"/>
    <w:rsid w:val="00964B15"/>
    <w:rsid w:val="009663FC"/>
    <w:rsid w:val="00966532"/>
    <w:rsid w:val="00966ADB"/>
    <w:rsid w:val="00966B89"/>
    <w:rsid w:val="009677BC"/>
    <w:rsid w:val="009703E6"/>
    <w:rsid w:val="00971040"/>
    <w:rsid w:val="009728B7"/>
    <w:rsid w:val="00973018"/>
    <w:rsid w:val="00973160"/>
    <w:rsid w:val="0097494C"/>
    <w:rsid w:val="00975863"/>
    <w:rsid w:val="00976823"/>
    <w:rsid w:val="00976B98"/>
    <w:rsid w:val="00976C20"/>
    <w:rsid w:val="0097710B"/>
    <w:rsid w:val="00981243"/>
    <w:rsid w:val="00981CA3"/>
    <w:rsid w:val="00983876"/>
    <w:rsid w:val="0098479D"/>
    <w:rsid w:val="009852CC"/>
    <w:rsid w:val="00987A5F"/>
    <w:rsid w:val="00987C8A"/>
    <w:rsid w:val="00987FEB"/>
    <w:rsid w:val="00991A45"/>
    <w:rsid w:val="009924D2"/>
    <w:rsid w:val="00992E3F"/>
    <w:rsid w:val="00994007"/>
    <w:rsid w:val="0099445A"/>
    <w:rsid w:val="00994600"/>
    <w:rsid w:val="00995DE2"/>
    <w:rsid w:val="0099617C"/>
    <w:rsid w:val="009A0E7F"/>
    <w:rsid w:val="009A12C6"/>
    <w:rsid w:val="009A2861"/>
    <w:rsid w:val="009A2E79"/>
    <w:rsid w:val="009A3966"/>
    <w:rsid w:val="009A3C85"/>
    <w:rsid w:val="009A3E1C"/>
    <w:rsid w:val="009A41EB"/>
    <w:rsid w:val="009A7BA4"/>
    <w:rsid w:val="009B0E63"/>
    <w:rsid w:val="009B14B4"/>
    <w:rsid w:val="009B2640"/>
    <w:rsid w:val="009B2F1C"/>
    <w:rsid w:val="009B34F4"/>
    <w:rsid w:val="009B5179"/>
    <w:rsid w:val="009B5493"/>
    <w:rsid w:val="009B5A52"/>
    <w:rsid w:val="009B5ADF"/>
    <w:rsid w:val="009B5D4D"/>
    <w:rsid w:val="009B5F22"/>
    <w:rsid w:val="009B7539"/>
    <w:rsid w:val="009C082F"/>
    <w:rsid w:val="009C10E5"/>
    <w:rsid w:val="009C1104"/>
    <w:rsid w:val="009C1E95"/>
    <w:rsid w:val="009C2D62"/>
    <w:rsid w:val="009C39E4"/>
    <w:rsid w:val="009C4CAD"/>
    <w:rsid w:val="009C52AB"/>
    <w:rsid w:val="009C5E66"/>
    <w:rsid w:val="009C796B"/>
    <w:rsid w:val="009D0219"/>
    <w:rsid w:val="009D0DC1"/>
    <w:rsid w:val="009D1BA1"/>
    <w:rsid w:val="009D2434"/>
    <w:rsid w:val="009D4976"/>
    <w:rsid w:val="009D4E09"/>
    <w:rsid w:val="009D6076"/>
    <w:rsid w:val="009D6C1A"/>
    <w:rsid w:val="009D75CD"/>
    <w:rsid w:val="009D7756"/>
    <w:rsid w:val="009E0DA1"/>
    <w:rsid w:val="009E1FA1"/>
    <w:rsid w:val="009E2A3F"/>
    <w:rsid w:val="009E2D28"/>
    <w:rsid w:val="009E705A"/>
    <w:rsid w:val="009E7ADD"/>
    <w:rsid w:val="009F026E"/>
    <w:rsid w:val="009F0876"/>
    <w:rsid w:val="009F1C01"/>
    <w:rsid w:val="009F25EB"/>
    <w:rsid w:val="009F2EC3"/>
    <w:rsid w:val="009F3A14"/>
    <w:rsid w:val="009F555A"/>
    <w:rsid w:val="009F6446"/>
    <w:rsid w:val="00A0054D"/>
    <w:rsid w:val="00A0165F"/>
    <w:rsid w:val="00A01E6C"/>
    <w:rsid w:val="00A020B6"/>
    <w:rsid w:val="00A025BE"/>
    <w:rsid w:val="00A03772"/>
    <w:rsid w:val="00A038B9"/>
    <w:rsid w:val="00A047C5"/>
    <w:rsid w:val="00A053A2"/>
    <w:rsid w:val="00A05BCB"/>
    <w:rsid w:val="00A05BF6"/>
    <w:rsid w:val="00A107E7"/>
    <w:rsid w:val="00A10F36"/>
    <w:rsid w:val="00A121B3"/>
    <w:rsid w:val="00A125A7"/>
    <w:rsid w:val="00A12F32"/>
    <w:rsid w:val="00A13170"/>
    <w:rsid w:val="00A13397"/>
    <w:rsid w:val="00A13EB0"/>
    <w:rsid w:val="00A150F6"/>
    <w:rsid w:val="00A15C26"/>
    <w:rsid w:val="00A16298"/>
    <w:rsid w:val="00A16C4B"/>
    <w:rsid w:val="00A16C60"/>
    <w:rsid w:val="00A20660"/>
    <w:rsid w:val="00A212F2"/>
    <w:rsid w:val="00A22A3E"/>
    <w:rsid w:val="00A22E81"/>
    <w:rsid w:val="00A22E99"/>
    <w:rsid w:val="00A23D0C"/>
    <w:rsid w:val="00A24EEC"/>
    <w:rsid w:val="00A26E35"/>
    <w:rsid w:val="00A27BB5"/>
    <w:rsid w:val="00A27D60"/>
    <w:rsid w:val="00A3047A"/>
    <w:rsid w:val="00A309AC"/>
    <w:rsid w:val="00A32262"/>
    <w:rsid w:val="00A33186"/>
    <w:rsid w:val="00A33C99"/>
    <w:rsid w:val="00A359BD"/>
    <w:rsid w:val="00A35A7B"/>
    <w:rsid w:val="00A36EC4"/>
    <w:rsid w:val="00A4039E"/>
    <w:rsid w:val="00A40D5B"/>
    <w:rsid w:val="00A42FC3"/>
    <w:rsid w:val="00A442AF"/>
    <w:rsid w:val="00A44726"/>
    <w:rsid w:val="00A456E8"/>
    <w:rsid w:val="00A459F8"/>
    <w:rsid w:val="00A46045"/>
    <w:rsid w:val="00A46B0C"/>
    <w:rsid w:val="00A50543"/>
    <w:rsid w:val="00A50BE9"/>
    <w:rsid w:val="00A5246D"/>
    <w:rsid w:val="00A52517"/>
    <w:rsid w:val="00A53A82"/>
    <w:rsid w:val="00A540F4"/>
    <w:rsid w:val="00A54F3F"/>
    <w:rsid w:val="00A55E5F"/>
    <w:rsid w:val="00A56369"/>
    <w:rsid w:val="00A60521"/>
    <w:rsid w:val="00A606E1"/>
    <w:rsid w:val="00A60C55"/>
    <w:rsid w:val="00A60E3E"/>
    <w:rsid w:val="00A61DD4"/>
    <w:rsid w:val="00A63F7A"/>
    <w:rsid w:val="00A64A2B"/>
    <w:rsid w:val="00A65189"/>
    <w:rsid w:val="00A708B9"/>
    <w:rsid w:val="00A70F68"/>
    <w:rsid w:val="00A71158"/>
    <w:rsid w:val="00A723F5"/>
    <w:rsid w:val="00A733F9"/>
    <w:rsid w:val="00A75390"/>
    <w:rsid w:val="00A76E16"/>
    <w:rsid w:val="00A77F86"/>
    <w:rsid w:val="00A80FC5"/>
    <w:rsid w:val="00A8381F"/>
    <w:rsid w:val="00A83A9A"/>
    <w:rsid w:val="00A84048"/>
    <w:rsid w:val="00A842C7"/>
    <w:rsid w:val="00A865D7"/>
    <w:rsid w:val="00A867CC"/>
    <w:rsid w:val="00A86EEB"/>
    <w:rsid w:val="00A87952"/>
    <w:rsid w:val="00A9000B"/>
    <w:rsid w:val="00A90E16"/>
    <w:rsid w:val="00A91275"/>
    <w:rsid w:val="00A93052"/>
    <w:rsid w:val="00A942B6"/>
    <w:rsid w:val="00A944EF"/>
    <w:rsid w:val="00A94E1B"/>
    <w:rsid w:val="00A94F25"/>
    <w:rsid w:val="00A95341"/>
    <w:rsid w:val="00A9559A"/>
    <w:rsid w:val="00A956A4"/>
    <w:rsid w:val="00A95715"/>
    <w:rsid w:val="00A95808"/>
    <w:rsid w:val="00A96C51"/>
    <w:rsid w:val="00A96DB1"/>
    <w:rsid w:val="00A977B7"/>
    <w:rsid w:val="00A97B11"/>
    <w:rsid w:val="00AA0AC9"/>
    <w:rsid w:val="00AA2408"/>
    <w:rsid w:val="00AA2C00"/>
    <w:rsid w:val="00AA34EF"/>
    <w:rsid w:val="00AA3C49"/>
    <w:rsid w:val="00AA467A"/>
    <w:rsid w:val="00AA5984"/>
    <w:rsid w:val="00AA671C"/>
    <w:rsid w:val="00AB0FFF"/>
    <w:rsid w:val="00AB286C"/>
    <w:rsid w:val="00AB35BA"/>
    <w:rsid w:val="00AB3C1F"/>
    <w:rsid w:val="00AB65D7"/>
    <w:rsid w:val="00AB7390"/>
    <w:rsid w:val="00AB7470"/>
    <w:rsid w:val="00AC0ACB"/>
    <w:rsid w:val="00AC146D"/>
    <w:rsid w:val="00AC4590"/>
    <w:rsid w:val="00AC5402"/>
    <w:rsid w:val="00AC71A5"/>
    <w:rsid w:val="00AC77E3"/>
    <w:rsid w:val="00AD098F"/>
    <w:rsid w:val="00AD1814"/>
    <w:rsid w:val="00AD2319"/>
    <w:rsid w:val="00AD2374"/>
    <w:rsid w:val="00AD2652"/>
    <w:rsid w:val="00AD2E11"/>
    <w:rsid w:val="00AD3805"/>
    <w:rsid w:val="00AD448C"/>
    <w:rsid w:val="00AD6571"/>
    <w:rsid w:val="00AD6653"/>
    <w:rsid w:val="00AD6BFC"/>
    <w:rsid w:val="00AD6F36"/>
    <w:rsid w:val="00AD73C1"/>
    <w:rsid w:val="00AE03CA"/>
    <w:rsid w:val="00AE0457"/>
    <w:rsid w:val="00AE1D9E"/>
    <w:rsid w:val="00AE40B0"/>
    <w:rsid w:val="00AE59BD"/>
    <w:rsid w:val="00AE6754"/>
    <w:rsid w:val="00AE68DC"/>
    <w:rsid w:val="00AE6982"/>
    <w:rsid w:val="00AE6CB1"/>
    <w:rsid w:val="00AE7D9C"/>
    <w:rsid w:val="00AE7DE6"/>
    <w:rsid w:val="00AF120D"/>
    <w:rsid w:val="00AF1529"/>
    <w:rsid w:val="00AF211F"/>
    <w:rsid w:val="00AF23CD"/>
    <w:rsid w:val="00AF5A05"/>
    <w:rsid w:val="00AF6698"/>
    <w:rsid w:val="00B00131"/>
    <w:rsid w:val="00B00244"/>
    <w:rsid w:val="00B02208"/>
    <w:rsid w:val="00B03F32"/>
    <w:rsid w:val="00B04871"/>
    <w:rsid w:val="00B04E45"/>
    <w:rsid w:val="00B056F2"/>
    <w:rsid w:val="00B0696F"/>
    <w:rsid w:val="00B06DCD"/>
    <w:rsid w:val="00B10003"/>
    <w:rsid w:val="00B11526"/>
    <w:rsid w:val="00B121AE"/>
    <w:rsid w:val="00B1246E"/>
    <w:rsid w:val="00B1416D"/>
    <w:rsid w:val="00B14C1B"/>
    <w:rsid w:val="00B1539B"/>
    <w:rsid w:val="00B156D3"/>
    <w:rsid w:val="00B15F6B"/>
    <w:rsid w:val="00B1732F"/>
    <w:rsid w:val="00B20556"/>
    <w:rsid w:val="00B21624"/>
    <w:rsid w:val="00B224CE"/>
    <w:rsid w:val="00B22A5E"/>
    <w:rsid w:val="00B238F3"/>
    <w:rsid w:val="00B2533E"/>
    <w:rsid w:val="00B25C7D"/>
    <w:rsid w:val="00B25F95"/>
    <w:rsid w:val="00B26848"/>
    <w:rsid w:val="00B26850"/>
    <w:rsid w:val="00B2756D"/>
    <w:rsid w:val="00B300E0"/>
    <w:rsid w:val="00B31CB3"/>
    <w:rsid w:val="00B3261A"/>
    <w:rsid w:val="00B328BA"/>
    <w:rsid w:val="00B32A7C"/>
    <w:rsid w:val="00B33F58"/>
    <w:rsid w:val="00B35DCE"/>
    <w:rsid w:val="00B369C0"/>
    <w:rsid w:val="00B37E10"/>
    <w:rsid w:val="00B40197"/>
    <w:rsid w:val="00B40444"/>
    <w:rsid w:val="00B41409"/>
    <w:rsid w:val="00B424B8"/>
    <w:rsid w:val="00B44105"/>
    <w:rsid w:val="00B459D6"/>
    <w:rsid w:val="00B45E3D"/>
    <w:rsid w:val="00B46966"/>
    <w:rsid w:val="00B46A72"/>
    <w:rsid w:val="00B46D86"/>
    <w:rsid w:val="00B50650"/>
    <w:rsid w:val="00B50C17"/>
    <w:rsid w:val="00B50F97"/>
    <w:rsid w:val="00B53A0D"/>
    <w:rsid w:val="00B54F06"/>
    <w:rsid w:val="00B56784"/>
    <w:rsid w:val="00B5724C"/>
    <w:rsid w:val="00B60135"/>
    <w:rsid w:val="00B60E2D"/>
    <w:rsid w:val="00B60F3B"/>
    <w:rsid w:val="00B621F1"/>
    <w:rsid w:val="00B62410"/>
    <w:rsid w:val="00B63A49"/>
    <w:rsid w:val="00B63A7A"/>
    <w:rsid w:val="00B64257"/>
    <w:rsid w:val="00B65619"/>
    <w:rsid w:val="00B67BFD"/>
    <w:rsid w:val="00B72641"/>
    <w:rsid w:val="00B72B1B"/>
    <w:rsid w:val="00B73716"/>
    <w:rsid w:val="00B73EB1"/>
    <w:rsid w:val="00B7406D"/>
    <w:rsid w:val="00B7422B"/>
    <w:rsid w:val="00B747E0"/>
    <w:rsid w:val="00B765ED"/>
    <w:rsid w:val="00B80E0E"/>
    <w:rsid w:val="00B81BF6"/>
    <w:rsid w:val="00B83170"/>
    <w:rsid w:val="00B84465"/>
    <w:rsid w:val="00B84B35"/>
    <w:rsid w:val="00B85286"/>
    <w:rsid w:val="00B855BC"/>
    <w:rsid w:val="00B87316"/>
    <w:rsid w:val="00B87737"/>
    <w:rsid w:val="00B90AFA"/>
    <w:rsid w:val="00B90C93"/>
    <w:rsid w:val="00B91803"/>
    <w:rsid w:val="00B91D0E"/>
    <w:rsid w:val="00B92EBB"/>
    <w:rsid w:val="00B93A01"/>
    <w:rsid w:val="00B94131"/>
    <w:rsid w:val="00B955CF"/>
    <w:rsid w:val="00B96254"/>
    <w:rsid w:val="00B96B5B"/>
    <w:rsid w:val="00BA0F76"/>
    <w:rsid w:val="00BA0FF8"/>
    <w:rsid w:val="00BA180E"/>
    <w:rsid w:val="00BA36C2"/>
    <w:rsid w:val="00BA507F"/>
    <w:rsid w:val="00BA6454"/>
    <w:rsid w:val="00BA6DF3"/>
    <w:rsid w:val="00BB000A"/>
    <w:rsid w:val="00BB0216"/>
    <w:rsid w:val="00BB4502"/>
    <w:rsid w:val="00BC1FC3"/>
    <w:rsid w:val="00BC2E64"/>
    <w:rsid w:val="00BC3A0E"/>
    <w:rsid w:val="00BC3B00"/>
    <w:rsid w:val="00BC419B"/>
    <w:rsid w:val="00BC485A"/>
    <w:rsid w:val="00BC617A"/>
    <w:rsid w:val="00BC640A"/>
    <w:rsid w:val="00BC72B1"/>
    <w:rsid w:val="00BC75C4"/>
    <w:rsid w:val="00BC7940"/>
    <w:rsid w:val="00BC7E9A"/>
    <w:rsid w:val="00BD0257"/>
    <w:rsid w:val="00BD13CD"/>
    <w:rsid w:val="00BD18CB"/>
    <w:rsid w:val="00BD26A6"/>
    <w:rsid w:val="00BD3ADC"/>
    <w:rsid w:val="00BD4BC3"/>
    <w:rsid w:val="00BD5BF9"/>
    <w:rsid w:val="00BD6CE6"/>
    <w:rsid w:val="00BD6F64"/>
    <w:rsid w:val="00BE0A47"/>
    <w:rsid w:val="00BE1C9E"/>
    <w:rsid w:val="00BE1E3D"/>
    <w:rsid w:val="00BE25E5"/>
    <w:rsid w:val="00BE4361"/>
    <w:rsid w:val="00BE46B8"/>
    <w:rsid w:val="00BE6B8B"/>
    <w:rsid w:val="00BE6F57"/>
    <w:rsid w:val="00BE7EA9"/>
    <w:rsid w:val="00BF0CA5"/>
    <w:rsid w:val="00BF106B"/>
    <w:rsid w:val="00BF1186"/>
    <w:rsid w:val="00BF253F"/>
    <w:rsid w:val="00BF28AE"/>
    <w:rsid w:val="00BF4E90"/>
    <w:rsid w:val="00BF6275"/>
    <w:rsid w:val="00BF712F"/>
    <w:rsid w:val="00BF7C79"/>
    <w:rsid w:val="00C001A0"/>
    <w:rsid w:val="00C010FA"/>
    <w:rsid w:val="00C01434"/>
    <w:rsid w:val="00C03250"/>
    <w:rsid w:val="00C05547"/>
    <w:rsid w:val="00C06974"/>
    <w:rsid w:val="00C06A08"/>
    <w:rsid w:val="00C071F2"/>
    <w:rsid w:val="00C07B3D"/>
    <w:rsid w:val="00C07D9A"/>
    <w:rsid w:val="00C113FE"/>
    <w:rsid w:val="00C13057"/>
    <w:rsid w:val="00C14692"/>
    <w:rsid w:val="00C146C2"/>
    <w:rsid w:val="00C14821"/>
    <w:rsid w:val="00C14D86"/>
    <w:rsid w:val="00C15681"/>
    <w:rsid w:val="00C15E4C"/>
    <w:rsid w:val="00C16FB9"/>
    <w:rsid w:val="00C1713A"/>
    <w:rsid w:val="00C2061A"/>
    <w:rsid w:val="00C206B6"/>
    <w:rsid w:val="00C21515"/>
    <w:rsid w:val="00C21A83"/>
    <w:rsid w:val="00C23025"/>
    <w:rsid w:val="00C2498F"/>
    <w:rsid w:val="00C24AEC"/>
    <w:rsid w:val="00C24E8D"/>
    <w:rsid w:val="00C2740D"/>
    <w:rsid w:val="00C27E45"/>
    <w:rsid w:val="00C30DAB"/>
    <w:rsid w:val="00C31E05"/>
    <w:rsid w:val="00C32074"/>
    <w:rsid w:val="00C32507"/>
    <w:rsid w:val="00C338B1"/>
    <w:rsid w:val="00C338EE"/>
    <w:rsid w:val="00C33B51"/>
    <w:rsid w:val="00C34888"/>
    <w:rsid w:val="00C35594"/>
    <w:rsid w:val="00C35A9C"/>
    <w:rsid w:val="00C36780"/>
    <w:rsid w:val="00C403F8"/>
    <w:rsid w:val="00C41464"/>
    <w:rsid w:val="00C42C09"/>
    <w:rsid w:val="00C448DF"/>
    <w:rsid w:val="00C455A7"/>
    <w:rsid w:val="00C455C5"/>
    <w:rsid w:val="00C456B0"/>
    <w:rsid w:val="00C46DDB"/>
    <w:rsid w:val="00C47636"/>
    <w:rsid w:val="00C5046C"/>
    <w:rsid w:val="00C50CF0"/>
    <w:rsid w:val="00C51527"/>
    <w:rsid w:val="00C516A1"/>
    <w:rsid w:val="00C516C5"/>
    <w:rsid w:val="00C52272"/>
    <w:rsid w:val="00C545B5"/>
    <w:rsid w:val="00C54B9B"/>
    <w:rsid w:val="00C56923"/>
    <w:rsid w:val="00C574EB"/>
    <w:rsid w:val="00C6048A"/>
    <w:rsid w:val="00C60864"/>
    <w:rsid w:val="00C61533"/>
    <w:rsid w:val="00C6534E"/>
    <w:rsid w:val="00C66230"/>
    <w:rsid w:val="00C668B6"/>
    <w:rsid w:val="00C66ACD"/>
    <w:rsid w:val="00C70303"/>
    <w:rsid w:val="00C71AF0"/>
    <w:rsid w:val="00C72241"/>
    <w:rsid w:val="00C724A5"/>
    <w:rsid w:val="00C72867"/>
    <w:rsid w:val="00C72ACA"/>
    <w:rsid w:val="00C738DC"/>
    <w:rsid w:val="00C73A45"/>
    <w:rsid w:val="00C74B18"/>
    <w:rsid w:val="00C7565D"/>
    <w:rsid w:val="00C7615D"/>
    <w:rsid w:val="00C767C6"/>
    <w:rsid w:val="00C76E8A"/>
    <w:rsid w:val="00C802F0"/>
    <w:rsid w:val="00C80AD2"/>
    <w:rsid w:val="00C80CDB"/>
    <w:rsid w:val="00C80E4B"/>
    <w:rsid w:val="00C80F6B"/>
    <w:rsid w:val="00C8255A"/>
    <w:rsid w:val="00C842AE"/>
    <w:rsid w:val="00C845F1"/>
    <w:rsid w:val="00C85448"/>
    <w:rsid w:val="00C85F7F"/>
    <w:rsid w:val="00C866E6"/>
    <w:rsid w:val="00C86747"/>
    <w:rsid w:val="00C90766"/>
    <w:rsid w:val="00C90CA7"/>
    <w:rsid w:val="00C9187E"/>
    <w:rsid w:val="00C91F7F"/>
    <w:rsid w:val="00C9238F"/>
    <w:rsid w:val="00C92C96"/>
    <w:rsid w:val="00C92E6B"/>
    <w:rsid w:val="00C93EB0"/>
    <w:rsid w:val="00C944B3"/>
    <w:rsid w:val="00C947F3"/>
    <w:rsid w:val="00C958F6"/>
    <w:rsid w:val="00C963B7"/>
    <w:rsid w:val="00CA0FB7"/>
    <w:rsid w:val="00CA11B7"/>
    <w:rsid w:val="00CA1E88"/>
    <w:rsid w:val="00CA2BA0"/>
    <w:rsid w:val="00CA55ED"/>
    <w:rsid w:val="00CA57DC"/>
    <w:rsid w:val="00CA5D0B"/>
    <w:rsid w:val="00CA7D2B"/>
    <w:rsid w:val="00CB0507"/>
    <w:rsid w:val="00CB05EA"/>
    <w:rsid w:val="00CB0976"/>
    <w:rsid w:val="00CB0E1A"/>
    <w:rsid w:val="00CB2FAE"/>
    <w:rsid w:val="00CB33E5"/>
    <w:rsid w:val="00CB36E4"/>
    <w:rsid w:val="00CB412A"/>
    <w:rsid w:val="00CB460C"/>
    <w:rsid w:val="00CC19FD"/>
    <w:rsid w:val="00CC1DE6"/>
    <w:rsid w:val="00CC22BA"/>
    <w:rsid w:val="00CC2438"/>
    <w:rsid w:val="00CC2ADC"/>
    <w:rsid w:val="00CC2C68"/>
    <w:rsid w:val="00CC77BE"/>
    <w:rsid w:val="00CD35A7"/>
    <w:rsid w:val="00CD625A"/>
    <w:rsid w:val="00CD6C82"/>
    <w:rsid w:val="00CD73C9"/>
    <w:rsid w:val="00CD776B"/>
    <w:rsid w:val="00CD78B3"/>
    <w:rsid w:val="00CE0624"/>
    <w:rsid w:val="00CE1652"/>
    <w:rsid w:val="00CE16B9"/>
    <w:rsid w:val="00CE424A"/>
    <w:rsid w:val="00CE42F5"/>
    <w:rsid w:val="00CE4B09"/>
    <w:rsid w:val="00CE5E58"/>
    <w:rsid w:val="00CF0945"/>
    <w:rsid w:val="00CF1D55"/>
    <w:rsid w:val="00CF1DA8"/>
    <w:rsid w:val="00CF2054"/>
    <w:rsid w:val="00CF3508"/>
    <w:rsid w:val="00CF3F87"/>
    <w:rsid w:val="00CF713E"/>
    <w:rsid w:val="00CF725D"/>
    <w:rsid w:val="00CF7720"/>
    <w:rsid w:val="00CF7737"/>
    <w:rsid w:val="00D0092A"/>
    <w:rsid w:val="00D00BF0"/>
    <w:rsid w:val="00D03B6A"/>
    <w:rsid w:val="00D04470"/>
    <w:rsid w:val="00D04F66"/>
    <w:rsid w:val="00D05D4E"/>
    <w:rsid w:val="00D06B7B"/>
    <w:rsid w:val="00D07D1B"/>
    <w:rsid w:val="00D1063E"/>
    <w:rsid w:val="00D11E80"/>
    <w:rsid w:val="00D11FE1"/>
    <w:rsid w:val="00D13943"/>
    <w:rsid w:val="00D15B6C"/>
    <w:rsid w:val="00D15C73"/>
    <w:rsid w:val="00D16A5F"/>
    <w:rsid w:val="00D1720A"/>
    <w:rsid w:val="00D1777F"/>
    <w:rsid w:val="00D2054B"/>
    <w:rsid w:val="00D20921"/>
    <w:rsid w:val="00D21278"/>
    <w:rsid w:val="00D22A8D"/>
    <w:rsid w:val="00D23053"/>
    <w:rsid w:val="00D23FAA"/>
    <w:rsid w:val="00D245C1"/>
    <w:rsid w:val="00D2513A"/>
    <w:rsid w:val="00D26CF5"/>
    <w:rsid w:val="00D26F89"/>
    <w:rsid w:val="00D30381"/>
    <w:rsid w:val="00D30883"/>
    <w:rsid w:val="00D3181F"/>
    <w:rsid w:val="00D31E7C"/>
    <w:rsid w:val="00D31F3C"/>
    <w:rsid w:val="00D3216D"/>
    <w:rsid w:val="00D3369F"/>
    <w:rsid w:val="00D341B0"/>
    <w:rsid w:val="00D34264"/>
    <w:rsid w:val="00D35E0D"/>
    <w:rsid w:val="00D367AC"/>
    <w:rsid w:val="00D3749A"/>
    <w:rsid w:val="00D37641"/>
    <w:rsid w:val="00D40041"/>
    <w:rsid w:val="00D41ED2"/>
    <w:rsid w:val="00D42BC3"/>
    <w:rsid w:val="00D44E55"/>
    <w:rsid w:val="00D46DC7"/>
    <w:rsid w:val="00D472A2"/>
    <w:rsid w:val="00D501AE"/>
    <w:rsid w:val="00D5308B"/>
    <w:rsid w:val="00D554D4"/>
    <w:rsid w:val="00D5594C"/>
    <w:rsid w:val="00D5700D"/>
    <w:rsid w:val="00D579E6"/>
    <w:rsid w:val="00D579F4"/>
    <w:rsid w:val="00D601A8"/>
    <w:rsid w:val="00D62458"/>
    <w:rsid w:val="00D63FC1"/>
    <w:rsid w:val="00D64FD6"/>
    <w:rsid w:val="00D6665E"/>
    <w:rsid w:val="00D67FDB"/>
    <w:rsid w:val="00D71310"/>
    <w:rsid w:val="00D7309A"/>
    <w:rsid w:val="00D732B0"/>
    <w:rsid w:val="00D735D1"/>
    <w:rsid w:val="00D73F85"/>
    <w:rsid w:val="00D80025"/>
    <w:rsid w:val="00D8455A"/>
    <w:rsid w:val="00D8466A"/>
    <w:rsid w:val="00D8672E"/>
    <w:rsid w:val="00D86E79"/>
    <w:rsid w:val="00D870E0"/>
    <w:rsid w:val="00D92496"/>
    <w:rsid w:val="00D937AC"/>
    <w:rsid w:val="00D94497"/>
    <w:rsid w:val="00D9565A"/>
    <w:rsid w:val="00D95F0C"/>
    <w:rsid w:val="00D97379"/>
    <w:rsid w:val="00DA0201"/>
    <w:rsid w:val="00DA0770"/>
    <w:rsid w:val="00DA7BF7"/>
    <w:rsid w:val="00DB0834"/>
    <w:rsid w:val="00DB0AD3"/>
    <w:rsid w:val="00DB0FFD"/>
    <w:rsid w:val="00DB1D13"/>
    <w:rsid w:val="00DB57F9"/>
    <w:rsid w:val="00DB5BEF"/>
    <w:rsid w:val="00DB6C86"/>
    <w:rsid w:val="00DC00C1"/>
    <w:rsid w:val="00DC06C5"/>
    <w:rsid w:val="00DC1060"/>
    <w:rsid w:val="00DC270E"/>
    <w:rsid w:val="00DC3765"/>
    <w:rsid w:val="00DC4073"/>
    <w:rsid w:val="00DC5473"/>
    <w:rsid w:val="00DC6984"/>
    <w:rsid w:val="00DC6AD0"/>
    <w:rsid w:val="00DC6CBE"/>
    <w:rsid w:val="00DC7BE5"/>
    <w:rsid w:val="00DD1184"/>
    <w:rsid w:val="00DD19B4"/>
    <w:rsid w:val="00DD1C56"/>
    <w:rsid w:val="00DD373D"/>
    <w:rsid w:val="00DD5879"/>
    <w:rsid w:val="00DD6B1E"/>
    <w:rsid w:val="00DD792B"/>
    <w:rsid w:val="00DD7F39"/>
    <w:rsid w:val="00DE0428"/>
    <w:rsid w:val="00DE05FC"/>
    <w:rsid w:val="00DE08D1"/>
    <w:rsid w:val="00DE1970"/>
    <w:rsid w:val="00DE279D"/>
    <w:rsid w:val="00DE2A6D"/>
    <w:rsid w:val="00DE2D96"/>
    <w:rsid w:val="00DE32E2"/>
    <w:rsid w:val="00DE3C4B"/>
    <w:rsid w:val="00DE4099"/>
    <w:rsid w:val="00DE5E05"/>
    <w:rsid w:val="00DE6581"/>
    <w:rsid w:val="00DE6D40"/>
    <w:rsid w:val="00DF087E"/>
    <w:rsid w:val="00DF122C"/>
    <w:rsid w:val="00DF21CD"/>
    <w:rsid w:val="00DF27C5"/>
    <w:rsid w:val="00DF507D"/>
    <w:rsid w:val="00DF6C48"/>
    <w:rsid w:val="00DF7B67"/>
    <w:rsid w:val="00E001A4"/>
    <w:rsid w:val="00E019FA"/>
    <w:rsid w:val="00E02EE4"/>
    <w:rsid w:val="00E0348F"/>
    <w:rsid w:val="00E03EF5"/>
    <w:rsid w:val="00E03F65"/>
    <w:rsid w:val="00E060E7"/>
    <w:rsid w:val="00E10E5F"/>
    <w:rsid w:val="00E1282D"/>
    <w:rsid w:val="00E131DE"/>
    <w:rsid w:val="00E13804"/>
    <w:rsid w:val="00E14682"/>
    <w:rsid w:val="00E14D24"/>
    <w:rsid w:val="00E15D14"/>
    <w:rsid w:val="00E174F9"/>
    <w:rsid w:val="00E17528"/>
    <w:rsid w:val="00E21463"/>
    <w:rsid w:val="00E216F6"/>
    <w:rsid w:val="00E223A3"/>
    <w:rsid w:val="00E22BC7"/>
    <w:rsid w:val="00E23021"/>
    <w:rsid w:val="00E23A93"/>
    <w:rsid w:val="00E26377"/>
    <w:rsid w:val="00E27F1D"/>
    <w:rsid w:val="00E30E60"/>
    <w:rsid w:val="00E3176B"/>
    <w:rsid w:val="00E32B8B"/>
    <w:rsid w:val="00E3546F"/>
    <w:rsid w:val="00E3569B"/>
    <w:rsid w:val="00E35A95"/>
    <w:rsid w:val="00E35C4B"/>
    <w:rsid w:val="00E3649A"/>
    <w:rsid w:val="00E369F2"/>
    <w:rsid w:val="00E37EA9"/>
    <w:rsid w:val="00E41537"/>
    <w:rsid w:val="00E433B6"/>
    <w:rsid w:val="00E43AA7"/>
    <w:rsid w:val="00E446A2"/>
    <w:rsid w:val="00E44C3F"/>
    <w:rsid w:val="00E45D17"/>
    <w:rsid w:val="00E47AED"/>
    <w:rsid w:val="00E47E3D"/>
    <w:rsid w:val="00E50588"/>
    <w:rsid w:val="00E513E9"/>
    <w:rsid w:val="00E51BD5"/>
    <w:rsid w:val="00E51FAF"/>
    <w:rsid w:val="00E52193"/>
    <w:rsid w:val="00E550D2"/>
    <w:rsid w:val="00E5617E"/>
    <w:rsid w:val="00E575CD"/>
    <w:rsid w:val="00E57F31"/>
    <w:rsid w:val="00E60BAB"/>
    <w:rsid w:val="00E60C1C"/>
    <w:rsid w:val="00E61470"/>
    <w:rsid w:val="00E61A2A"/>
    <w:rsid w:val="00E62384"/>
    <w:rsid w:val="00E62C50"/>
    <w:rsid w:val="00E62F75"/>
    <w:rsid w:val="00E637F1"/>
    <w:rsid w:val="00E638D1"/>
    <w:rsid w:val="00E64026"/>
    <w:rsid w:val="00E652AE"/>
    <w:rsid w:val="00E65325"/>
    <w:rsid w:val="00E65B7C"/>
    <w:rsid w:val="00E717A8"/>
    <w:rsid w:val="00E72125"/>
    <w:rsid w:val="00E72377"/>
    <w:rsid w:val="00E723C0"/>
    <w:rsid w:val="00E72A38"/>
    <w:rsid w:val="00E72D30"/>
    <w:rsid w:val="00E72EB6"/>
    <w:rsid w:val="00E72EC9"/>
    <w:rsid w:val="00E73937"/>
    <w:rsid w:val="00E740DE"/>
    <w:rsid w:val="00E76C2C"/>
    <w:rsid w:val="00E76E2F"/>
    <w:rsid w:val="00E7734F"/>
    <w:rsid w:val="00E773D8"/>
    <w:rsid w:val="00E808E3"/>
    <w:rsid w:val="00E80F50"/>
    <w:rsid w:val="00E81AAA"/>
    <w:rsid w:val="00E83064"/>
    <w:rsid w:val="00E8478E"/>
    <w:rsid w:val="00E84A64"/>
    <w:rsid w:val="00E8534D"/>
    <w:rsid w:val="00E85B89"/>
    <w:rsid w:val="00E868DB"/>
    <w:rsid w:val="00E90583"/>
    <w:rsid w:val="00E90B19"/>
    <w:rsid w:val="00E91CD0"/>
    <w:rsid w:val="00E9261C"/>
    <w:rsid w:val="00E92C0C"/>
    <w:rsid w:val="00E92FBF"/>
    <w:rsid w:val="00E93E35"/>
    <w:rsid w:val="00E94498"/>
    <w:rsid w:val="00E944F7"/>
    <w:rsid w:val="00E94936"/>
    <w:rsid w:val="00E94A3B"/>
    <w:rsid w:val="00E95A90"/>
    <w:rsid w:val="00E96BCC"/>
    <w:rsid w:val="00E97834"/>
    <w:rsid w:val="00EA06B3"/>
    <w:rsid w:val="00EA0EA5"/>
    <w:rsid w:val="00EA1C11"/>
    <w:rsid w:val="00EA4C86"/>
    <w:rsid w:val="00EA4FBF"/>
    <w:rsid w:val="00EA4FC2"/>
    <w:rsid w:val="00EA5C34"/>
    <w:rsid w:val="00EA5DE7"/>
    <w:rsid w:val="00EA60FA"/>
    <w:rsid w:val="00EA6270"/>
    <w:rsid w:val="00EA64D8"/>
    <w:rsid w:val="00EA6B4E"/>
    <w:rsid w:val="00EA779C"/>
    <w:rsid w:val="00EA784A"/>
    <w:rsid w:val="00EA7EC0"/>
    <w:rsid w:val="00EB0026"/>
    <w:rsid w:val="00EB0BEC"/>
    <w:rsid w:val="00EB22B2"/>
    <w:rsid w:val="00EB319A"/>
    <w:rsid w:val="00EB45AF"/>
    <w:rsid w:val="00EB768A"/>
    <w:rsid w:val="00EC04D7"/>
    <w:rsid w:val="00EC1D5C"/>
    <w:rsid w:val="00EC3677"/>
    <w:rsid w:val="00EC43E8"/>
    <w:rsid w:val="00EC4429"/>
    <w:rsid w:val="00EC48A3"/>
    <w:rsid w:val="00EC5A95"/>
    <w:rsid w:val="00EC6CEF"/>
    <w:rsid w:val="00EC7438"/>
    <w:rsid w:val="00EC792F"/>
    <w:rsid w:val="00ED0FCE"/>
    <w:rsid w:val="00ED21D5"/>
    <w:rsid w:val="00ED24A6"/>
    <w:rsid w:val="00ED29AE"/>
    <w:rsid w:val="00ED2CA1"/>
    <w:rsid w:val="00ED37B2"/>
    <w:rsid w:val="00ED3CDA"/>
    <w:rsid w:val="00ED4C18"/>
    <w:rsid w:val="00ED6BC4"/>
    <w:rsid w:val="00ED7C5F"/>
    <w:rsid w:val="00EE0810"/>
    <w:rsid w:val="00EE0B68"/>
    <w:rsid w:val="00EE1A63"/>
    <w:rsid w:val="00EE2B05"/>
    <w:rsid w:val="00EE4D34"/>
    <w:rsid w:val="00EE523A"/>
    <w:rsid w:val="00EE5E4A"/>
    <w:rsid w:val="00EE772F"/>
    <w:rsid w:val="00EF0747"/>
    <w:rsid w:val="00EF09DF"/>
    <w:rsid w:val="00EF1038"/>
    <w:rsid w:val="00EF24BC"/>
    <w:rsid w:val="00EF2F13"/>
    <w:rsid w:val="00EF33B7"/>
    <w:rsid w:val="00EF51D4"/>
    <w:rsid w:val="00EF556B"/>
    <w:rsid w:val="00EF5D8D"/>
    <w:rsid w:val="00EF65B0"/>
    <w:rsid w:val="00EF7353"/>
    <w:rsid w:val="00EF7F8B"/>
    <w:rsid w:val="00F0280F"/>
    <w:rsid w:val="00F02ADD"/>
    <w:rsid w:val="00F02E57"/>
    <w:rsid w:val="00F03637"/>
    <w:rsid w:val="00F03941"/>
    <w:rsid w:val="00F05F1D"/>
    <w:rsid w:val="00F07187"/>
    <w:rsid w:val="00F076B3"/>
    <w:rsid w:val="00F10976"/>
    <w:rsid w:val="00F12983"/>
    <w:rsid w:val="00F146CE"/>
    <w:rsid w:val="00F14C94"/>
    <w:rsid w:val="00F20F90"/>
    <w:rsid w:val="00F22597"/>
    <w:rsid w:val="00F227DF"/>
    <w:rsid w:val="00F2374F"/>
    <w:rsid w:val="00F23FE0"/>
    <w:rsid w:val="00F24501"/>
    <w:rsid w:val="00F250C4"/>
    <w:rsid w:val="00F25A46"/>
    <w:rsid w:val="00F30D1B"/>
    <w:rsid w:val="00F31427"/>
    <w:rsid w:val="00F31B08"/>
    <w:rsid w:val="00F31C16"/>
    <w:rsid w:val="00F335A0"/>
    <w:rsid w:val="00F335C2"/>
    <w:rsid w:val="00F3587C"/>
    <w:rsid w:val="00F360F4"/>
    <w:rsid w:val="00F378B7"/>
    <w:rsid w:val="00F40E56"/>
    <w:rsid w:val="00F41098"/>
    <w:rsid w:val="00F410B9"/>
    <w:rsid w:val="00F41428"/>
    <w:rsid w:val="00F41F84"/>
    <w:rsid w:val="00F4241F"/>
    <w:rsid w:val="00F42907"/>
    <w:rsid w:val="00F4345E"/>
    <w:rsid w:val="00F43C38"/>
    <w:rsid w:val="00F45B79"/>
    <w:rsid w:val="00F467FB"/>
    <w:rsid w:val="00F50BB0"/>
    <w:rsid w:val="00F5185B"/>
    <w:rsid w:val="00F53252"/>
    <w:rsid w:val="00F55640"/>
    <w:rsid w:val="00F5586C"/>
    <w:rsid w:val="00F55E8F"/>
    <w:rsid w:val="00F56444"/>
    <w:rsid w:val="00F575DA"/>
    <w:rsid w:val="00F607F4"/>
    <w:rsid w:val="00F623DA"/>
    <w:rsid w:val="00F62498"/>
    <w:rsid w:val="00F63432"/>
    <w:rsid w:val="00F658F8"/>
    <w:rsid w:val="00F65EC6"/>
    <w:rsid w:val="00F668A3"/>
    <w:rsid w:val="00F66BEE"/>
    <w:rsid w:val="00F66C75"/>
    <w:rsid w:val="00F7049A"/>
    <w:rsid w:val="00F72028"/>
    <w:rsid w:val="00F7270C"/>
    <w:rsid w:val="00F74826"/>
    <w:rsid w:val="00F7482C"/>
    <w:rsid w:val="00F757BF"/>
    <w:rsid w:val="00F7610C"/>
    <w:rsid w:val="00F7669E"/>
    <w:rsid w:val="00F77E95"/>
    <w:rsid w:val="00F813C2"/>
    <w:rsid w:val="00F8152C"/>
    <w:rsid w:val="00F83CD2"/>
    <w:rsid w:val="00F83F3E"/>
    <w:rsid w:val="00F84994"/>
    <w:rsid w:val="00F849D0"/>
    <w:rsid w:val="00F86173"/>
    <w:rsid w:val="00F87B0A"/>
    <w:rsid w:val="00F87FFE"/>
    <w:rsid w:val="00F9249F"/>
    <w:rsid w:val="00F94B95"/>
    <w:rsid w:val="00F95160"/>
    <w:rsid w:val="00F95D34"/>
    <w:rsid w:val="00F96CCA"/>
    <w:rsid w:val="00F9759B"/>
    <w:rsid w:val="00F97D15"/>
    <w:rsid w:val="00FA01E5"/>
    <w:rsid w:val="00FA1BB7"/>
    <w:rsid w:val="00FA22E2"/>
    <w:rsid w:val="00FA2B99"/>
    <w:rsid w:val="00FA3CC6"/>
    <w:rsid w:val="00FA45AA"/>
    <w:rsid w:val="00FA6ADA"/>
    <w:rsid w:val="00FA7410"/>
    <w:rsid w:val="00FB0738"/>
    <w:rsid w:val="00FB0CED"/>
    <w:rsid w:val="00FB1535"/>
    <w:rsid w:val="00FB1B32"/>
    <w:rsid w:val="00FB25C0"/>
    <w:rsid w:val="00FB303B"/>
    <w:rsid w:val="00FB3B16"/>
    <w:rsid w:val="00FB4D5B"/>
    <w:rsid w:val="00FB50F4"/>
    <w:rsid w:val="00FB5A3C"/>
    <w:rsid w:val="00FB6EDC"/>
    <w:rsid w:val="00FB7B15"/>
    <w:rsid w:val="00FC0CD8"/>
    <w:rsid w:val="00FC1ED8"/>
    <w:rsid w:val="00FC2670"/>
    <w:rsid w:val="00FC2A83"/>
    <w:rsid w:val="00FC2B7B"/>
    <w:rsid w:val="00FC3B57"/>
    <w:rsid w:val="00FC3DC6"/>
    <w:rsid w:val="00FC4788"/>
    <w:rsid w:val="00FC4BC3"/>
    <w:rsid w:val="00FC4EE6"/>
    <w:rsid w:val="00FC5022"/>
    <w:rsid w:val="00FC5453"/>
    <w:rsid w:val="00FC5984"/>
    <w:rsid w:val="00FC5DE0"/>
    <w:rsid w:val="00FC63E1"/>
    <w:rsid w:val="00FC6650"/>
    <w:rsid w:val="00FC6C89"/>
    <w:rsid w:val="00FC76A8"/>
    <w:rsid w:val="00FD0085"/>
    <w:rsid w:val="00FD0960"/>
    <w:rsid w:val="00FD0CDE"/>
    <w:rsid w:val="00FD1325"/>
    <w:rsid w:val="00FD28AA"/>
    <w:rsid w:val="00FD2917"/>
    <w:rsid w:val="00FD40D0"/>
    <w:rsid w:val="00FD719A"/>
    <w:rsid w:val="00FD7AFA"/>
    <w:rsid w:val="00FE18EB"/>
    <w:rsid w:val="00FE1FCB"/>
    <w:rsid w:val="00FE2E96"/>
    <w:rsid w:val="00FE3028"/>
    <w:rsid w:val="00FE54A5"/>
    <w:rsid w:val="00FE5542"/>
    <w:rsid w:val="00FE62F3"/>
    <w:rsid w:val="00FE6B7F"/>
    <w:rsid w:val="00FE7A73"/>
    <w:rsid w:val="00FE7C27"/>
    <w:rsid w:val="00FF2565"/>
    <w:rsid w:val="00FF383D"/>
    <w:rsid w:val="00FF64FE"/>
    <w:rsid w:val="00FF6A9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88CB8782-128F-4C4F-BE67-DA2AA07801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Miriam"/>
        <w:lang w:val="en-US" w:eastAsia="en-US" w:bidi="he-IL"/>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qFormat="1"/>
    <w:lsdException w:name="toc 2" w:semiHidden="1" w:uiPriority="0" w:unhideWhenUsed="1" w:qFormat="1"/>
    <w:lsdException w:name="toc 3" w:semiHidden="1" w:uiPriority="0"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iPriority="0"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2" w:semiHidden="1" w:uiPriority="0" w:unhideWhenUsed="1"/>
    <w:lsdException w:name="List 3"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iPriority="5" w:unhideWhenUsed="1" w:qFormat="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uiPriority="4" w:qFormat="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iPriority="0" w:unhideWhenUsed="1"/>
    <w:lsdException w:name="Table Grid 6" w:semiHidden="1" w:unhideWhenUsed="1"/>
    <w:lsdException w:name="Table Grid 7" w:semiHidden="1" w:unhideWhenUsed="1"/>
    <w:lsdException w:name="Table Grid 8" w:semiHidden="1" w:uiPriority="0"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9">
    <w:name w:val="Normal"/>
    <w:qFormat/>
    <w:rsid w:val="004D6478"/>
    <w:pPr>
      <w:bidi/>
    </w:pPr>
    <w:rPr>
      <w:rFonts w:cs="David"/>
      <w:sz w:val="24"/>
      <w:szCs w:val="26"/>
    </w:rPr>
  </w:style>
  <w:style w:type="paragraph" w:styleId="15">
    <w:name w:val="heading 1"/>
    <w:aliases w:val="H2,Header 1,II+,I,ראש פרק,Hn1,H1,h1"/>
    <w:basedOn w:val="a9"/>
    <w:next w:val="a9"/>
    <w:link w:val="16"/>
    <w:qFormat/>
    <w:rsid w:val="002D3504"/>
    <w:pPr>
      <w:keepNext/>
      <w:jc w:val="right"/>
      <w:outlineLvl w:val="0"/>
    </w:pPr>
    <w:rPr>
      <w:b/>
      <w:bCs/>
    </w:rPr>
  </w:style>
  <w:style w:type="paragraph" w:styleId="25">
    <w:name w:val="heading 2"/>
    <w:aliases w:val="סעיף ראשי,h2,Attribute Heading 2,h2 main heading,Heading 2a,ASAPHeading 2,כותרת ראשית,????? ?????,יאיר כותרת 2,E,Hn2,Reset numbering,Heading Contents,Heading 2 Char Char Char,Heading 2 Char Char Char Char Char,h21,h22,h23,h24,h211"/>
    <w:basedOn w:val="a9"/>
    <w:next w:val="a9"/>
    <w:link w:val="26"/>
    <w:uiPriority w:val="99"/>
    <w:qFormat/>
    <w:rsid w:val="002D3504"/>
    <w:pPr>
      <w:keepNext/>
      <w:jc w:val="both"/>
      <w:outlineLvl w:val="1"/>
    </w:pPr>
    <w:rPr>
      <w:b/>
      <w:bCs/>
    </w:rPr>
  </w:style>
  <w:style w:type="paragraph" w:styleId="35">
    <w:name w:val="heading 3"/>
    <w:aliases w:val="Function header 3,Function header 31,Function header 32,Function header 33,Function header 34,Function header 311,Function header 321,Function header 35,Function header 312,Function header 322,Function header 36,Function header 313,Hn3,-כותרת 2"/>
    <w:basedOn w:val="a9"/>
    <w:next w:val="a9"/>
    <w:link w:val="36"/>
    <w:uiPriority w:val="9"/>
    <w:unhideWhenUsed/>
    <w:qFormat/>
    <w:rsid w:val="0083385C"/>
    <w:pPr>
      <w:keepNext/>
      <w:keepLines/>
      <w:spacing w:before="200"/>
      <w:outlineLvl w:val="2"/>
    </w:pPr>
    <w:rPr>
      <w:rFonts w:asciiTheme="majorHAnsi" w:eastAsiaTheme="majorEastAsia" w:hAnsiTheme="majorHAnsi" w:cstheme="majorBidi"/>
      <w:b/>
      <w:bCs/>
      <w:color w:val="4F81BD" w:themeColor="accent1"/>
    </w:rPr>
  </w:style>
  <w:style w:type="paragraph" w:styleId="42">
    <w:name w:val="heading 4"/>
    <w:aliases w:val="Hn4,Heading 4 Char Char,Heading 4 Char Char Char,Heading 4 Char Char Char Char Char Char,Heading 4 Char Char Char Char Char תו,Heading 4 Char Char Char Char Char,Heading 4 Char Char Char Char Char תו Char,h4,H4,Heading 4 תו תו,Char Char Char"/>
    <w:basedOn w:val="a9"/>
    <w:next w:val="a9"/>
    <w:link w:val="43"/>
    <w:uiPriority w:val="9"/>
    <w:unhideWhenUsed/>
    <w:qFormat/>
    <w:rsid w:val="0083385C"/>
    <w:pPr>
      <w:keepNext/>
      <w:keepLines/>
      <w:spacing w:before="200"/>
      <w:outlineLvl w:val="3"/>
    </w:pPr>
    <w:rPr>
      <w:rFonts w:asciiTheme="majorHAnsi" w:eastAsiaTheme="majorEastAsia" w:hAnsiTheme="majorHAnsi" w:cstheme="majorBidi"/>
      <w:b/>
      <w:bCs/>
      <w:i/>
      <w:iCs/>
      <w:color w:val="4F81BD" w:themeColor="accent1"/>
    </w:rPr>
  </w:style>
  <w:style w:type="paragraph" w:styleId="51">
    <w:name w:val="heading 5"/>
    <w:aliases w:val="Hn5,H5"/>
    <w:basedOn w:val="a9"/>
    <w:next w:val="a9"/>
    <w:link w:val="52"/>
    <w:unhideWhenUsed/>
    <w:qFormat/>
    <w:rsid w:val="0083385C"/>
    <w:pPr>
      <w:keepNext/>
      <w:keepLines/>
      <w:spacing w:before="200"/>
      <w:outlineLvl w:val="4"/>
    </w:pPr>
    <w:rPr>
      <w:rFonts w:asciiTheme="majorHAnsi" w:eastAsiaTheme="majorEastAsia" w:hAnsiTheme="majorHAnsi" w:cstheme="majorBidi"/>
      <w:color w:val="243F60" w:themeColor="accent1" w:themeShade="7F"/>
    </w:rPr>
  </w:style>
  <w:style w:type="paragraph" w:styleId="60">
    <w:name w:val="heading 6"/>
    <w:aliases w:val="H6,Hn6"/>
    <w:basedOn w:val="a9"/>
    <w:next w:val="a9"/>
    <w:link w:val="61"/>
    <w:unhideWhenUsed/>
    <w:qFormat/>
    <w:rsid w:val="0083385C"/>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9"/>
    <w:next w:val="a9"/>
    <w:link w:val="70"/>
    <w:unhideWhenUsed/>
    <w:qFormat/>
    <w:rsid w:val="0083385C"/>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9"/>
    <w:next w:val="a9"/>
    <w:link w:val="80"/>
    <w:unhideWhenUsed/>
    <w:qFormat/>
    <w:rsid w:val="0083385C"/>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9"/>
    <w:next w:val="a9"/>
    <w:link w:val="90"/>
    <w:qFormat/>
    <w:rsid w:val="0083385C"/>
    <w:pPr>
      <w:keepNext/>
      <w:numPr>
        <w:numId w:val="1"/>
      </w:numPr>
      <w:spacing w:line="360" w:lineRule="auto"/>
      <w:ind w:right="0"/>
      <w:jc w:val="both"/>
      <w:outlineLvl w:val="8"/>
    </w:pPr>
    <w:rPr>
      <w:u w:val="single"/>
      <w:lang w:eastAsia="he-IL"/>
    </w:rPr>
  </w:style>
  <w:style w:type="character" w:default="1" w:styleId="aa">
    <w:name w:val="Default Paragraph Font"/>
    <w:uiPriority w:val="1"/>
    <w:semiHidden/>
    <w:unhideWhenUsed/>
  </w:style>
  <w:style w:type="table" w:default="1" w:styleId="ab">
    <w:name w:val="Normal Table"/>
    <w:uiPriority w:val="99"/>
    <w:semiHidden/>
    <w:unhideWhenUsed/>
    <w:tblPr>
      <w:tblInd w:w="0" w:type="dxa"/>
      <w:tblCellMar>
        <w:top w:w="0" w:type="dxa"/>
        <w:left w:w="108" w:type="dxa"/>
        <w:bottom w:w="0" w:type="dxa"/>
        <w:right w:w="108" w:type="dxa"/>
      </w:tblCellMar>
    </w:tblPr>
  </w:style>
  <w:style w:type="numbering" w:default="1" w:styleId="ac">
    <w:name w:val="No List"/>
    <w:uiPriority w:val="99"/>
    <w:semiHidden/>
    <w:unhideWhenUsed/>
  </w:style>
  <w:style w:type="paragraph" w:styleId="ad">
    <w:name w:val="header"/>
    <w:aliases w:val="1 תו,Header תו תו תו תו תו,Header תו תו תו,Header תו תו"/>
    <w:basedOn w:val="a9"/>
    <w:link w:val="ae"/>
    <w:uiPriority w:val="99"/>
    <w:qFormat/>
    <w:rsid w:val="002D3504"/>
    <w:pPr>
      <w:tabs>
        <w:tab w:val="center" w:pos="4153"/>
        <w:tab w:val="right" w:pos="8306"/>
      </w:tabs>
    </w:pPr>
    <w:rPr>
      <w:szCs w:val="24"/>
    </w:rPr>
  </w:style>
  <w:style w:type="paragraph" w:styleId="af">
    <w:name w:val="footer"/>
    <w:basedOn w:val="a9"/>
    <w:link w:val="af0"/>
    <w:uiPriority w:val="99"/>
    <w:rsid w:val="002D3504"/>
    <w:pPr>
      <w:tabs>
        <w:tab w:val="center" w:pos="4153"/>
        <w:tab w:val="right" w:pos="8306"/>
      </w:tabs>
    </w:pPr>
    <w:rPr>
      <w:szCs w:val="24"/>
    </w:rPr>
  </w:style>
  <w:style w:type="character" w:styleId="af1">
    <w:name w:val="page number"/>
    <w:basedOn w:val="aa"/>
    <w:rsid w:val="002D3504"/>
  </w:style>
  <w:style w:type="paragraph" w:customStyle="1" w:styleId="53">
    <w:name w:val="5"/>
    <w:basedOn w:val="a9"/>
    <w:next w:val="af"/>
    <w:qFormat/>
    <w:rsid w:val="00727BA1"/>
    <w:pPr>
      <w:tabs>
        <w:tab w:val="center" w:pos="4153"/>
        <w:tab w:val="right" w:pos="8306"/>
      </w:tabs>
    </w:pPr>
    <w:rPr>
      <w:lang w:eastAsia="he-IL"/>
    </w:rPr>
  </w:style>
  <w:style w:type="character" w:styleId="Hyperlink">
    <w:name w:val="Hyperlink"/>
    <w:basedOn w:val="aa"/>
    <w:uiPriority w:val="99"/>
    <w:rsid w:val="00144716"/>
    <w:rPr>
      <w:color w:val="0000FF"/>
      <w:u w:val="single"/>
    </w:rPr>
  </w:style>
  <w:style w:type="character" w:styleId="af2">
    <w:name w:val="Placeholder Text"/>
    <w:basedOn w:val="aa"/>
    <w:uiPriority w:val="99"/>
    <w:rsid w:val="00956911"/>
    <w:rPr>
      <w:color w:val="808080"/>
    </w:rPr>
  </w:style>
  <w:style w:type="paragraph" w:styleId="af3">
    <w:name w:val="Balloon Text"/>
    <w:basedOn w:val="a9"/>
    <w:link w:val="af4"/>
    <w:rsid w:val="00956911"/>
    <w:rPr>
      <w:rFonts w:ascii="Tahoma" w:hAnsi="Tahoma" w:cs="Tahoma"/>
      <w:sz w:val="16"/>
      <w:szCs w:val="16"/>
    </w:rPr>
  </w:style>
  <w:style w:type="character" w:customStyle="1" w:styleId="af4">
    <w:name w:val="טקסט בלונים תו"/>
    <w:basedOn w:val="aa"/>
    <w:link w:val="af3"/>
    <w:uiPriority w:val="99"/>
    <w:rsid w:val="00956911"/>
    <w:rPr>
      <w:rFonts w:ascii="Tahoma" w:hAnsi="Tahoma" w:cs="Tahoma"/>
      <w:sz w:val="16"/>
      <w:szCs w:val="16"/>
    </w:rPr>
  </w:style>
  <w:style w:type="character" w:customStyle="1" w:styleId="ae">
    <w:name w:val="כותרת עליונה תו"/>
    <w:aliases w:val="1 תו תו,Header תו תו תו תו תו תו,Header תו תו תו תו,Header תו תו תו1"/>
    <w:basedOn w:val="aa"/>
    <w:link w:val="ad"/>
    <w:uiPriority w:val="99"/>
    <w:rsid w:val="00AD6F36"/>
    <w:rPr>
      <w:rFonts w:cs="David"/>
      <w:sz w:val="24"/>
      <w:szCs w:val="24"/>
    </w:rPr>
  </w:style>
  <w:style w:type="character" w:customStyle="1" w:styleId="36">
    <w:name w:val="כותרת 3 תו"/>
    <w:aliases w:val="Function header 3 תו,Function header 31 תו,Function header 32 תו,Function header 33 תו,Function header 34 תו,Function header 311 תו,Function header 321 תו,Function header 35 תו,Function header 312 תו,Function header 322 תו,Hn3 תו,-כותרת 2 תו"/>
    <w:basedOn w:val="aa"/>
    <w:link w:val="35"/>
    <w:rsid w:val="0083385C"/>
    <w:rPr>
      <w:rFonts w:asciiTheme="majorHAnsi" w:eastAsiaTheme="majorEastAsia" w:hAnsiTheme="majorHAnsi" w:cstheme="majorBidi"/>
      <w:b/>
      <w:bCs/>
      <w:color w:val="4F81BD" w:themeColor="accent1"/>
      <w:sz w:val="24"/>
      <w:szCs w:val="26"/>
    </w:rPr>
  </w:style>
  <w:style w:type="character" w:customStyle="1" w:styleId="43">
    <w:name w:val="כותרת 4 תו"/>
    <w:aliases w:val="Hn4 תו,Heading 4 Char Char תו,Heading 4 Char Char Char תו,Heading 4 Char Char Char Char Char Char תו,Heading 4 Char Char Char Char Char תו תו,Heading 4 Char Char Char Char Char תו1,Heading 4 Char Char Char Char Char תו Char תו,h4 תו,H4 תו"/>
    <w:basedOn w:val="aa"/>
    <w:link w:val="42"/>
    <w:rsid w:val="0083385C"/>
    <w:rPr>
      <w:rFonts w:asciiTheme="majorHAnsi" w:eastAsiaTheme="majorEastAsia" w:hAnsiTheme="majorHAnsi" w:cstheme="majorBidi"/>
      <w:b/>
      <w:bCs/>
      <w:i/>
      <w:iCs/>
      <w:color w:val="4F81BD" w:themeColor="accent1"/>
      <w:sz w:val="24"/>
      <w:szCs w:val="26"/>
    </w:rPr>
  </w:style>
  <w:style w:type="character" w:customStyle="1" w:styleId="52">
    <w:name w:val="כותרת 5 תו"/>
    <w:aliases w:val="Hn5 תו,H5 תו"/>
    <w:basedOn w:val="aa"/>
    <w:link w:val="51"/>
    <w:rsid w:val="0083385C"/>
    <w:rPr>
      <w:rFonts w:asciiTheme="majorHAnsi" w:eastAsiaTheme="majorEastAsia" w:hAnsiTheme="majorHAnsi" w:cstheme="majorBidi"/>
      <w:color w:val="243F60" w:themeColor="accent1" w:themeShade="7F"/>
      <w:sz w:val="24"/>
      <w:szCs w:val="26"/>
    </w:rPr>
  </w:style>
  <w:style w:type="character" w:customStyle="1" w:styleId="61">
    <w:name w:val="כותרת 6 תו"/>
    <w:aliases w:val="H6 תו,Hn6 תו"/>
    <w:basedOn w:val="aa"/>
    <w:link w:val="60"/>
    <w:rsid w:val="0083385C"/>
    <w:rPr>
      <w:rFonts w:asciiTheme="majorHAnsi" w:eastAsiaTheme="majorEastAsia" w:hAnsiTheme="majorHAnsi" w:cstheme="majorBidi"/>
      <w:i/>
      <w:iCs/>
      <w:color w:val="243F60" w:themeColor="accent1" w:themeShade="7F"/>
      <w:sz w:val="24"/>
      <w:szCs w:val="26"/>
    </w:rPr>
  </w:style>
  <w:style w:type="character" w:customStyle="1" w:styleId="70">
    <w:name w:val="כותרת 7 תו"/>
    <w:basedOn w:val="aa"/>
    <w:link w:val="7"/>
    <w:rsid w:val="0083385C"/>
    <w:rPr>
      <w:rFonts w:asciiTheme="majorHAnsi" w:eastAsiaTheme="majorEastAsia" w:hAnsiTheme="majorHAnsi" w:cstheme="majorBidi"/>
      <w:i/>
      <w:iCs/>
      <w:color w:val="404040" w:themeColor="text1" w:themeTint="BF"/>
      <w:sz w:val="24"/>
      <w:szCs w:val="26"/>
    </w:rPr>
  </w:style>
  <w:style w:type="character" w:customStyle="1" w:styleId="80">
    <w:name w:val="כותרת 8 תו"/>
    <w:basedOn w:val="aa"/>
    <w:link w:val="8"/>
    <w:rsid w:val="0083385C"/>
    <w:rPr>
      <w:rFonts w:asciiTheme="majorHAnsi" w:eastAsiaTheme="majorEastAsia" w:hAnsiTheme="majorHAnsi" w:cstheme="majorBidi"/>
      <w:color w:val="404040" w:themeColor="text1" w:themeTint="BF"/>
    </w:rPr>
  </w:style>
  <w:style w:type="character" w:customStyle="1" w:styleId="90">
    <w:name w:val="כותרת 9 תו"/>
    <w:basedOn w:val="aa"/>
    <w:link w:val="9"/>
    <w:rsid w:val="0083385C"/>
    <w:rPr>
      <w:rFonts w:cs="David"/>
      <w:sz w:val="24"/>
      <w:szCs w:val="26"/>
      <w:u w:val="single"/>
      <w:lang w:eastAsia="he-IL"/>
    </w:rPr>
  </w:style>
  <w:style w:type="paragraph" w:styleId="af5">
    <w:name w:val="List Paragraph"/>
    <w:basedOn w:val="a9"/>
    <w:link w:val="af6"/>
    <w:uiPriority w:val="34"/>
    <w:qFormat/>
    <w:rsid w:val="0083385C"/>
    <w:pPr>
      <w:ind w:left="720"/>
      <w:contextualSpacing/>
    </w:pPr>
    <w:rPr>
      <w:lang w:eastAsia="he-IL"/>
    </w:rPr>
  </w:style>
  <w:style w:type="paragraph" w:styleId="af7">
    <w:name w:val="Body Text"/>
    <w:aliases w:val="Body Text Char"/>
    <w:basedOn w:val="a9"/>
    <w:link w:val="af8"/>
    <w:rsid w:val="0083385C"/>
    <w:pPr>
      <w:jc w:val="center"/>
    </w:pPr>
    <w:rPr>
      <w:sz w:val="16"/>
      <w:lang w:eastAsia="he-IL"/>
    </w:rPr>
  </w:style>
  <w:style w:type="character" w:customStyle="1" w:styleId="af8">
    <w:name w:val="גוף טקסט תו"/>
    <w:aliases w:val="Body Text Char תו"/>
    <w:basedOn w:val="aa"/>
    <w:link w:val="af7"/>
    <w:rsid w:val="0083385C"/>
    <w:rPr>
      <w:rFonts w:cs="David"/>
      <w:sz w:val="16"/>
      <w:szCs w:val="26"/>
      <w:lang w:eastAsia="he-IL"/>
    </w:rPr>
  </w:style>
  <w:style w:type="paragraph" w:styleId="af9">
    <w:name w:val="Body Text Indent"/>
    <w:basedOn w:val="a9"/>
    <w:link w:val="afa"/>
    <w:rsid w:val="0083385C"/>
    <w:pPr>
      <w:spacing w:after="120"/>
      <w:ind w:left="283"/>
    </w:pPr>
  </w:style>
  <w:style w:type="character" w:customStyle="1" w:styleId="afa">
    <w:name w:val="כניסה בגוף טקסט תו"/>
    <w:basedOn w:val="aa"/>
    <w:link w:val="af9"/>
    <w:rsid w:val="0083385C"/>
    <w:rPr>
      <w:rFonts w:cs="David"/>
      <w:sz w:val="24"/>
      <w:szCs w:val="26"/>
    </w:rPr>
  </w:style>
  <w:style w:type="paragraph" w:customStyle="1" w:styleId="210">
    <w:name w:val="כותרת 21"/>
    <w:basedOn w:val="a9"/>
    <w:next w:val="a9"/>
    <w:rsid w:val="0083385C"/>
    <w:pPr>
      <w:keepNext/>
      <w:widowControl w:val="0"/>
      <w:adjustRightInd w:val="0"/>
      <w:spacing w:line="360" w:lineRule="atLeast"/>
      <w:jc w:val="both"/>
      <w:textAlignment w:val="baseline"/>
      <w:outlineLvl w:val="1"/>
    </w:pPr>
    <w:rPr>
      <w:b/>
      <w:bCs/>
      <w:sz w:val="28"/>
      <w:szCs w:val="28"/>
      <w:u w:val="single"/>
      <w:lang w:eastAsia="he-IL"/>
    </w:rPr>
  </w:style>
  <w:style w:type="table" w:styleId="afb">
    <w:name w:val="Table Grid"/>
    <w:aliases w:val="טקסט טבלה תחתונה"/>
    <w:basedOn w:val="ab"/>
    <w:rsid w:val="0083385C"/>
    <w:pPr>
      <w:bidi/>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c">
    <w:name w:val="Block Text"/>
    <w:basedOn w:val="a9"/>
    <w:rsid w:val="0083385C"/>
    <w:pPr>
      <w:spacing w:line="360" w:lineRule="auto"/>
      <w:ind w:left="720"/>
      <w:jc w:val="both"/>
    </w:pPr>
    <w:rPr>
      <w:noProof/>
      <w:szCs w:val="24"/>
      <w:lang w:eastAsia="he-IL"/>
    </w:rPr>
  </w:style>
  <w:style w:type="character" w:styleId="afd">
    <w:name w:val="annotation reference"/>
    <w:basedOn w:val="aa"/>
    <w:uiPriority w:val="99"/>
    <w:rsid w:val="0083385C"/>
    <w:rPr>
      <w:sz w:val="16"/>
      <w:szCs w:val="16"/>
    </w:rPr>
  </w:style>
  <w:style w:type="paragraph" w:styleId="afe">
    <w:name w:val="annotation text"/>
    <w:basedOn w:val="a9"/>
    <w:link w:val="aff"/>
    <w:uiPriority w:val="99"/>
    <w:rsid w:val="0083385C"/>
    <w:rPr>
      <w:rFonts w:cs="Times New Roman"/>
      <w:sz w:val="20"/>
      <w:szCs w:val="20"/>
      <w:lang w:eastAsia="he-IL"/>
    </w:rPr>
  </w:style>
  <w:style w:type="character" w:customStyle="1" w:styleId="aff">
    <w:name w:val="טקסט הערה תו"/>
    <w:basedOn w:val="aa"/>
    <w:link w:val="afe"/>
    <w:uiPriority w:val="99"/>
    <w:rsid w:val="0083385C"/>
    <w:rPr>
      <w:rFonts w:cs="Times New Roman"/>
      <w:lang w:eastAsia="he-IL"/>
    </w:rPr>
  </w:style>
  <w:style w:type="paragraph" w:styleId="aff0">
    <w:name w:val="annotation subject"/>
    <w:basedOn w:val="afe"/>
    <w:next w:val="afe"/>
    <w:link w:val="aff1"/>
    <w:uiPriority w:val="99"/>
    <w:rsid w:val="0083385C"/>
    <w:rPr>
      <w:b/>
      <w:bCs/>
    </w:rPr>
  </w:style>
  <w:style w:type="character" w:customStyle="1" w:styleId="aff1">
    <w:name w:val="נושא הערה תו"/>
    <w:basedOn w:val="aff"/>
    <w:link w:val="aff0"/>
    <w:uiPriority w:val="99"/>
    <w:rsid w:val="0083385C"/>
    <w:rPr>
      <w:rFonts w:cs="Times New Roman"/>
      <w:b/>
      <w:bCs/>
      <w:lang w:eastAsia="he-IL"/>
    </w:rPr>
  </w:style>
  <w:style w:type="paragraph" w:customStyle="1" w:styleId="17">
    <w:name w:val="פיסקת רשימה1"/>
    <w:basedOn w:val="a9"/>
    <w:qFormat/>
    <w:rsid w:val="0083385C"/>
    <w:pPr>
      <w:ind w:left="720"/>
    </w:pPr>
    <w:rPr>
      <w:rFonts w:cs="Times New Roman"/>
      <w:szCs w:val="24"/>
      <w:lang w:val="ru-RU" w:eastAsia="ru-RU" w:bidi="ar-SA"/>
    </w:rPr>
  </w:style>
  <w:style w:type="character" w:customStyle="1" w:styleId="16">
    <w:name w:val="כותרת 1 תו"/>
    <w:aliases w:val="H2 תו,Header 1 תו,II+ תו,I תו,ראש פרק תו,Hn1 תו,H1 תו,h1 תו"/>
    <w:basedOn w:val="aa"/>
    <w:link w:val="15"/>
    <w:rsid w:val="0083385C"/>
    <w:rPr>
      <w:rFonts w:cs="David"/>
      <w:b/>
      <w:bCs/>
      <w:sz w:val="24"/>
      <w:szCs w:val="26"/>
    </w:rPr>
  </w:style>
  <w:style w:type="character" w:customStyle="1" w:styleId="26">
    <w:name w:val="כותרת 2 תו"/>
    <w:aliases w:val="סעיף ראשי תו,h2 תו,Attribute Heading 2 תו,h2 main heading תו,Heading 2a תו,ASAPHeading 2 תו,כותרת ראשית תו,????? ????? תו,יאיר כותרת 2 תו,E תו,Hn2 תו,Reset numbering תו,Heading Contents תו,Heading 2 Char Char Char תו,h21 תו,h22 תו,h23 תו"/>
    <w:basedOn w:val="aa"/>
    <w:link w:val="25"/>
    <w:uiPriority w:val="99"/>
    <w:rsid w:val="0083385C"/>
    <w:rPr>
      <w:rFonts w:cs="David"/>
      <w:b/>
      <w:bCs/>
      <w:sz w:val="24"/>
      <w:szCs w:val="26"/>
    </w:rPr>
  </w:style>
  <w:style w:type="character" w:customStyle="1" w:styleId="af0">
    <w:name w:val="כותרת תחתונה תו"/>
    <w:basedOn w:val="aa"/>
    <w:link w:val="af"/>
    <w:uiPriority w:val="99"/>
    <w:rsid w:val="0083385C"/>
    <w:rPr>
      <w:rFonts w:cs="David"/>
      <w:sz w:val="24"/>
      <w:szCs w:val="24"/>
    </w:rPr>
  </w:style>
  <w:style w:type="paragraph" w:customStyle="1" w:styleId="Style">
    <w:name w:val="Style"/>
    <w:basedOn w:val="a9"/>
    <w:next w:val="af"/>
    <w:uiPriority w:val="99"/>
    <w:rsid w:val="0083385C"/>
    <w:pPr>
      <w:tabs>
        <w:tab w:val="center" w:pos="4153"/>
        <w:tab w:val="right" w:pos="8306"/>
      </w:tabs>
    </w:pPr>
    <w:rPr>
      <w:lang w:eastAsia="he-IL"/>
    </w:rPr>
  </w:style>
  <w:style w:type="paragraph" w:styleId="37">
    <w:name w:val="Body Text Indent 3"/>
    <w:basedOn w:val="a9"/>
    <w:link w:val="38"/>
    <w:rsid w:val="0083385C"/>
    <w:pPr>
      <w:spacing w:after="120"/>
      <w:ind w:left="283"/>
    </w:pPr>
    <w:rPr>
      <w:sz w:val="16"/>
      <w:szCs w:val="16"/>
      <w:lang w:eastAsia="he-IL"/>
    </w:rPr>
  </w:style>
  <w:style w:type="character" w:customStyle="1" w:styleId="38">
    <w:name w:val="כניסה בגוף טקסט 3 תו"/>
    <w:basedOn w:val="aa"/>
    <w:link w:val="37"/>
    <w:rsid w:val="0083385C"/>
    <w:rPr>
      <w:rFonts w:cs="David"/>
      <w:sz w:val="16"/>
      <w:szCs w:val="16"/>
      <w:lang w:eastAsia="he-IL"/>
    </w:rPr>
  </w:style>
  <w:style w:type="paragraph" w:styleId="27">
    <w:name w:val="Body Text 2"/>
    <w:basedOn w:val="a9"/>
    <w:link w:val="28"/>
    <w:rsid w:val="0083385C"/>
    <w:pPr>
      <w:tabs>
        <w:tab w:val="left" w:pos="7656"/>
      </w:tabs>
      <w:ind w:right="105"/>
      <w:jc w:val="both"/>
    </w:pPr>
    <w:rPr>
      <w:szCs w:val="24"/>
      <w:lang w:eastAsia="he-IL"/>
    </w:rPr>
  </w:style>
  <w:style w:type="character" w:customStyle="1" w:styleId="28">
    <w:name w:val="גוף טקסט 2 תו"/>
    <w:basedOn w:val="aa"/>
    <w:link w:val="27"/>
    <w:rsid w:val="0083385C"/>
    <w:rPr>
      <w:rFonts w:cs="David"/>
      <w:sz w:val="24"/>
      <w:szCs w:val="24"/>
      <w:lang w:eastAsia="he-IL"/>
    </w:rPr>
  </w:style>
  <w:style w:type="paragraph" w:styleId="29">
    <w:name w:val="Body Text Indent 2"/>
    <w:basedOn w:val="a9"/>
    <w:link w:val="2a"/>
    <w:rsid w:val="0083385C"/>
    <w:pPr>
      <w:spacing w:line="360" w:lineRule="auto"/>
      <w:ind w:left="397"/>
      <w:jc w:val="both"/>
    </w:pPr>
    <w:rPr>
      <w:lang w:eastAsia="he-IL"/>
    </w:rPr>
  </w:style>
  <w:style w:type="character" w:customStyle="1" w:styleId="2a">
    <w:name w:val="כניסה בגוף טקסט 2 תו"/>
    <w:basedOn w:val="aa"/>
    <w:link w:val="29"/>
    <w:rsid w:val="0083385C"/>
    <w:rPr>
      <w:rFonts w:cs="David"/>
      <w:sz w:val="24"/>
      <w:szCs w:val="26"/>
      <w:lang w:eastAsia="he-IL"/>
    </w:rPr>
  </w:style>
  <w:style w:type="paragraph" w:styleId="aff2">
    <w:name w:val="caption"/>
    <w:basedOn w:val="a9"/>
    <w:next w:val="a9"/>
    <w:link w:val="aff3"/>
    <w:qFormat/>
    <w:rsid w:val="0083385C"/>
    <w:rPr>
      <w:b/>
      <w:bCs/>
      <w:sz w:val="40"/>
      <w:szCs w:val="40"/>
      <w:lang w:eastAsia="he-IL"/>
    </w:rPr>
  </w:style>
  <w:style w:type="paragraph" w:styleId="39">
    <w:name w:val="Body Text 3"/>
    <w:basedOn w:val="a9"/>
    <w:link w:val="3a"/>
    <w:rsid w:val="0083385C"/>
    <w:rPr>
      <w:lang w:eastAsia="he-IL"/>
    </w:rPr>
  </w:style>
  <w:style w:type="character" w:customStyle="1" w:styleId="3a">
    <w:name w:val="גוף טקסט 3 תו"/>
    <w:basedOn w:val="aa"/>
    <w:link w:val="39"/>
    <w:rsid w:val="0083385C"/>
    <w:rPr>
      <w:rFonts w:cs="David"/>
      <w:sz w:val="24"/>
      <w:szCs w:val="26"/>
      <w:lang w:eastAsia="he-IL"/>
    </w:rPr>
  </w:style>
  <w:style w:type="paragraph" w:customStyle="1" w:styleId="Ref">
    <w:name w:val="Ref"/>
    <w:basedOn w:val="a9"/>
    <w:rsid w:val="0083385C"/>
    <w:pPr>
      <w:tabs>
        <w:tab w:val="left" w:pos="720"/>
        <w:tab w:val="left" w:pos="1440"/>
        <w:tab w:val="left" w:pos="2160"/>
        <w:tab w:val="left" w:pos="2880"/>
        <w:tab w:val="left" w:pos="3600"/>
      </w:tabs>
      <w:bidi w:val="0"/>
      <w:spacing w:line="320" w:lineRule="exact"/>
      <w:jc w:val="both"/>
    </w:pPr>
    <w:rPr>
      <w:sz w:val="26"/>
      <w:lang w:val="en-GB" w:eastAsia="he-IL"/>
    </w:rPr>
  </w:style>
  <w:style w:type="paragraph" w:customStyle="1" w:styleId="whereas">
    <w:name w:val="whereas"/>
    <w:basedOn w:val="Style1"/>
    <w:rsid w:val="0083385C"/>
    <w:pPr>
      <w:ind w:left="2160" w:right="2160" w:hanging="2160"/>
    </w:pPr>
  </w:style>
  <w:style w:type="paragraph" w:customStyle="1" w:styleId="Style1">
    <w:name w:val="Style1"/>
    <w:basedOn w:val="aff4"/>
    <w:link w:val="Style1Char"/>
    <w:qFormat/>
    <w:rsid w:val="0083385C"/>
    <w:pPr>
      <w:tabs>
        <w:tab w:val="left" w:pos="720"/>
        <w:tab w:val="left" w:pos="1440"/>
        <w:tab w:val="left" w:pos="2160"/>
        <w:tab w:val="left" w:pos="2880"/>
        <w:tab w:val="left" w:pos="3600"/>
      </w:tabs>
      <w:bidi w:val="0"/>
      <w:spacing w:line="320" w:lineRule="exact"/>
      <w:ind w:hanging="720"/>
      <w:jc w:val="both"/>
    </w:pPr>
    <w:rPr>
      <w:sz w:val="26"/>
      <w:lang w:val="en-GB"/>
    </w:rPr>
  </w:style>
  <w:style w:type="paragraph" w:customStyle="1" w:styleId="Style2">
    <w:name w:val="Style2"/>
    <w:basedOn w:val="Style1"/>
    <w:link w:val="Style2Char"/>
    <w:qFormat/>
    <w:rsid w:val="0083385C"/>
    <w:pPr>
      <w:ind w:left="1440" w:right="1440"/>
    </w:pPr>
  </w:style>
  <w:style w:type="paragraph" w:customStyle="1" w:styleId="Style3">
    <w:name w:val="Style3"/>
    <w:basedOn w:val="Style2"/>
    <w:rsid w:val="0083385C"/>
    <w:pPr>
      <w:ind w:left="2160" w:right="2160"/>
    </w:pPr>
  </w:style>
  <w:style w:type="paragraph" w:styleId="aff4">
    <w:name w:val="Normal Indent"/>
    <w:basedOn w:val="a9"/>
    <w:rsid w:val="0083385C"/>
    <w:pPr>
      <w:ind w:left="720"/>
    </w:pPr>
    <w:rPr>
      <w:lang w:eastAsia="he-IL"/>
    </w:rPr>
  </w:style>
  <w:style w:type="paragraph" w:customStyle="1" w:styleId="Para1">
    <w:name w:val="Para1"/>
    <w:basedOn w:val="a9"/>
    <w:rsid w:val="0083385C"/>
    <w:pPr>
      <w:tabs>
        <w:tab w:val="left" w:pos="1800"/>
      </w:tabs>
      <w:overflowPunct w:val="0"/>
      <w:autoSpaceDE w:val="0"/>
      <w:autoSpaceDN w:val="0"/>
      <w:adjustRightInd w:val="0"/>
      <w:ind w:left="567"/>
      <w:jc w:val="both"/>
    </w:pPr>
    <w:rPr>
      <w:rFonts w:cs="FrankRuehl"/>
      <w:noProof/>
      <w:lang w:eastAsia="he-IL"/>
    </w:rPr>
  </w:style>
  <w:style w:type="paragraph" w:customStyle="1" w:styleId="Jerusalem">
    <w:name w:val="Jerusalem"/>
    <w:basedOn w:val="a9"/>
    <w:rsid w:val="0083385C"/>
    <w:pPr>
      <w:overflowPunct w:val="0"/>
      <w:autoSpaceDE w:val="0"/>
      <w:autoSpaceDN w:val="0"/>
      <w:adjustRightInd w:val="0"/>
      <w:ind w:left="5760" w:hanging="849"/>
    </w:pPr>
    <w:rPr>
      <w:rFonts w:cs="FrankRuehl"/>
      <w:sz w:val="20"/>
      <w:lang w:eastAsia="he-IL"/>
    </w:rPr>
  </w:style>
  <w:style w:type="paragraph" w:customStyle="1" w:styleId="Memo">
    <w:name w:val="Memo"/>
    <w:basedOn w:val="a9"/>
    <w:rsid w:val="0083385C"/>
    <w:pPr>
      <w:overflowPunct w:val="0"/>
      <w:autoSpaceDE w:val="0"/>
      <w:autoSpaceDN w:val="0"/>
      <w:adjustRightInd w:val="0"/>
      <w:ind w:left="5760"/>
    </w:pPr>
    <w:rPr>
      <w:rFonts w:cs="FrankRuehl"/>
      <w:sz w:val="20"/>
      <w:lang w:eastAsia="he-IL"/>
    </w:rPr>
  </w:style>
  <w:style w:type="paragraph" w:customStyle="1" w:styleId="Reference">
    <w:name w:val="Reference"/>
    <w:basedOn w:val="a9"/>
    <w:rsid w:val="0083385C"/>
    <w:pPr>
      <w:tabs>
        <w:tab w:val="left" w:pos="1474"/>
      </w:tabs>
      <w:overflowPunct w:val="0"/>
      <w:autoSpaceDE w:val="0"/>
      <w:autoSpaceDN w:val="0"/>
      <w:adjustRightInd w:val="0"/>
      <w:ind w:left="1650" w:hanging="992"/>
    </w:pPr>
    <w:rPr>
      <w:rFonts w:cs="FrankRuehl"/>
      <w:sz w:val="20"/>
      <w:lang w:eastAsia="he-IL"/>
    </w:rPr>
  </w:style>
  <w:style w:type="paragraph" w:customStyle="1" w:styleId="Sign">
    <w:name w:val="Sign"/>
    <w:basedOn w:val="a9"/>
    <w:rsid w:val="0083385C"/>
    <w:pPr>
      <w:overflowPunct w:val="0"/>
      <w:autoSpaceDE w:val="0"/>
      <w:autoSpaceDN w:val="0"/>
      <w:adjustRightInd w:val="0"/>
      <w:ind w:left="3493"/>
      <w:jc w:val="center"/>
    </w:pPr>
    <w:rPr>
      <w:rFonts w:cs="FrankRuehl"/>
      <w:sz w:val="20"/>
      <w:lang w:eastAsia="he-IL"/>
    </w:rPr>
  </w:style>
  <w:style w:type="paragraph" w:customStyle="1" w:styleId="To">
    <w:name w:val="To"/>
    <w:basedOn w:val="a9"/>
    <w:rsid w:val="0083385C"/>
    <w:pPr>
      <w:overflowPunct w:val="0"/>
      <w:autoSpaceDE w:val="0"/>
      <w:autoSpaceDN w:val="0"/>
      <w:adjustRightInd w:val="0"/>
      <w:ind w:left="658" w:hanging="658"/>
    </w:pPr>
    <w:rPr>
      <w:rFonts w:cs="FrankRuehl"/>
      <w:b/>
      <w:bCs/>
      <w:sz w:val="20"/>
      <w:lang w:eastAsia="he-IL"/>
    </w:rPr>
  </w:style>
  <w:style w:type="paragraph" w:customStyle="1" w:styleId="About">
    <w:name w:val="About"/>
    <w:basedOn w:val="To"/>
    <w:rsid w:val="0083385C"/>
  </w:style>
  <w:style w:type="numbering" w:styleId="111111">
    <w:name w:val="Outline List 2"/>
    <w:basedOn w:val="ac"/>
    <w:rsid w:val="0083385C"/>
    <w:pPr>
      <w:numPr>
        <w:numId w:val="2"/>
      </w:numPr>
    </w:pPr>
  </w:style>
  <w:style w:type="table" w:styleId="18">
    <w:name w:val="Table Web 1"/>
    <w:basedOn w:val="ab"/>
    <w:rsid w:val="0083385C"/>
    <w:pPr>
      <w:bidi/>
    </w:pPr>
    <w:rPr>
      <w:rFonts w:cs="Times New Roman"/>
      <w:lang w:val="en-GB" w:eastAsia="en-GB"/>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aff5">
    <w:name w:val="בסיס"/>
    <w:basedOn w:val="a9"/>
    <w:rsid w:val="0083385C"/>
    <w:pPr>
      <w:tabs>
        <w:tab w:val="left" w:pos="454"/>
      </w:tabs>
      <w:spacing w:line="360" w:lineRule="auto"/>
      <w:jc w:val="both"/>
    </w:pPr>
    <w:rPr>
      <w:sz w:val="26"/>
    </w:rPr>
  </w:style>
  <w:style w:type="paragraph" w:styleId="NormalWeb">
    <w:name w:val="Normal (Web)"/>
    <w:basedOn w:val="a9"/>
    <w:uiPriority w:val="99"/>
    <w:rsid w:val="0083385C"/>
    <w:pPr>
      <w:bidi w:val="0"/>
      <w:spacing w:before="100" w:beforeAutospacing="1" w:after="100" w:afterAutospacing="1"/>
    </w:pPr>
    <w:rPr>
      <w:rFonts w:cs="Times New Roman"/>
      <w:szCs w:val="24"/>
    </w:rPr>
  </w:style>
  <w:style w:type="paragraph" w:customStyle="1" w:styleId="aff6">
    <w:name w:val="הגדרות"/>
    <w:basedOn w:val="a9"/>
    <w:link w:val="aff7"/>
    <w:qFormat/>
    <w:rsid w:val="0083385C"/>
    <w:pPr>
      <w:overflowPunct w:val="0"/>
      <w:autoSpaceDE w:val="0"/>
      <w:autoSpaceDN w:val="0"/>
      <w:adjustRightInd w:val="0"/>
      <w:ind w:left="2642" w:hanging="1933"/>
      <w:jc w:val="both"/>
    </w:pPr>
    <w:rPr>
      <w:sz w:val="20"/>
      <w:szCs w:val="24"/>
      <w:lang w:eastAsia="he-IL"/>
    </w:rPr>
  </w:style>
  <w:style w:type="paragraph" w:customStyle="1" w:styleId="19">
    <w:name w:val="1"/>
    <w:basedOn w:val="a9"/>
    <w:next w:val="af9"/>
    <w:rsid w:val="0083385C"/>
    <w:pPr>
      <w:ind w:firstLine="720"/>
      <w:jc w:val="both"/>
    </w:pPr>
    <w:rPr>
      <w:lang w:eastAsia="he-IL"/>
    </w:rPr>
  </w:style>
  <w:style w:type="character" w:styleId="aff8">
    <w:name w:val="Intense Reference"/>
    <w:basedOn w:val="aa"/>
    <w:uiPriority w:val="32"/>
    <w:qFormat/>
    <w:rsid w:val="0083385C"/>
    <w:rPr>
      <w:b/>
      <w:bCs/>
      <w:smallCaps/>
      <w:color w:val="C0504D"/>
      <w:spacing w:val="5"/>
      <w:u w:val="single"/>
    </w:rPr>
  </w:style>
  <w:style w:type="paragraph" w:styleId="aff9">
    <w:name w:val="Revision"/>
    <w:hidden/>
    <w:uiPriority w:val="99"/>
    <w:semiHidden/>
    <w:rsid w:val="0083385C"/>
    <w:rPr>
      <w:rFonts w:cs="David"/>
      <w:sz w:val="24"/>
      <w:szCs w:val="26"/>
      <w:lang w:eastAsia="he-IL"/>
    </w:rPr>
  </w:style>
  <w:style w:type="character" w:styleId="affa">
    <w:name w:val="Strong"/>
    <w:basedOn w:val="aa"/>
    <w:uiPriority w:val="22"/>
    <w:qFormat/>
    <w:rsid w:val="0083385C"/>
    <w:rPr>
      <w:b/>
      <w:bCs/>
    </w:rPr>
  </w:style>
  <w:style w:type="paragraph" w:styleId="affb">
    <w:name w:val="endnote text"/>
    <w:basedOn w:val="a9"/>
    <w:link w:val="affc"/>
    <w:uiPriority w:val="99"/>
    <w:unhideWhenUsed/>
    <w:rsid w:val="0083385C"/>
    <w:rPr>
      <w:sz w:val="20"/>
      <w:szCs w:val="20"/>
      <w:lang w:eastAsia="he-IL"/>
    </w:rPr>
  </w:style>
  <w:style w:type="character" w:customStyle="1" w:styleId="affc">
    <w:name w:val="טקסט הערת סיום תו"/>
    <w:basedOn w:val="aa"/>
    <w:link w:val="affb"/>
    <w:uiPriority w:val="99"/>
    <w:rsid w:val="0083385C"/>
    <w:rPr>
      <w:rFonts w:cs="David"/>
      <w:lang w:eastAsia="he-IL"/>
    </w:rPr>
  </w:style>
  <w:style w:type="character" w:styleId="affd">
    <w:name w:val="endnote reference"/>
    <w:basedOn w:val="aa"/>
    <w:uiPriority w:val="99"/>
    <w:unhideWhenUsed/>
    <w:rsid w:val="0083385C"/>
    <w:rPr>
      <w:vertAlign w:val="superscript"/>
    </w:rPr>
  </w:style>
  <w:style w:type="paragraph" w:customStyle="1" w:styleId="2b">
    <w:name w:val="פיסקה2"/>
    <w:basedOn w:val="a9"/>
    <w:rsid w:val="0083385C"/>
    <w:pPr>
      <w:spacing w:line="360" w:lineRule="auto"/>
      <w:ind w:left="1701" w:hanging="567"/>
      <w:jc w:val="both"/>
    </w:pPr>
    <w:rPr>
      <w:sz w:val="22"/>
      <w:szCs w:val="24"/>
      <w:lang w:eastAsia="he-IL"/>
    </w:rPr>
  </w:style>
  <w:style w:type="paragraph" w:customStyle="1" w:styleId="Normal1">
    <w:name w:val="Normal1"/>
    <w:basedOn w:val="a9"/>
    <w:link w:val="Normal10"/>
    <w:rsid w:val="0083385C"/>
    <w:pPr>
      <w:spacing w:before="120" w:line="320" w:lineRule="atLeast"/>
      <w:ind w:left="680" w:right="680"/>
      <w:jc w:val="both"/>
    </w:pPr>
    <w:rPr>
      <w:smallCaps/>
      <w:snapToGrid w:val="0"/>
      <w:sz w:val="20"/>
      <w:szCs w:val="24"/>
      <w:lang w:eastAsia="he-IL"/>
    </w:rPr>
  </w:style>
  <w:style w:type="paragraph" w:customStyle="1" w:styleId="1a">
    <w:name w:val="כותרת1"/>
    <w:rsid w:val="0083385C"/>
    <w:pPr>
      <w:bidi/>
      <w:spacing w:after="240"/>
      <w:jc w:val="both"/>
    </w:pPr>
    <w:rPr>
      <w:rFonts w:ascii="Tahoma" w:cs="Tahoma"/>
      <w:b/>
      <w:bCs/>
      <w:snapToGrid w:val="0"/>
      <w:sz w:val="24"/>
      <w:szCs w:val="24"/>
      <w:u w:val="single"/>
      <w:lang w:eastAsia="he-IL"/>
    </w:rPr>
  </w:style>
  <w:style w:type="paragraph" w:styleId="affe">
    <w:name w:val="footnote text"/>
    <w:basedOn w:val="a9"/>
    <w:link w:val="afff"/>
    <w:rsid w:val="0083385C"/>
    <w:rPr>
      <w:snapToGrid w:val="0"/>
      <w:sz w:val="20"/>
      <w:szCs w:val="20"/>
      <w:lang w:eastAsia="he-IL"/>
    </w:rPr>
  </w:style>
  <w:style w:type="character" w:customStyle="1" w:styleId="afff">
    <w:name w:val="טקסט הערת שוליים תו"/>
    <w:basedOn w:val="aa"/>
    <w:link w:val="affe"/>
    <w:rsid w:val="0083385C"/>
    <w:rPr>
      <w:rFonts w:cs="David"/>
      <w:snapToGrid w:val="0"/>
      <w:lang w:eastAsia="he-IL"/>
    </w:rPr>
  </w:style>
  <w:style w:type="character" w:styleId="FollowedHyperlink">
    <w:name w:val="FollowedHyperlink"/>
    <w:basedOn w:val="aa"/>
    <w:uiPriority w:val="99"/>
    <w:unhideWhenUsed/>
    <w:rsid w:val="001305BF"/>
    <w:rPr>
      <w:color w:val="800080"/>
      <w:u w:val="single"/>
    </w:rPr>
  </w:style>
  <w:style w:type="paragraph" w:styleId="afff0">
    <w:name w:val="Plain Text"/>
    <w:basedOn w:val="a9"/>
    <w:link w:val="afff1"/>
    <w:unhideWhenUsed/>
    <w:rsid w:val="001305BF"/>
    <w:rPr>
      <w:rFonts w:ascii="Consolas" w:eastAsia="Calibri" w:hAnsi="Consolas" w:cs="Arial"/>
      <w:sz w:val="21"/>
      <w:szCs w:val="21"/>
    </w:rPr>
  </w:style>
  <w:style w:type="character" w:customStyle="1" w:styleId="afff1">
    <w:name w:val="טקסט רגיל תו"/>
    <w:basedOn w:val="aa"/>
    <w:link w:val="afff0"/>
    <w:rsid w:val="001305BF"/>
    <w:rPr>
      <w:rFonts w:ascii="Consolas" w:eastAsia="Calibri" w:hAnsi="Consolas" w:cs="Arial"/>
      <w:sz w:val="21"/>
      <w:szCs w:val="21"/>
    </w:rPr>
  </w:style>
  <w:style w:type="paragraph" w:customStyle="1" w:styleId="1b">
    <w:name w:val="פיסקה1"/>
    <w:basedOn w:val="a9"/>
    <w:rsid w:val="001305BF"/>
    <w:pPr>
      <w:tabs>
        <w:tab w:val="left" w:pos="1800"/>
      </w:tabs>
      <w:overflowPunct w:val="0"/>
      <w:autoSpaceDE w:val="0"/>
      <w:autoSpaceDN w:val="0"/>
      <w:adjustRightInd w:val="0"/>
      <w:ind w:left="284"/>
      <w:jc w:val="both"/>
    </w:pPr>
    <w:rPr>
      <w:rFonts w:cs="FrankRuehl"/>
      <w:noProof/>
      <w:lang w:eastAsia="he-IL"/>
    </w:rPr>
  </w:style>
  <w:style w:type="paragraph" w:customStyle="1" w:styleId="N-3">
    <w:name w:val="N-3"/>
    <w:basedOn w:val="a9"/>
    <w:rsid w:val="001305BF"/>
    <w:pPr>
      <w:ind w:left="2041"/>
    </w:pPr>
    <w:rPr>
      <w:spacing w:val="10"/>
      <w:sz w:val="20"/>
      <w:szCs w:val="24"/>
      <w:lang w:eastAsia="he-IL"/>
    </w:rPr>
  </w:style>
  <w:style w:type="character" w:styleId="afff2">
    <w:name w:val="footnote reference"/>
    <w:basedOn w:val="aa"/>
    <w:unhideWhenUsed/>
    <w:rsid w:val="001305BF"/>
    <w:rPr>
      <w:vertAlign w:val="superscript"/>
    </w:rPr>
  </w:style>
  <w:style w:type="paragraph" w:customStyle="1" w:styleId="2c">
    <w:name w:val="2"/>
    <w:basedOn w:val="a9"/>
    <w:next w:val="af"/>
    <w:rsid w:val="00EE772F"/>
    <w:pPr>
      <w:tabs>
        <w:tab w:val="center" w:pos="4153"/>
        <w:tab w:val="right" w:pos="8306"/>
      </w:tabs>
    </w:pPr>
    <w:rPr>
      <w:lang w:eastAsia="he-IL"/>
    </w:rPr>
  </w:style>
  <w:style w:type="paragraph" w:styleId="afff3">
    <w:name w:val="Subtitle"/>
    <w:basedOn w:val="a9"/>
    <w:link w:val="afff4"/>
    <w:qFormat/>
    <w:rsid w:val="00EE772F"/>
    <w:pPr>
      <w:jc w:val="center"/>
    </w:pPr>
    <w:rPr>
      <w:rFonts w:cs="Times New Roman"/>
      <w:b/>
      <w:bCs/>
      <w:szCs w:val="24"/>
      <w:u w:val="single"/>
    </w:rPr>
  </w:style>
  <w:style w:type="character" w:customStyle="1" w:styleId="afff4">
    <w:name w:val="כותרת משנה תו"/>
    <w:basedOn w:val="aa"/>
    <w:link w:val="afff3"/>
    <w:rsid w:val="00EE772F"/>
    <w:rPr>
      <w:rFonts w:cs="Times New Roman"/>
      <w:b/>
      <w:bCs/>
      <w:sz w:val="24"/>
      <w:szCs w:val="24"/>
      <w:u w:val="single"/>
    </w:rPr>
  </w:style>
  <w:style w:type="paragraph" w:styleId="afff5">
    <w:name w:val="Title"/>
    <w:basedOn w:val="a9"/>
    <w:link w:val="1c"/>
    <w:qFormat/>
    <w:rsid w:val="00EE772F"/>
    <w:pPr>
      <w:jc w:val="center"/>
    </w:pPr>
    <w:rPr>
      <w:rFonts w:ascii="Tahoma" w:hAnsi="Tahoma" w:cs="Times New Roman"/>
      <w:b/>
      <w:bCs/>
      <w:sz w:val="40"/>
      <w:szCs w:val="40"/>
    </w:rPr>
  </w:style>
  <w:style w:type="character" w:customStyle="1" w:styleId="1c">
    <w:name w:val="כותרת טקסט תו1"/>
    <w:basedOn w:val="aa"/>
    <w:link w:val="afff5"/>
    <w:rsid w:val="00EE772F"/>
    <w:rPr>
      <w:rFonts w:ascii="Tahoma" w:hAnsi="Tahoma" w:cs="Times New Roman"/>
      <w:b/>
      <w:bCs/>
      <w:sz w:val="40"/>
      <w:szCs w:val="40"/>
    </w:rPr>
  </w:style>
  <w:style w:type="paragraph" w:customStyle="1" w:styleId="111">
    <w:name w:val="111"/>
    <w:basedOn w:val="a9"/>
    <w:rsid w:val="00727BA1"/>
    <w:pPr>
      <w:keepNext/>
      <w:spacing w:before="120" w:after="120"/>
      <w:ind w:right="969"/>
    </w:pPr>
    <w:rPr>
      <w:rFonts w:cs="Times New Roman"/>
      <w:b/>
      <w:bCs/>
      <w:color w:val="000000"/>
      <w:sz w:val="22"/>
      <w:szCs w:val="22"/>
    </w:rPr>
  </w:style>
  <w:style w:type="paragraph" w:styleId="TOC2">
    <w:name w:val="toc 2"/>
    <w:basedOn w:val="a9"/>
    <w:next w:val="a9"/>
    <w:autoRedefine/>
    <w:unhideWhenUsed/>
    <w:qFormat/>
    <w:rsid w:val="00727BA1"/>
    <w:pPr>
      <w:ind w:left="240"/>
    </w:pPr>
    <w:rPr>
      <w:szCs w:val="24"/>
      <w:lang w:eastAsia="he-IL"/>
    </w:rPr>
  </w:style>
  <w:style w:type="paragraph" w:customStyle="1" w:styleId="21">
    <w:name w:val="מיספור2"/>
    <w:basedOn w:val="a9"/>
    <w:next w:val="a9"/>
    <w:rsid w:val="00EE772F"/>
    <w:pPr>
      <w:numPr>
        <w:ilvl w:val="1"/>
        <w:numId w:val="3"/>
      </w:numPr>
      <w:spacing w:before="120" w:after="60"/>
      <w:ind w:right="0"/>
      <w:jc w:val="both"/>
    </w:pPr>
    <w:rPr>
      <w:sz w:val="20"/>
      <w:szCs w:val="24"/>
      <w:lang w:eastAsia="he-IL"/>
    </w:rPr>
  </w:style>
  <w:style w:type="paragraph" w:customStyle="1" w:styleId="1">
    <w:name w:val="מספור1"/>
    <w:basedOn w:val="a9"/>
    <w:next w:val="a9"/>
    <w:link w:val="1d"/>
    <w:autoRedefine/>
    <w:rsid w:val="00EE772F"/>
    <w:pPr>
      <w:numPr>
        <w:numId w:val="3"/>
      </w:numPr>
      <w:tabs>
        <w:tab w:val="left" w:pos="34"/>
        <w:tab w:val="left" w:pos="8640"/>
      </w:tabs>
      <w:spacing w:before="120" w:after="60"/>
      <w:ind w:right="0"/>
      <w:jc w:val="both"/>
    </w:pPr>
    <w:rPr>
      <w:rFonts w:cs="Times New Roman"/>
      <w:color w:val="000000"/>
      <w:sz w:val="20"/>
      <w:szCs w:val="24"/>
    </w:rPr>
  </w:style>
  <w:style w:type="character" w:customStyle="1" w:styleId="1d">
    <w:name w:val="מספור1 תו"/>
    <w:link w:val="1"/>
    <w:rsid w:val="00EE772F"/>
    <w:rPr>
      <w:rFonts w:cs="Times New Roman"/>
      <w:color w:val="000000"/>
      <w:szCs w:val="24"/>
    </w:rPr>
  </w:style>
  <w:style w:type="paragraph" w:customStyle="1" w:styleId="31">
    <w:name w:val="מספור3"/>
    <w:basedOn w:val="a9"/>
    <w:next w:val="a9"/>
    <w:rsid w:val="00EE772F"/>
    <w:pPr>
      <w:numPr>
        <w:ilvl w:val="2"/>
        <w:numId w:val="3"/>
      </w:numPr>
      <w:spacing w:before="120" w:after="60"/>
      <w:ind w:right="0"/>
      <w:jc w:val="both"/>
    </w:pPr>
    <w:rPr>
      <w:sz w:val="20"/>
      <w:szCs w:val="24"/>
      <w:lang w:eastAsia="he-IL"/>
    </w:rPr>
  </w:style>
  <w:style w:type="paragraph" w:customStyle="1" w:styleId="a4">
    <w:name w:val="כותרת סעיף"/>
    <w:basedOn w:val="a9"/>
    <w:rsid w:val="00D07D1B"/>
    <w:pPr>
      <w:numPr>
        <w:numId w:val="6"/>
      </w:numPr>
      <w:spacing w:before="240" w:line="360" w:lineRule="auto"/>
      <w:jc w:val="both"/>
    </w:pPr>
    <w:rPr>
      <w:rFonts w:ascii="Arial" w:hAnsi="Arial" w:cs="Arial"/>
      <w:b/>
      <w:bCs/>
      <w:color w:val="1B3461"/>
      <w:sz w:val="22"/>
      <w:szCs w:val="22"/>
    </w:rPr>
  </w:style>
  <w:style w:type="paragraph" w:customStyle="1" w:styleId="a5">
    <w:name w:val="טקסט סעיף"/>
    <w:basedOn w:val="a9"/>
    <w:link w:val="Char"/>
    <w:rsid w:val="00D07D1B"/>
    <w:pPr>
      <w:numPr>
        <w:ilvl w:val="1"/>
        <w:numId w:val="6"/>
      </w:numPr>
      <w:spacing w:line="360" w:lineRule="auto"/>
      <w:jc w:val="both"/>
    </w:pPr>
    <w:rPr>
      <w:rFonts w:ascii="Arial" w:hAnsi="Arial" w:cs="Arial"/>
      <w:sz w:val="22"/>
      <w:szCs w:val="22"/>
    </w:rPr>
  </w:style>
  <w:style w:type="paragraph" w:customStyle="1" w:styleId="a6">
    <w:name w:val="תת סעיף"/>
    <w:basedOn w:val="a9"/>
    <w:link w:val="Char0"/>
    <w:rsid w:val="00D07D1B"/>
    <w:pPr>
      <w:numPr>
        <w:ilvl w:val="2"/>
        <w:numId w:val="6"/>
      </w:numPr>
      <w:spacing w:line="360" w:lineRule="auto"/>
      <w:jc w:val="both"/>
    </w:pPr>
    <w:rPr>
      <w:rFonts w:cs="Arial"/>
      <w:sz w:val="22"/>
      <w:szCs w:val="22"/>
    </w:rPr>
  </w:style>
  <w:style w:type="paragraph" w:customStyle="1" w:styleId="14">
    <w:name w:val="תת סעיף1"/>
    <w:basedOn w:val="a6"/>
    <w:rsid w:val="00D07D1B"/>
    <w:pPr>
      <w:numPr>
        <w:ilvl w:val="3"/>
      </w:numPr>
    </w:pPr>
  </w:style>
  <w:style w:type="paragraph" w:customStyle="1" w:styleId="211111">
    <w:name w:val="תת סעיף2 1.1.1.1.1"/>
    <w:basedOn w:val="14"/>
    <w:rsid w:val="00D07D1B"/>
    <w:pPr>
      <w:numPr>
        <w:ilvl w:val="4"/>
      </w:numPr>
    </w:pPr>
  </w:style>
  <w:style w:type="paragraph" w:customStyle="1" w:styleId="afff6">
    <w:name w:val="כותרת"/>
    <w:basedOn w:val="a9"/>
    <w:rsid w:val="00D07D1B"/>
    <w:pPr>
      <w:overflowPunct w:val="0"/>
      <w:autoSpaceDE w:val="0"/>
      <w:autoSpaceDN w:val="0"/>
      <w:adjustRightInd w:val="0"/>
      <w:spacing w:before="120" w:after="120"/>
      <w:jc w:val="center"/>
      <w:textAlignment w:val="baseline"/>
    </w:pPr>
    <w:rPr>
      <w:b/>
      <w:bCs/>
      <w:sz w:val="20"/>
      <w:szCs w:val="36"/>
      <w:lang w:eastAsia="he-IL"/>
    </w:rPr>
  </w:style>
  <w:style w:type="paragraph" w:customStyle="1" w:styleId="afff7">
    <w:name w:val="תו תו תו תו תו תו תו תו תו תו"/>
    <w:basedOn w:val="a9"/>
    <w:rsid w:val="00D07D1B"/>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noProof/>
      <w:szCs w:val="28"/>
      <w:u w:val="single"/>
      <w:lang w:eastAsia="he-IL"/>
    </w:rPr>
  </w:style>
  <w:style w:type="paragraph" w:customStyle="1" w:styleId="1e">
    <w:name w:val="סגנון1"/>
    <w:basedOn w:val="a9"/>
    <w:rsid w:val="00D07D1B"/>
    <w:pPr>
      <w:widowControl w:val="0"/>
      <w:tabs>
        <w:tab w:val="left" w:pos="720"/>
        <w:tab w:val="left" w:pos="1440"/>
        <w:tab w:val="left" w:pos="2160"/>
        <w:tab w:val="left" w:pos="2880"/>
      </w:tabs>
      <w:spacing w:line="320" w:lineRule="auto"/>
      <w:ind w:left="283" w:hanging="283"/>
      <w:jc w:val="both"/>
    </w:pPr>
    <w:rPr>
      <w:sz w:val="20"/>
      <w:szCs w:val="24"/>
    </w:rPr>
  </w:style>
  <w:style w:type="paragraph" w:customStyle="1" w:styleId="2d">
    <w:name w:val="סגנון2"/>
    <w:basedOn w:val="a9"/>
    <w:rsid w:val="00D07D1B"/>
    <w:pPr>
      <w:widowControl w:val="0"/>
      <w:tabs>
        <w:tab w:val="left" w:pos="720"/>
        <w:tab w:val="left" w:pos="1440"/>
        <w:tab w:val="left" w:pos="2160"/>
        <w:tab w:val="left" w:pos="2880"/>
      </w:tabs>
      <w:spacing w:line="320" w:lineRule="auto"/>
      <w:ind w:left="720" w:hanging="720"/>
      <w:jc w:val="both"/>
    </w:pPr>
    <w:rPr>
      <w:sz w:val="20"/>
      <w:szCs w:val="24"/>
    </w:rPr>
  </w:style>
  <w:style w:type="paragraph" w:customStyle="1" w:styleId="1f">
    <w:name w:val="1."/>
    <w:basedOn w:val="19"/>
    <w:rsid w:val="00D07D1B"/>
    <w:pPr>
      <w:widowControl w:val="0"/>
      <w:spacing w:line="340" w:lineRule="atLeast"/>
      <w:ind w:left="720" w:hanging="935"/>
      <w:jc w:val="left"/>
    </w:pPr>
    <w:rPr>
      <w:sz w:val="22"/>
      <w:lang w:eastAsia="en-US"/>
    </w:rPr>
  </w:style>
  <w:style w:type="paragraph" w:customStyle="1" w:styleId="3b">
    <w:name w:val="3"/>
    <w:basedOn w:val="2c"/>
    <w:rsid w:val="00D07D1B"/>
    <w:pPr>
      <w:widowControl w:val="0"/>
      <w:tabs>
        <w:tab w:val="clear" w:pos="4153"/>
        <w:tab w:val="clear" w:pos="8306"/>
      </w:tabs>
      <w:spacing w:line="340" w:lineRule="atLeast"/>
      <w:ind w:left="1360" w:hanging="851"/>
    </w:pPr>
    <w:rPr>
      <w:sz w:val="22"/>
      <w:lang w:eastAsia="en-US"/>
    </w:rPr>
  </w:style>
  <w:style w:type="paragraph" w:customStyle="1" w:styleId="afff8">
    <w:name w:val="לילי"/>
    <w:basedOn w:val="3b"/>
    <w:rsid w:val="00D07D1B"/>
  </w:style>
  <w:style w:type="paragraph" w:customStyle="1" w:styleId="1f0">
    <w:name w:val="לילי1"/>
    <w:basedOn w:val="afff8"/>
    <w:rsid w:val="00D07D1B"/>
    <w:pPr>
      <w:ind w:left="851"/>
    </w:pPr>
  </w:style>
  <w:style w:type="paragraph" w:customStyle="1" w:styleId="afff9">
    <w:name w:val="חביב"/>
    <w:basedOn w:val="afff8"/>
    <w:rsid w:val="00D07D1B"/>
    <w:rPr>
      <w:b/>
      <w:bCs/>
      <w:u w:val="single"/>
    </w:rPr>
  </w:style>
  <w:style w:type="paragraph" w:customStyle="1" w:styleId="afffa">
    <w:name w:val="א."/>
    <w:basedOn w:val="3b"/>
    <w:rsid w:val="00D07D1B"/>
    <w:pPr>
      <w:ind w:left="1287" w:hanging="567"/>
      <w:jc w:val="both"/>
    </w:pPr>
  </w:style>
  <w:style w:type="paragraph" w:customStyle="1" w:styleId="3c">
    <w:name w:val="סגנון3"/>
    <w:basedOn w:val="19"/>
    <w:rsid w:val="00D07D1B"/>
    <w:pPr>
      <w:widowControl w:val="0"/>
      <w:spacing w:line="320" w:lineRule="auto"/>
      <w:ind w:left="1106" w:hanging="1021"/>
    </w:pPr>
    <w:rPr>
      <w:sz w:val="22"/>
      <w:lang w:eastAsia="en-US"/>
    </w:rPr>
  </w:style>
  <w:style w:type="paragraph" w:customStyle="1" w:styleId="-1">
    <w:name w:val="גוף-1"/>
    <w:basedOn w:val="a9"/>
    <w:rsid w:val="00D07D1B"/>
    <w:pPr>
      <w:spacing w:line="320" w:lineRule="atLeast"/>
      <w:ind w:left="1418" w:hanging="1418"/>
      <w:jc w:val="both"/>
    </w:pPr>
    <w:rPr>
      <w:sz w:val="20"/>
    </w:rPr>
  </w:style>
  <w:style w:type="paragraph" w:customStyle="1" w:styleId="-0">
    <w:name w:val="גוף-א"/>
    <w:basedOn w:val="-1"/>
    <w:rsid w:val="00D07D1B"/>
    <w:pPr>
      <w:ind w:left="1985" w:hanging="567"/>
    </w:pPr>
  </w:style>
  <w:style w:type="paragraph" w:customStyle="1" w:styleId="-10">
    <w:name w:val="גוף-1)"/>
    <w:basedOn w:val="-0"/>
    <w:rsid w:val="00D07D1B"/>
    <w:pPr>
      <w:ind w:left="2552"/>
    </w:pPr>
    <w:rPr>
      <w:szCs w:val="24"/>
    </w:rPr>
  </w:style>
  <w:style w:type="paragraph" w:customStyle="1" w:styleId="-11">
    <w:name w:val="כניסה-11א"/>
    <w:basedOn w:val="-110"/>
    <w:rsid w:val="00D07D1B"/>
    <w:pPr>
      <w:ind w:left="2552"/>
    </w:pPr>
  </w:style>
  <w:style w:type="paragraph" w:customStyle="1" w:styleId="-110">
    <w:name w:val="גוף-11"/>
    <w:basedOn w:val="-1"/>
    <w:rsid w:val="00D07D1B"/>
    <w:pPr>
      <w:widowControl w:val="0"/>
      <w:spacing w:line="360" w:lineRule="auto"/>
      <w:ind w:left="1985" w:hanging="567"/>
      <w:jc w:val="left"/>
    </w:pPr>
    <w:rPr>
      <w:sz w:val="22"/>
    </w:rPr>
  </w:style>
  <w:style w:type="paragraph" w:customStyle="1" w:styleId="110">
    <w:name w:val="כניסה11אא"/>
    <w:basedOn w:val="-11"/>
    <w:rsid w:val="00D07D1B"/>
    <w:pPr>
      <w:ind w:left="3119"/>
    </w:pPr>
  </w:style>
  <w:style w:type="paragraph" w:styleId="TOC1">
    <w:name w:val="toc 1"/>
    <w:basedOn w:val="a9"/>
    <w:next w:val="a9"/>
    <w:autoRedefine/>
    <w:qFormat/>
    <w:rsid w:val="00727BA1"/>
    <w:pPr>
      <w:widowControl w:val="0"/>
      <w:tabs>
        <w:tab w:val="left" w:pos="400"/>
        <w:tab w:val="right" w:leader="dot" w:pos="8495"/>
      </w:tabs>
      <w:spacing w:line="300" w:lineRule="atLeast"/>
    </w:pPr>
    <w:rPr>
      <w:sz w:val="20"/>
    </w:rPr>
  </w:style>
  <w:style w:type="paragraph" w:styleId="TOC3">
    <w:name w:val="toc 3"/>
    <w:basedOn w:val="a9"/>
    <w:next w:val="a9"/>
    <w:autoRedefine/>
    <w:qFormat/>
    <w:rsid w:val="00727BA1"/>
    <w:pPr>
      <w:widowControl w:val="0"/>
      <w:ind w:left="400"/>
    </w:pPr>
    <w:rPr>
      <w:rFonts w:cs="Miriam"/>
      <w:sz w:val="20"/>
      <w:szCs w:val="20"/>
    </w:rPr>
  </w:style>
  <w:style w:type="paragraph" w:styleId="TOC4">
    <w:name w:val="toc 4"/>
    <w:basedOn w:val="a9"/>
    <w:next w:val="a9"/>
    <w:autoRedefine/>
    <w:rsid w:val="00D07D1B"/>
    <w:pPr>
      <w:widowControl w:val="0"/>
      <w:ind w:left="600"/>
    </w:pPr>
    <w:rPr>
      <w:rFonts w:cs="Miriam"/>
      <w:sz w:val="20"/>
      <w:szCs w:val="20"/>
    </w:rPr>
  </w:style>
  <w:style w:type="paragraph" w:styleId="TOC5">
    <w:name w:val="toc 5"/>
    <w:basedOn w:val="a9"/>
    <w:next w:val="a9"/>
    <w:autoRedefine/>
    <w:rsid w:val="00D07D1B"/>
    <w:pPr>
      <w:widowControl w:val="0"/>
      <w:ind w:left="800"/>
    </w:pPr>
    <w:rPr>
      <w:rFonts w:cs="Miriam"/>
      <w:sz w:val="20"/>
      <w:szCs w:val="20"/>
    </w:rPr>
  </w:style>
  <w:style w:type="paragraph" w:styleId="TOC6">
    <w:name w:val="toc 6"/>
    <w:basedOn w:val="a9"/>
    <w:next w:val="a9"/>
    <w:autoRedefine/>
    <w:rsid w:val="00D07D1B"/>
    <w:pPr>
      <w:widowControl w:val="0"/>
      <w:ind w:left="1000"/>
    </w:pPr>
    <w:rPr>
      <w:rFonts w:cs="Miriam"/>
      <w:sz w:val="20"/>
      <w:szCs w:val="20"/>
    </w:rPr>
  </w:style>
  <w:style w:type="paragraph" w:styleId="TOC7">
    <w:name w:val="toc 7"/>
    <w:basedOn w:val="a9"/>
    <w:next w:val="a9"/>
    <w:autoRedefine/>
    <w:rsid w:val="00D07D1B"/>
    <w:pPr>
      <w:widowControl w:val="0"/>
      <w:ind w:left="1200"/>
    </w:pPr>
    <w:rPr>
      <w:rFonts w:cs="Miriam"/>
      <w:sz w:val="20"/>
      <w:szCs w:val="20"/>
    </w:rPr>
  </w:style>
  <w:style w:type="paragraph" w:styleId="TOC8">
    <w:name w:val="toc 8"/>
    <w:basedOn w:val="a9"/>
    <w:next w:val="a9"/>
    <w:autoRedefine/>
    <w:rsid w:val="00D07D1B"/>
    <w:pPr>
      <w:widowControl w:val="0"/>
      <w:ind w:left="1400"/>
    </w:pPr>
    <w:rPr>
      <w:rFonts w:cs="Miriam"/>
      <w:sz w:val="20"/>
      <w:szCs w:val="20"/>
    </w:rPr>
  </w:style>
  <w:style w:type="paragraph" w:styleId="TOC9">
    <w:name w:val="toc 9"/>
    <w:basedOn w:val="a9"/>
    <w:next w:val="a9"/>
    <w:autoRedefine/>
    <w:rsid w:val="00D07D1B"/>
    <w:pPr>
      <w:widowControl w:val="0"/>
      <w:ind w:left="1600"/>
    </w:pPr>
    <w:rPr>
      <w:rFonts w:cs="Miriam"/>
      <w:sz w:val="20"/>
      <w:szCs w:val="20"/>
    </w:rPr>
  </w:style>
  <w:style w:type="paragraph" w:customStyle="1" w:styleId="2e">
    <w:name w:val="כניסה 2"/>
    <w:basedOn w:val="a9"/>
    <w:rsid w:val="00D07D1B"/>
    <w:pPr>
      <w:widowControl w:val="0"/>
      <w:spacing w:line="360" w:lineRule="auto"/>
      <w:ind w:left="1247" w:hanging="680"/>
      <w:jc w:val="both"/>
    </w:pPr>
    <w:rPr>
      <w:snapToGrid w:val="0"/>
      <w:sz w:val="22"/>
      <w:lang w:eastAsia="he-IL"/>
    </w:rPr>
  </w:style>
  <w:style w:type="paragraph" w:customStyle="1" w:styleId="3-">
    <w:name w:val="כניסה3-א"/>
    <w:basedOn w:val="a9"/>
    <w:rsid w:val="00D07D1B"/>
    <w:pPr>
      <w:widowControl w:val="0"/>
      <w:spacing w:line="360" w:lineRule="auto"/>
      <w:ind w:left="2155" w:hanging="567"/>
      <w:jc w:val="both"/>
    </w:pPr>
    <w:rPr>
      <w:snapToGrid w:val="0"/>
      <w:sz w:val="22"/>
      <w:lang w:eastAsia="he-IL"/>
    </w:rPr>
  </w:style>
  <w:style w:type="paragraph" w:customStyle="1" w:styleId="-2">
    <w:name w:val="רגיל-א"/>
    <w:basedOn w:val="a9"/>
    <w:rsid w:val="00D07D1B"/>
    <w:pPr>
      <w:widowControl w:val="0"/>
      <w:spacing w:line="360" w:lineRule="auto"/>
      <w:ind w:left="1134" w:hanging="567"/>
      <w:jc w:val="both"/>
    </w:pPr>
    <w:rPr>
      <w:snapToGrid w:val="0"/>
      <w:sz w:val="22"/>
      <w:lang w:eastAsia="he-IL"/>
    </w:rPr>
  </w:style>
  <w:style w:type="paragraph" w:customStyle="1" w:styleId="1f1">
    <w:name w:val="כניסה1"/>
    <w:basedOn w:val="a9"/>
    <w:rsid w:val="00D07D1B"/>
    <w:pPr>
      <w:widowControl w:val="0"/>
      <w:spacing w:line="360" w:lineRule="auto"/>
      <w:ind w:left="567" w:hanging="567"/>
      <w:jc w:val="both"/>
    </w:pPr>
    <w:rPr>
      <w:snapToGrid w:val="0"/>
      <w:sz w:val="22"/>
      <w:lang w:eastAsia="he-IL"/>
    </w:rPr>
  </w:style>
  <w:style w:type="paragraph" w:customStyle="1" w:styleId="-111">
    <w:name w:val="גוף-11א"/>
    <w:basedOn w:val="-110"/>
    <w:rsid w:val="00D07D1B"/>
    <w:pPr>
      <w:tabs>
        <w:tab w:val="left" w:pos="720"/>
        <w:tab w:val="left" w:pos="1440"/>
        <w:tab w:val="left" w:pos="2160"/>
        <w:tab w:val="left" w:pos="2880"/>
      </w:tabs>
      <w:spacing w:line="300" w:lineRule="auto"/>
      <w:ind w:left="2007" w:right="2007"/>
    </w:pPr>
    <w:rPr>
      <w:snapToGrid w:val="0"/>
      <w:sz w:val="20"/>
      <w:szCs w:val="24"/>
      <w:lang w:eastAsia="he-IL"/>
    </w:rPr>
  </w:style>
  <w:style w:type="paragraph" w:customStyle="1" w:styleId="1110">
    <w:name w:val="1.1.1.א"/>
    <w:basedOn w:val="a9"/>
    <w:rsid w:val="00727BA1"/>
    <w:pPr>
      <w:spacing w:line="320" w:lineRule="exact"/>
      <w:ind w:left="2552" w:right="2552" w:hanging="567"/>
    </w:pPr>
    <w:rPr>
      <w:sz w:val="22"/>
      <w:lang w:eastAsia="he-IL"/>
    </w:rPr>
  </w:style>
  <w:style w:type="paragraph" w:customStyle="1" w:styleId="1111">
    <w:name w:val="1.1.1.א.א"/>
    <w:basedOn w:val="1110"/>
    <w:rsid w:val="00727BA1"/>
    <w:pPr>
      <w:ind w:left="3119" w:right="3119"/>
    </w:pPr>
    <w:rPr>
      <w:snapToGrid w:val="0"/>
    </w:rPr>
  </w:style>
  <w:style w:type="paragraph" w:customStyle="1" w:styleId="3d">
    <w:name w:val="כניסה 3"/>
    <w:basedOn w:val="a9"/>
    <w:rsid w:val="00D07D1B"/>
    <w:pPr>
      <w:widowControl w:val="0"/>
      <w:spacing w:line="360" w:lineRule="auto"/>
      <w:ind w:left="1985" w:hanging="851"/>
      <w:jc w:val="both"/>
    </w:pPr>
    <w:rPr>
      <w:snapToGrid w:val="0"/>
      <w:sz w:val="22"/>
      <w:lang w:eastAsia="he-IL"/>
    </w:rPr>
  </w:style>
  <w:style w:type="paragraph" w:customStyle="1" w:styleId="2-">
    <w:name w:val="כניסה2-גוף"/>
    <w:basedOn w:val="a9"/>
    <w:rsid w:val="00D07D1B"/>
    <w:pPr>
      <w:widowControl w:val="0"/>
      <w:spacing w:line="360" w:lineRule="auto"/>
      <w:ind w:left="1304"/>
      <w:jc w:val="both"/>
    </w:pPr>
    <w:rPr>
      <w:snapToGrid w:val="0"/>
      <w:sz w:val="22"/>
      <w:lang w:eastAsia="he-IL"/>
    </w:rPr>
  </w:style>
  <w:style w:type="paragraph" w:customStyle="1" w:styleId="-1110">
    <w:name w:val="גוף-11א1"/>
    <w:basedOn w:val="-111"/>
    <w:rsid w:val="00D07D1B"/>
    <w:pPr>
      <w:tabs>
        <w:tab w:val="clear" w:pos="720"/>
        <w:tab w:val="clear" w:pos="1440"/>
        <w:tab w:val="clear" w:pos="2160"/>
        <w:tab w:val="clear" w:pos="2880"/>
      </w:tabs>
      <w:ind w:left="2574" w:right="0"/>
    </w:pPr>
  </w:style>
  <w:style w:type="paragraph" w:customStyle="1" w:styleId="-12">
    <w:name w:val="רגיל-1)"/>
    <w:basedOn w:val="-2"/>
    <w:rsid w:val="00D07D1B"/>
    <w:pPr>
      <w:widowControl/>
      <w:spacing w:line="320" w:lineRule="atLeast"/>
      <w:ind w:left="1701" w:right="1701"/>
    </w:pPr>
    <w:rPr>
      <w:noProof/>
      <w:snapToGrid/>
    </w:rPr>
  </w:style>
  <w:style w:type="paragraph" w:customStyle="1" w:styleId="1--1">
    <w:name w:val="כניסה1-א-1"/>
    <w:basedOn w:val="a9"/>
    <w:rsid w:val="00D07D1B"/>
    <w:pPr>
      <w:widowControl w:val="0"/>
      <w:spacing w:line="360" w:lineRule="auto"/>
      <w:ind w:left="1758" w:right="1758" w:hanging="567"/>
      <w:jc w:val="both"/>
    </w:pPr>
    <w:rPr>
      <w:snapToGrid w:val="0"/>
      <w:sz w:val="22"/>
      <w:lang w:eastAsia="he-IL"/>
    </w:rPr>
  </w:style>
  <w:style w:type="paragraph" w:customStyle="1" w:styleId="44">
    <w:name w:val="4"/>
    <w:basedOn w:val="a9"/>
    <w:next w:val="afc"/>
    <w:rsid w:val="00D07D1B"/>
    <w:pPr>
      <w:tabs>
        <w:tab w:val="left" w:pos="720"/>
        <w:tab w:val="left" w:pos="1440"/>
        <w:tab w:val="left" w:pos="2160"/>
        <w:tab w:val="left" w:pos="2880"/>
      </w:tabs>
      <w:spacing w:line="300" w:lineRule="atLeast"/>
      <w:ind w:left="3005" w:right="3005" w:hanging="3005"/>
    </w:pPr>
    <w:rPr>
      <w:noProof/>
      <w:sz w:val="22"/>
      <w:lang w:eastAsia="he-IL"/>
    </w:rPr>
  </w:style>
  <w:style w:type="paragraph" w:customStyle="1" w:styleId="45">
    <w:name w:val="סגנון4"/>
    <w:basedOn w:val="a9"/>
    <w:rsid w:val="00D07D1B"/>
    <w:pPr>
      <w:spacing w:after="120" w:line="360" w:lineRule="auto"/>
      <w:ind w:left="1134"/>
      <w:jc w:val="both"/>
    </w:pPr>
    <w:rPr>
      <w:b/>
      <w:bCs/>
      <w:sz w:val="22"/>
    </w:rPr>
  </w:style>
  <w:style w:type="paragraph" w:customStyle="1" w:styleId="afffb">
    <w:name w:val="טבלה"/>
    <w:basedOn w:val="-1"/>
    <w:rsid w:val="00D07D1B"/>
    <w:pPr>
      <w:widowControl w:val="0"/>
      <w:spacing w:before="40" w:after="40" w:line="360" w:lineRule="auto"/>
      <w:ind w:left="0" w:firstLine="0"/>
      <w:jc w:val="right"/>
    </w:pPr>
    <w:rPr>
      <w:snapToGrid w:val="0"/>
      <w:sz w:val="22"/>
      <w:lang w:eastAsia="he-IL"/>
    </w:rPr>
  </w:style>
  <w:style w:type="paragraph" w:customStyle="1" w:styleId="1f2">
    <w:name w:val="גוף1)"/>
    <w:basedOn w:val="3d"/>
    <w:rsid w:val="00D07D1B"/>
    <w:pPr>
      <w:ind w:hanging="567"/>
    </w:pPr>
  </w:style>
  <w:style w:type="paragraph" w:customStyle="1" w:styleId="112">
    <w:name w:val="1.1"/>
    <w:basedOn w:val="19"/>
    <w:rsid w:val="00D07D1B"/>
    <w:pPr>
      <w:spacing w:line="360" w:lineRule="exact"/>
      <w:ind w:left="1701" w:right="1134" w:hanging="1134"/>
      <w:jc w:val="left"/>
    </w:pPr>
    <w:rPr>
      <w:snapToGrid w:val="0"/>
      <w:sz w:val="20"/>
      <w:szCs w:val="24"/>
    </w:rPr>
  </w:style>
  <w:style w:type="paragraph" w:customStyle="1" w:styleId="46">
    <w:name w:val="כניסה 4"/>
    <w:basedOn w:val="3d"/>
    <w:rsid w:val="00D07D1B"/>
    <w:pPr>
      <w:spacing w:line="320" w:lineRule="atLeast"/>
      <w:ind w:left="2552" w:right="2552" w:hanging="567"/>
    </w:pPr>
    <w:rPr>
      <w:noProof/>
      <w:snapToGrid/>
    </w:rPr>
  </w:style>
  <w:style w:type="paragraph" w:customStyle="1" w:styleId="71">
    <w:name w:val="כניסה 7"/>
    <w:basedOn w:val="a9"/>
    <w:rsid w:val="00D07D1B"/>
    <w:pPr>
      <w:tabs>
        <w:tab w:val="left" w:pos="1361"/>
      </w:tabs>
      <w:spacing w:line="340" w:lineRule="atLeast"/>
      <w:ind w:left="1815" w:hanging="454"/>
      <w:jc w:val="both"/>
    </w:pPr>
    <w:rPr>
      <w:snapToGrid w:val="0"/>
      <w:sz w:val="22"/>
      <w:lang w:eastAsia="he-IL"/>
    </w:rPr>
  </w:style>
  <w:style w:type="paragraph" w:customStyle="1" w:styleId="81">
    <w:name w:val="כניסה 8"/>
    <w:basedOn w:val="a9"/>
    <w:rsid w:val="00D07D1B"/>
    <w:pPr>
      <w:tabs>
        <w:tab w:val="left" w:pos="1814"/>
      </w:tabs>
      <w:spacing w:line="340" w:lineRule="atLeast"/>
      <w:ind w:left="2268" w:hanging="454"/>
      <w:jc w:val="both"/>
    </w:pPr>
    <w:rPr>
      <w:snapToGrid w:val="0"/>
      <w:sz w:val="22"/>
      <w:lang w:eastAsia="he-IL"/>
    </w:rPr>
  </w:style>
  <w:style w:type="paragraph" w:customStyle="1" w:styleId="-3">
    <w:name w:val="רגיל-דוד"/>
    <w:rsid w:val="00D07D1B"/>
    <w:pPr>
      <w:autoSpaceDE w:val="0"/>
      <w:autoSpaceDN w:val="0"/>
      <w:adjustRightInd w:val="0"/>
    </w:pPr>
    <w:rPr>
      <w:rFonts w:ascii="Akhbar Simplified MT" w:hAnsi="Akhbar Simplified MT" w:cs="David"/>
      <w:color w:val="0000FF"/>
      <w:szCs w:val="24"/>
      <w:lang w:eastAsia="he-IL"/>
    </w:rPr>
  </w:style>
  <w:style w:type="paragraph" w:customStyle="1" w:styleId="0">
    <w:name w:val="ש0"/>
    <w:rsid w:val="00D07D1B"/>
    <w:pPr>
      <w:autoSpaceDE w:val="0"/>
      <w:autoSpaceDN w:val="0"/>
      <w:adjustRightInd w:val="0"/>
    </w:pPr>
    <w:rPr>
      <w:rFonts w:cs="Times New Roman"/>
      <w:szCs w:val="26"/>
      <w:lang w:eastAsia="he-IL"/>
    </w:rPr>
  </w:style>
  <w:style w:type="paragraph" w:customStyle="1" w:styleId="54">
    <w:name w:val="סגנון5"/>
    <w:basedOn w:val="2d"/>
    <w:rsid w:val="00D07D1B"/>
    <w:pPr>
      <w:widowControl/>
      <w:tabs>
        <w:tab w:val="clear" w:pos="720"/>
        <w:tab w:val="clear" w:pos="1440"/>
        <w:tab w:val="clear" w:pos="2160"/>
        <w:tab w:val="clear" w:pos="2880"/>
      </w:tabs>
      <w:spacing w:line="320" w:lineRule="atLeast"/>
      <w:ind w:left="6521" w:firstLine="0"/>
    </w:pPr>
    <w:rPr>
      <w:noProof/>
      <w:lang w:eastAsia="he-IL"/>
    </w:rPr>
  </w:style>
  <w:style w:type="paragraph" w:customStyle="1" w:styleId="afffc">
    <w:name w:val="ת"/>
    <w:basedOn w:val="a9"/>
    <w:rsid w:val="00D07D1B"/>
    <w:pPr>
      <w:widowControl w:val="0"/>
      <w:tabs>
        <w:tab w:val="right" w:leader="dot" w:pos="7938"/>
      </w:tabs>
      <w:adjustRightInd w:val="0"/>
      <w:spacing w:line="200" w:lineRule="exact"/>
      <w:ind w:left="680" w:hanging="567"/>
      <w:jc w:val="both"/>
      <w:textAlignment w:val="baseline"/>
    </w:pPr>
    <w:rPr>
      <w:snapToGrid w:val="0"/>
    </w:rPr>
  </w:style>
  <w:style w:type="paragraph" w:customStyle="1" w:styleId="55">
    <w:name w:val="כניסה 5"/>
    <w:basedOn w:val="a9"/>
    <w:rsid w:val="00D07D1B"/>
    <w:pPr>
      <w:widowControl w:val="0"/>
      <w:tabs>
        <w:tab w:val="left" w:pos="907"/>
      </w:tabs>
      <w:adjustRightInd w:val="0"/>
      <w:spacing w:line="340" w:lineRule="atLeast"/>
      <w:ind w:left="3289" w:hanging="567"/>
      <w:jc w:val="both"/>
      <w:textAlignment w:val="baseline"/>
    </w:pPr>
    <w:rPr>
      <w:snapToGrid w:val="0"/>
      <w:sz w:val="22"/>
    </w:rPr>
  </w:style>
  <w:style w:type="paragraph" w:customStyle="1" w:styleId="62">
    <w:name w:val="כניסה 6"/>
    <w:basedOn w:val="a9"/>
    <w:rsid w:val="00D07D1B"/>
    <w:pPr>
      <w:widowControl w:val="0"/>
      <w:tabs>
        <w:tab w:val="left" w:pos="1361"/>
      </w:tabs>
      <w:adjustRightInd w:val="0"/>
      <w:spacing w:line="340" w:lineRule="atLeast"/>
      <w:ind w:left="1361" w:hanging="454"/>
      <w:jc w:val="both"/>
      <w:textAlignment w:val="baseline"/>
    </w:pPr>
    <w:rPr>
      <w:snapToGrid w:val="0"/>
      <w:sz w:val="22"/>
    </w:rPr>
  </w:style>
  <w:style w:type="paragraph" w:customStyle="1" w:styleId="91">
    <w:name w:val="כניסה 9"/>
    <w:basedOn w:val="81"/>
    <w:rsid w:val="00D07D1B"/>
    <w:pPr>
      <w:widowControl w:val="0"/>
      <w:adjustRightInd w:val="0"/>
      <w:ind w:left="2608" w:hanging="340"/>
      <w:textAlignment w:val="baseline"/>
    </w:pPr>
    <w:rPr>
      <w:lang w:eastAsia="en-US"/>
    </w:rPr>
  </w:style>
  <w:style w:type="paragraph" w:customStyle="1" w:styleId="1f3">
    <w:name w:val="רגיל1"/>
    <w:basedOn w:val="a9"/>
    <w:rsid w:val="00D07D1B"/>
    <w:pPr>
      <w:widowControl w:val="0"/>
      <w:adjustRightInd w:val="0"/>
      <w:spacing w:line="320" w:lineRule="atLeast"/>
      <w:ind w:left="567" w:hanging="567"/>
      <w:jc w:val="both"/>
      <w:textAlignment w:val="baseline"/>
    </w:pPr>
    <w:rPr>
      <w:snapToGrid w:val="0"/>
      <w:sz w:val="22"/>
    </w:rPr>
  </w:style>
  <w:style w:type="paragraph" w:customStyle="1" w:styleId="n-b">
    <w:name w:val="n-b"/>
    <w:basedOn w:val="a9"/>
    <w:rsid w:val="00D07D1B"/>
    <w:pPr>
      <w:widowControl w:val="0"/>
      <w:numPr>
        <w:ilvl w:val="8"/>
        <w:numId w:val="5"/>
      </w:numPr>
      <w:tabs>
        <w:tab w:val="left" w:pos="567"/>
      </w:tabs>
      <w:adjustRightInd w:val="0"/>
      <w:spacing w:line="340" w:lineRule="atLeast"/>
      <w:ind w:left="567" w:right="510" w:hanging="567"/>
      <w:jc w:val="both"/>
      <w:textAlignment w:val="baseline"/>
    </w:pPr>
    <w:rPr>
      <w:snapToGrid w:val="0"/>
      <w:sz w:val="22"/>
    </w:rPr>
  </w:style>
  <w:style w:type="paragraph" w:customStyle="1" w:styleId="113">
    <w:name w:val="כניסה11אאא"/>
    <w:basedOn w:val="110"/>
    <w:rsid w:val="00D07D1B"/>
    <w:pPr>
      <w:adjustRightInd w:val="0"/>
      <w:spacing w:after="120"/>
      <w:ind w:left="3686"/>
      <w:textAlignment w:val="baseline"/>
    </w:pPr>
    <w:rPr>
      <w:snapToGrid w:val="0"/>
    </w:rPr>
  </w:style>
  <w:style w:type="paragraph" w:customStyle="1" w:styleId="-">
    <w:name w:val="גוף-א.."/>
    <w:basedOn w:val="a9"/>
    <w:rsid w:val="00D07D1B"/>
    <w:pPr>
      <w:widowControl w:val="0"/>
      <w:numPr>
        <w:numId w:val="4"/>
      </w:numPr>
      <w:adjustRightInd w:val="0"/>
      <w:spacing w:line="360" w:lineRule="auto"/>
      <w:jc w:val="both"/>
      <w:textAlignment w:val="baseline"/>
    </w:pPr>
    <w:rPr>
      <w:snapToGrid w:val="0"/>
      <w:sz w:val="22"/>
      <w:lang w:eastAsia="he-IL"/>
    </w:rPr>
  </w:style>
  <w:style w:type="paragraph" w:customStyle="1" w:styleId="1-">
    <w:name w:val="כניסה1-גוף"/>
    <w:basedOn w:val="1f1"/>
    <w:rsid w:val="00D07D1B"/>
    <w:pPr>
      <w:adjustRightInd w:val="0"/>
      <w:ind w:firstLine="0"/>
      <w:textAlignment w:val="baseline"/>
    </w:pPr>
  </w:style>
  <w:style w:type="paragraph" w:customStyle="1" w:styleId="-4">
    <w:name w:val="גוף-א)"/>
    <w:basedOn w:val="-10"/>
    <w:rsid w:val="00D07D1B"/>
    <w:pPr>
      <w:widowControl w:val="0"/>
      <w:adjustRightInd w:val="0"/>
      <w:spacing w:after="120" w:line="360" w:lineRule="auto"/>
      <w:ind w:left="3119"/>
      <w:textAlignment w:val="baseline"/>
    </w:pPr>
    <w:rPr>
      <w:sz w:val="22"/>
      <w:szCs w:val="26"/>
    </w:rPr>
  </w:style>
  <w:style w:type="paragraph" w:customStyle="1" w:styleId="1f4">
    <w:name w:val="תו תו תו תו תו תו תו תו תו תו1"/>
    <w:basedOn w:val="a9"/>
    <w:rsid w:val="00A27BB5"/>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noProof/>
      <w:szCs w:val="28"/>
      <w:u w:val="single"/>
      <w:lang w:eastAsia="he-IL"/>
    </w:rPr>
  </w:style>
  <w:style w:type="paragraph" w:customStyle="1" w:styleId="CharChar">
    <w:name w:val="Char Char תו תו תו"/>
    <w:basedOn w:val="a9"/>
    <w:rsid w:val="009F0876"/>
    <w:pPr>
      <w:bidi w:val="0"/>
      <w:spacing w:after="160" w:line="240" w:lineRule="exact"/>
      <w:jc w:val="both"/>
    </w:pPr>
    <w:rPr>
      <w:rFonts w:ascii="Verdana" w:hAnsi="Verdana" w:cs="FrankRuehl"/>
      <w:sz w:val="16"/>
      <w:szCs w:val="20"/>
      <w:lang w:bidi="ar-SA"/>
    </w:rPr>
  </w:style>
  <w:style w:type="paragraph" w:customStyle="1" w:styleId="47">
    <w:name w:val="כותרת4"/>
    <w:basedOn w:val="a9"/>
    <w:rsid w:val="00354F7E"/>
    <w:pPr>
      <w:overflowPunct w:val="0"/>
      <w:autoSpaceDE w:val="0"/>
      <w:autoSpaceDN w:val="0"/>
      <w:adjustRightInd w:val="0"/>
      <w:spacing w:line="360" w:lineRule="auto"/>
      <w:jc w:val="both"/>
      <w:textAlignment w:val="baseline"/>
    </w:pPr>
    <w:rPr>
      <w:rFonts w:cs="FrankRuehl"/>
      <w:b/>
      <w:bCs/>
      <w:sz w:val="20"/>
      <w:lang w:eastAsia="he-IL"/>
    </w:rPr>
  </w:style>
  <w:style w:type="character" w:customStyle="1" w:styleId="af6">
    <w:name w:val="פיסקת רשימה תו"/>
    <w:basedOn w:val="aa"/>
    <w:link w:val="af5"/>
    <w:uiPriority w:val="34"/>
    <w:rsid w:val="00686E30"/>
    <w:rPr>
      <w:rFonts w:cs="David"/>
      <w:sz w:val="24"/>
      <w:szCs w:val="26"/>
      <w:lang w:eastAsia="he-IL"/>
    </w:rPr>
  </w:style>
  <w:style w:type="paragraph" w:customStyle="1" w:styleId="ListParagraph1">
    <w:name w:val="List Paragraph1"/>
    <w:basedOn w:val="a9"/>
    <w:qFormat/>
    <w:rsid w:val="00384166"/>
    <w:pPr>
      <w:spacing w:after="200" w:line="276" w:lineRule="auto"/>
      <w:ind w:left="720"/>
    </w:pPr>
    <w:rPr>
      <w:rFonts w:ascii="Calibri" w:hAnsi="Calibri" w:cs="Arial"/>
      <w:sz w:val="22"/>
      <w:szCs w:val="22"/>
    </w:rPr>
  </w:style>
  <w:style w:type="paragraph" w:customStyle="1" w:styleId="Hnormal">
    <w:name w:val="Hnormal"/>
    <w:rsid w:val="00A03772"/>
    <w:pPr>
      <w:bidi/>
      <w:jc w:val="both"/>
    </w:pPr>
    <w:rPr>
      <w:rFonts w:cs="David"/>
      <w:noProof/>
      <w:szCs w:val="24"/>
      <w:lang w:eastAsia="he-IL"/>
    </w:rPr>
  </w:style>
  <w:style w:type="paragraph" w:customStyle="1" w:styleId="afffd">
    <w:name w:val="שם הוראה"/>
    <w:basedOn w:val="a9"/>
    <w:rsid w:val="00B621F1"/>
    <w:pPr>
      <w:jc w:val="both"/>
    </w:pPr>
    <w:rPr>
      <w:rFonts w:ascii="Arial" w:hAnsi="Arial" w:cs="Arial"/>
      <w:b/>
      <w:bCs/>
      <w:noProof/>
      <w:color w:val="FFFFFF"/>
      <w:sz w:val="28"/>
      <w:szCs w:val="28"/>
    </w:rPr>
  </w:style>
  <w:style w:type="paragraph" w:customStyle="1" w:styleId="afffe">
    <w:name w:val="טקסט רץ טבלה עליונה"/>
    <w:basedOn w:val="a9"/>
    <w:rsid w:val="00B621F1"/>
    <w:pPr>
      <w:jc w:val="both"/>
    </w:pPr>
    <w:rPr>
      <w:rFonts w:ascii="Arial" w:hAnsi="Arial" w:cs="Arial"/>
      <w:noProof/>
      <w:sz w:val="20"/>
      <w:szCs w:val="20"/>
    </w:rPr>
  </w:style>
  <w:style w:type="paragraph" w:customStyle="1" w:styleId="HNormal0">
    <w:name w:val="HNormal"/>
    <w:rsid w:val="006A0139"/>
    <w:pPr>
      <w:bidi/>
      <w:spacing w:after="120"/>
      <w:jc w:val="both"/>
    </w:pPr>
    <w:rPr>
      <w:rFonts w:cs="David"/>
      <w:noProof/>
      <w:szCs w:val="24"/>
      <w:lang w:eastAsia="he-IL"/>
    </w:rPr>
  </w:style>
  <w:style w:type="paragraph" w:customStyle="1" w:styleId="affff">
    <w:name w:val="סגנון"/>
    <w:basedOn w:val="a9"/>
    <w:next w:val="af"/>
    <w:uiPriority w:val="99"/>
    <w:rsid w:val="001E4E26"/>
    <w:pPr>
      <w:tabs>
        <w:tab w:val="center" w:pos="4153"/>
        <w:tab w:val="right" w:pos="8306"/>
      </w:tabs>
    </w:pPr>
    <w:rPr>
      <w:lang w:eastAsia="he-IL"/>
    </w:rPr>
  </w:style>
  <w:style w:type="paragraph" w:styleId="affff0">
    <w:name w:val="Document Map"/>
    <w:basedOn w:val="a9"/>
    <w:link w:val="affff1"/>
    <w:uiPriority w:val="99"/>
    <w:rsid w:val="001E4E26"/>
    <w:pPr>
      <w:shd w:val="clear" w:color="auto" w:fill="000080"/>
    </w:pPr>
    <w:rPr>
      <w:rFonts w:ascii="Tahoma" w:hAnsi="Tahoma" w:cs="Tahoma"/>
      <w:sz w:val="20"/>
      <w:szCs w:val="20"/>
    </w:rPr>
  </w:style>
  <w:style w:type="character" w:customStyle="1" w:styleId="affff1">
    <w:name w:val="מפת מסמך תו"/>
    <w:basedOn w:val="aa"/>
    <w:link w:val="affff0"/>
    <w:uiPriority w:val="99"/>
    <w:rsid w:val="001E4E26"/>
    <w:rPr>
      <w:rFonts w:ascii="Tahoma" w:hAnsi="Tahoma" w:cs="Tahoma"/>
      <w:shd w:val="clear" w:color="auto" w:fill="000080"/>
    </w:rPr>
  </w:style>
  <w:style w:type="character" w:customStyle="1" w:styleId="shorttext1">
    <w:name w:val="short_text1"/>
    <w:basedOn w:val="aa"/>
    <w:uiPriority w:val="99"/>
    <w:rsid w:val="001E4E26"/>
    <w:rPr>
      <w:rFonts w:cs="Times New Roman"/>
      <w:sz w:val="29"/>
      <w:szCs w:val="29"/>
    </w:rPr>
  </w:style>
  <w:style w:type="paragraph" w:customStyle="1" w:styleId="EHeading2">
    <w:name w:val="EHeading2"/>
    <w:basedOn w:val="a9"/>
    <w:uiPriority w:val="99"/>
    <w:rsid w:val="001E4E26"/>
    <w:pPr>
      <w:numPr>
        <w:numId w:val="13"/>
      </w:numPr>
      <w:bidi w:val="0"/>
      <w:ind w:right="288"/>
    </w:pPr>
    <w:rPr>
      <w:b/>
      <w:bCs/>
      <w:szCs w:val="24"/>
    </w:rPr>
  </w:style>
  <w:style w:type="paragraph" w:customStyle="1" w:styleId="EHeading3">
    <w:name w:val="EHeading3"/>
    <w:basedOn w:val="a9"/>
    <w:uiPriority w:val="99"/>
    <w:rsid w:val="001E4E26"/>
    <w:pPr>
      <w:numPr>
        <w:ilvl w:val="2"/>
        <w:numId w:val="13"/>
      </w:numPr>
      <w:bidi w:val="0"/>
      <w:ind w:right="1728"/>
    </w:pPr>
    <w:rPr>
      <w:rFonts w:ascii="Arial" w:hAnsi="Arial" w:cs="Arial"/>
      <w:sz w:val="22"/>
      <w:szCs w:val="22"/>
    </w:rPr>
  </w:style>
  <w:style w:type="paragraph" w:customStyle="1" w:styleId="EHeading4">
    <w:name w:val="EHeading4"/>
    <w:basedOn w:val="a9"/>
    <w:uiPriority w:val="99"/>
    <w:rsid w:val="001E4E26"/>
    <w:pPr>
      <w:numPr>
        <w:ilvl w:val="3"/>
        <w:numId w:val="13"/>
      </w:numPr>
      <w:bidi w:val="0"/>
      <w:ind w:right="2448"/>
    </w:pPr>
    <w:rPr>
      <w:sz w:val="22"/>
      <w:szCs w:val="22"/>
    </w:rPr>
  </w:style>
  <w:style w:type="paragraph" w:customStyle="1" w:styleId="affff2">
    <w:name w:val="ראשונה"/>
    <w:basedOn w:val="a9"/>
    <w:rsid w:val="001E4E26"/>
    <w:pPr>
      <w:spacing w:line="280" w:lineRule="atLeast"/>
      <w:ind w:left="567" w:hanging="567"/>
      <w:jc w:val="both"/>
    </w:pPr>
    <w:rPr>
      <w:rFonts w:cs="TopType David"/>
      <w:szCs w:val="22"/>
      <w:lang w:eastAsia="he-IL"/>
    </w:rPr>
  </w:style>
  <w:style w:type="paragraph" w:customStyle="1" w:styleId="Normal2">
    <w:name w:val="Normal2"/>
    <w:basedOn w:val="a9"/>
    <w:link w:val="Normal2Char"/>
    <w:rsid w:val="001E4E26"/>
    <w:pPr>
      <w:spacing w:before="120" w:line="320" w:lineRule="exact"/>
      <w:ind w:left="795"/>
      <w:jc w:val="both"/>
    </w:pPr>
    <w:rPr>
      <w:sz w:val="22"/>
      <w:szCs w:val="24"/>
      <w:lang w:eastAsia="he-IL"/>
    </w:rPr>
  </w:style>
  <w:style w:type="paragraph" w:customStyle="1" w:styleId="doublepara">
    <w:name w:val="double para"/>
    <w:basedOn w:val="a9"/>
    <w:rsid w:val="001E4E26"/>
    <w:pPr>
      <w:numPr>
        <w:numId w:val="14"/>
      </w:numPr>
      <w:tabs>
        <w:tab w:val="clear" w:pos="360"/>
        <w:tab w:val="num" w:pos="1040"/>
      </w:tabs>
      <w:spacing w:before="120" w:line="360" w:lineRule="auto"/>
      <w:ind w:left="1040"/>
      <w:jc w:val="both"/>
    </w:pPr>
    <w:rPr>
      <w:smallCaps/>
      <w:snapToGrid w:val="0"/>
      <w:sz w:val="20"/>
      <w:szCs w:val="24"/>
    </w:rPr>
  </w:style>
  <w:style w:type="paragraph" w:customStyle="1" w:styleId="AlphaList1">
    <w:name w:val="Alpha List 1"/>
    <w:basedOn w:val="a9"/>
    <w:link w:val="AlphaList1Char"/>
    <w:rsid w:val="001E4E26"/>
    <w:pPr>
      <w:numPr>
        <w:numId w:val="15"/>
      </w:numPr>
      <w:spacing w:before="120" w:line="320" w:lineRule="exact"/>
      <w:jc w:val="both"/>
    </w:pPr>
    <w:rPr>
      <w:sz w:val="22"/>
      <w:szCs w:val="24"/>
      <w:lang w:eastAsia="he-IL"/>
    </w:rPr>
  </w:style>
  <w:style w:type="paragraph" w:customStyle="1" w:styleId="AlphaList2">
    <w:name w:val="Alpha List 2"/>
    <w:basedOn w:val="a9"/>
    <w:link w:val="AlphaList20"/>
    <w:rsid w:val="001E4E26"/>
    <w:pPr>
      <w:numPr>
        <w:numId w:val="16"/>
      </w:numPr>
      <w:spacing w:before="120" w:line="320" w:lineRule="exact"/>
      <w:jc w:val="both"/>
    </w:pPr>
    <w:rPr>
      <w:sz w:val="22"/>
      <w:szCs w:val="24"/>
      <w:lang w:eastAsia="he-IL"/>
    </w:rPr>
  </w:style>
  <w:style w:type="paragraph" w:customStyle="1" w:styleId="DataItem">
    <w:name w:val="DataItem"/>
    <w:basedOn w:val="a9"/>
    <w:rsid w:val="001E4E26"/>
    <w:pPr>
      <w:spacing w:before="120" w:line="320" w:lineRule="exact"/>
    </w:pPr>
    <w:rPr>
      <w:sz w:val="22"/>
      <w:szCs w:val="24"/>
      <w:lang w:eastAsia="he-IL"/>
    </w:rPr>
  </w:style>
  <w:style w:type="paragraph" w:customStyle="1" w:styleId="DataItemB">
    <w:name w:val="DataItemB"/>
    <w:basedOn w:val="a9"/>
    <w:rsid w:val="001E4E26"/>
    <w:pPr>
      <w:spacing w:before="120" w:line="320" w:lineRule="exact"/>
    </w:pPr>
    <w:rPr>
      <w:b/>
      <w:bCs/>
      <w:sz w:val="22"/>
      <w:szCs w:val="24"/>
      <w:lang w:eastAsia="he-IL"/>
    </w:rPr>
  </w:style>
  <w:style w:type="paragraph" w:customStyle="1" w:styleId="Frame1">
    <w:name w:val="Frame 1"/>
    <w:basedOn w:val="a9"/>
    <w:rsid w:val="001E4E26"/>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sz w:val="22"/>
      <w:szCs w:val="24"/>
      <w:lang w:eastAsia="he-IL"/>
    </w:rPr>
  </w:style>
  <w:style w:type="paragraph" w:customStyle="1" w:styleId="FrameShadowed">
    <w:name w:val="Frame Shadowed"/>
    <w:basedOn w:val="a9"/>
    <w:rsid w:val="001E4E26"/>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b/>
      <w:bCs/>
      <w:sz w:val="22"/>
      <w:szCs w:val="24"/>
      <w:lang w:eastAsia="he-IL"/>
    </w:rPr>
  </w:style>
  <w:style w:type="paragraph" w:customStyle="1" w:styleId="TableText">
    <w:name w:val="TableText"/>
    <w:basedOn w:val="a9"/>
    <w:link w:val="TableTextChar"/>
    <w:qFormat/>
    <w:rsid w:val="00727BA1"/>
    <w:pPr>
      <w:spacing w:before="75" w:line="280" w:lineRule="atLeast"/>
    </w:pPr>
    <w:rPr>
      <w:sz w:val="22"/>
      <w:szCs w:val="24"/>
      <w:lang w:eastAsia="he-IL"/>
    </w:rPr>
  </w:style>
  <w:style w:type="paragraph" w:customStyle="1" w:styleId="Char1">
    <w:name w:val="תו Char"/>
    <w:basedOn w:val="a9"/>
    <w:rsid w:val="001E4E26"/>
    <w:pPr>
      <w:bidi w:val="0"/>
      <w:spacing w:after="160" w:line="240" w:lineRule="exact"/>
      <w:jc w:val="both"/>
    </w:pPr>
    <w:rPr>
      <w:rFonts w:ascii="Verdana" w:hAnsi="Verdana" w:cs="FrankRuehl"/>
      <w:sz w:val="16"/>
      <w:szCs w:val="20"/>
      <w:lang w:bidi="ar-SA"/>
    </w:rPr>
  </w:style>
  <w:style w:type="paragraph" w:customStyle="1" w:styleId="NormalWide">
    <w:name w:val="Normal Wide"/>
    <w:basedOn w:val="a9"/>
    <w:autoRedefine/>
    <w:rsid w:val="001E4E26"/>
    <w:pPr>
      <w:suppressAutoHyphens/>
      <w:spacing w:before="120" w:line="360" w:lineRule="auto"/>
    </w:pPr>
    <w:rPr>
      <w:rFonts w:ascii="Tahoma" w:hAnsi="Tahoma"/>
      <w:sz w:val="20"/>
      <w:szCs w:val="24"/>
      <w:lang w:eastAsia="he-IL"/>
    </w:rPr>
  </w:style>
  <w:style w:type="paragraph" w:styleId="affff3">
    <w:name w:val="No Spacing"/>
    <w:link w:val="affff4"/>
    <w:uiPriority w:val="1"/>
    <w:qFormat/>
    <w:rsid w:val="001E4E26"/>
    <w:rPr>
      <w:rFonts w:ascii="Calibri" w:eastAsia="Calibri" w:hAnsi="Calibri" w:cs="Arial"/>
      <w:sz w:val="22"/>
      <w:szCs w:val="22"/>
    </w:rPr>
  </w:style>
  <w:style w:type="paragraph" w:customStyle="1" w:styleId="affff5">
    <w:name w:val="טקסט סעיף תו תו תו תו"/>
    <w:basedOn w:val="a9"/>
    <w:link w:val="affff6"/>
    <w:uiPriority w:val="99"/>
    <w:rsid w:val="001E4E26"/>
    <w:pPr>
      <w:tabs>
        <w:tab w:val="num" w:pos="1107"/>
      </w:tabs>
      <w:spacing w:line="360" w:lineRule="auto"/>
      <w:ind w:left="1107" w:hanging="567"/>
      <w:jc w:val="both"/>
    </w:pPr>
    <w:rPr>
      <w:rFonts w:ascii="Arial" w:hAnsi="Arial" w:cs="Arial"/>
      <w:sz w:val="22"/>
      <w:szCs w:val="22"/>
    </w:rPr>
  </w:style>
  <w:style w:type="paragraph" w:customStyle="1" w:styleId="affff7">
    <w:name w:val="תו תו"/>
    <w:basedOn w:val="a9"/>
    <w:uiPriority w:val="99"/>
    <w:semiHidden/>
    <w:rsid w:val="001E4E26"/>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noProof/>
      <w:szCs w:val="28"/>
      <w:lang w:eastAsia="he-IL"/>
    </w:rPr>
  </w:style>
  <w:style w:type="paragraph" w:customStyle="1" w:styleId="StyleLatinArial14ptBoldAfter6pt">
    <w:name w:val="Style (Latin) Arial 14 pt Bold After:  6 pt"/>
    <w:basedOn w:val="a9"/>
    <w:uiPriority w:val="99"/>
    <w:rsid w:val="001E4E26"/>
    <w:pPr>
      <w:overflowPunct w:val="0"/>
      <w:autoSpaceDE w:val="0"/>
      <w:autoSpaceDN w:val="0"/>
      <w:adjustRightInd w:val="0"/>
      <w:spacing w:after="120"/>
      <w:textAlignment w:val="baseline"/>
    </w:pPr>
    <w:rPr>
      <w:rFonts w:ascii="Arial" w:hAnsi="Arial"/>
      <w:b/>
      <w:bCs/>
      <w:sz w:val="28"/>
      <w:szCs w:val="28"/>
      <w:lang w:eastAsia="he-IL"/>
    </w:rPr>
  </w:style>
  <w:style w:type="paragraph" w:customStyle="1" w:styleId="Heading2">
    <w:name w:val="Heading_2"/>
    <w:basedOn w:val="StyleLatinArial14ptBoldAfter6pt"/>
    <w:uiPriority w:val="99"/>
    <w:rsid w:val="001E4E26"/>
    <w:pPr>
      <w:numPr>
        <w:numId w:val="17"/>
      </w:numPr>
      <w:ind w:left="497"/>
    </w:pPr>
  </w:style>
  <w:style w:type="paragraph" w:customStyle="1" w:styleId="CharChar1">
    <w:name w:val="Char Char1 תו תו"/>
    <w:basedOn w:val="a9"/>
    <w:uiPriority w:val="99"/>
    <w:rsid w:val="001E4E26"/>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noProof/>
      <w:szCs w:val="28"/>
      <w:lang w:eastAsia="he-IL"/>
    </w:rPr>
  </w:style>
  <w:style w:type="character" w:customStyle="1" w:styleId="apple-style-span">
    <w:name w:val="apple-style-span"/>
    <w:basedOn w:val="aa"/>
    <w:uiPriority w:val="99"/>
    <w:rsid w:val="001E4E26"/>
  </w:style>
  <w:style w:type="character" w:customStyle="1" w:styleId="apple-converted-space">
    <w:name w:val="apple-converted-space"/>
    <w:basedOn w:val="aa"/>
    <w:rsid w:val="001E4E26"/>
  </w:style>
  <w:style w:type="paragraph" w:customStyle="1" w:styleId="a2">
    <w:name w:val="טקסט סעיף תו תו תו תו תו תו"/>
    <w:basedOn w:val="a9"/>
    <w:rsid w:val="001E4E26"/>
    <w:pPr>
      <w:numPr>
        <w:ilvl w:val="1"/>
        <w:numId w:val="18"/>
      </w:numPr>
    </w:pPr>
    <w:rPr>
      <w:lang w:eastAsia="he-IL"/>
    </w:rPr>
  </w:style>
  <w:style w:type="paragraph" w:customStyle="1" w:styleId="affff8">
    <w:name w:val="תו"/>
    <w:basedOn w:val="a9"/>
    <w:rsid w:val="001E4E26"/>
    <w:pPr>
      <w:bidi w:val="0"/>
      <w:spacing w:after="160" w:line="240" w:lineRule="exact"/>
      <w:jc w:val="both"/>
    </w:pPr>
    <w:rPr>
      <w:rFonts w:ascii="Verdana" w:hAnsi="Verdana" w:cs="FrankRuehl"/>
      <w:sz w:val="16"/>
      <w:szCs w:val="20"/>
      <w:lang w:bidi="ar-SA"/>
    </w:rPr>
  </w:style>
  <w:style w:type="paragraph" w:customStyle="1" w:styleId="Para2">
    <w:name w:val="Para2"/>
    <w:basedOn w:val="a9"/>
    <w:qFormat/>
    <w:rsid w:val="00727BA1"/>
    <w:pPr>
      <w:tabs>
        <w:tab w:val="left" w:pos="1800"/>
      </w:tabs>
      <w:overflowPunct w:val="0"/>
      <w:autoSpaceDE w:val="0"/>
      <w:autoSpaceDN w:val="0"/>
      <w:adjustRightInd w:val="0"/>
      <w:ind w:left="567"/>
      <w:jc w:val="both"/>
      <w:textAlignment w:val="baseline"/>
    </w:pPr>
    <w:rPr>
      <w:rFonts w:cs="FrankRuehl"/>
      <w:noProof/>
      <w:lang w:eastAsia="he-IL"/>
    </w:rPr>
  </w:style>
  <w:style w:type="paragraph" w:styleId="3e">
    <w:name w:val="List Continue 3"/>
    <w:basedOn w:val="a9"/>
    <w:rsid w:val="001E4E26"/>
    <w:pPr>
      <w:spacing w:after="120"/>
      <w:ind w:left="849"/>
    </w:pPr>
    <w:rPr>
      <w:lang w:eastAsia="he-IL"/>
    </w:rPr>
  </w:style>
  <w:style w:type="character" w:customStyle="1" w:styleId="default">
    <w:name w:val="default"/>
    <w:basedOn w:val="aa"/>
    <w:rsid w:val="001E4E26"/>
    <w:rPr>
      <w:rFonts w:ascii="Times New Roman" w:hAnsi="Times New Roman" w:cs="Times New Roman"/>
      <w:sz w:val="26"/>
      <w:szCs w:val="26"/>
    </w:rPr>
  </w:style>
  <w:style w:type="character" w:customStyle="1" w:styleId="aff3">
    <w:name w:val="כיתוב תו"/>
    <w:basedOn w:val="aa"/>
    <w:link w:val="aff2"/>
    <w:rsid w:val="001E4E26"/>
    <w:rPr>
      <w:rFonts w:cs="David"/>
      <w:b/>
      <w:bCs/>
      <w:sz w:val="40"/>
      <w:szCs w:val="40"/>
      <w:lang w:eastAsia="he-IL"/>
    </w:rPr>
  </w:style>
  <w:style w:type="paragraph" w:styleId="affff9">
    <w:name w:val="Closing"/>
    <w:basedOn w:val="a9"/>
    <w:link w:val="affffa"/>
    <w:uiPriority w:val="5"/>
    <w:unhideWhenUsed/>
    <w:qFormat/>
    <w:rsid w:val="001E4E26"/>
    <w:pPr>
      <w:spacing w:before="960" w:after="960" w:line="360" w:lineRule="auto"/>
      <w:ind w:left="4320" w:firstLine="284"/>
      <w:jc w:val="both"/>
    </w:pPr>
    <w:rPr>
      <w:rFonts w:ascii="Calibri" w:hAnsi="Calibri" w:cs="Arial"/>
      <w:sz w:val="20"/>
      <w:szCs w:val="20"/>
    </w:rPr>
  </w:style>
  <w:style w:type="character" w:customStyle="1" w:styleId="affffa">
    <w:name w:val="סיום תו"/>
    <w:basedOn w:val="aa"/>
    <w:link w:val="affff9"/>
    <w:uiPriority w:val="5"/>
    <w:rsid w:val="001E4E26"/>
    <w:rPr>
      <w:rFonts w:ascii="Calibri" w:hAnsi="Calibri" w:cs="Arial"/>
    </w:rPr>
  </w:style>
  <w:style w:type="paragraph" w:styleId="affffb">
    <w:name w:val="Salutation"/>
    <w:basedOn w:val="a9"/>
    <w:next w:val="a9"/>
    <w:link w:val="affffc"/>
    <w:uiPriority w:val="4"/>
    <w:unhideWhenUsed/>
    <w:qFormat/>
    <w:rsid w:val="001E4E26"/>
    <w:pPr>
      <w:framePr w:hSpace="187" w:wrap="around" w:hAnchor="margin" w:xAlign="center" w:y="721"/>
      <w:spacing w:before="480" w:after="480" w:line="360" w:lineRule="auto"/>
      <w:ind w:firstLine="284"/>
      <w:contextualSpacing/>
      <w:jc w:val="both"/>
    </w:pPr>
    <w:rPr>
      <w:rFonts w:ascii="Calibri" w:eastAsia="Calibri" w:hAnsi="Calibri" w:cs="Arial"/>
      <w:b/>
      <w:bCs/>
      <w:color w:val="C0504D"/>
      <w:sz w:val="20"/>
      <w:szCs w:val="22"/>
    </w:rPr>
  </w:style>
  <w:style w:type="character" w:customStyle="1" w:styleId="affffc">
    <w:name w:val="ברכה תו"/>
    <w:basedOn w:val="aa"/>
    <w:link w:val="affffb"/>
    <w:uiPriority w:val="4"/>
    <w:rsid w:val="001E4E26"/>
    <w:rPr>
      <w:rFonts w:ascii="Calibri" w:eastAsia="Calibri" w:hAnsi="Calibri" w:cs="Arial"/>
      <w:b/>
      <w:bCs/>
      <w:color w:val="C0504D"/>
      <w:szCs w:val="22"/>
    </w:rPr>
  </w:style>
  <w:style w:type="character" w:styleId="affffd">
    <w:name w:val="Emphasis"/>
    <w:uiPriority w:val="20"/>
    <w:qFormat/>
    <w:rsid w:val="001E4E26"/>
    <w:rPr>
      <w:rFonts w:ascii="Calibri" w:eastAsia="Times New Roman" w:hAnsi="Calibri" w:cs="Arial"/>
      <w:b/>
      <w:bCs/>
      <w:iCs w:val="0"/>
      <w:color w:val="C0504D"/>
      <w:spacing w:val="10"/>
      <w:szCs w:val="20"/>
    </w:rPr>
  </w:style>
  <w:style w:type="paragraph" w:styleId="affffe">
    <w:name w:val="Intense Quote"/>
    <w:basedOn w:val="a9"/>
    <w:link w:val="afffff"/>
    <w:uiPriority w:val="30"/>
    <w:qFormat/>
    <w:rsid w:val="001E4E26"/>
    <w:pPr>
      <w:pBdr>
        <w:top w:val="threeDEngrave" w:sz="6" w:space="10" w:color="C0504D"/>
        <w:bottom w:val="single" w:sz="4" w:space="10" w:color="C0504D"/>
      </w:pBdr>
      <w:spacing w:before="360" w:after="360" w:line="324" w:lineRule="auto"/>
      <w:ind w:left="1080" w:right="1080" w:firstLine="284"/>
      <w:jc w:val="both"/>
    </w:pPr>
    <w:rPr>
      <w:rFonts w:ascii="Calibri" w:eastAsia="Calibri" w:hAnsi="Calibri" w:cs="Arial"/>
      <w:i/>
      <w:iCs/>
      <w:color w:val="C0504D"/>
      <w:sz w:val="20"/>
      <w:szCs w:val="22"/>
    </w:rPr>
  </w:style>
  <w:style w:type="character" w:customStyle="1" w:styleId="afffff">
    <w:name w:val="ציטוט חזק תו"/>
    <w:basedOn w:val="aa"/>
    <w:link w:val="affffe"/>
    <w:uiPriority w:val="30"/>
    <w:rsid w:val="001E4E26"/>
    <w:rPr>
      <w:rFonts w:ascii="Calibri" w:eastAsia="Calibri" w:hAnsi="Calibri" w:cs="Arial"/>
      <w:i/>
      <w:iCs/>
      <w:color w:val="C0504D"/>
      <w:szCs w:val="22"/>
    </w:rPr>
  </w:style>
  <w:style w:type="character" w:styleId="afffff0">
    <w:name w:val="Subtle Emphasis"/>
    <w:basedOn w:val="aa"/>
    <w:uiPriority w:val="19"/>
    <w:qFormat/>
    <w:rsid w:val="001E4E26"/>
    <w:rPr>
      <w:rFonts w:ascii="Calibri" w:hAnsi="Calibri"/>
      <w:i/>
      <w:iCs/>
      <w:color w:val="006666"/>
    </w:rPr>
  </w:style>
  <w:style w:type="character" w:styleId="afffff1">
    <w:name w:val="Intense Emphasis"/>
    <w:basedOn w:val="aa"/>
    <w:uiPriority w:val="21"/>
    <w:qFormat/>
    <w:rsid w:val="001E4E26"/>
    <w:rPr>
      <w:rFonts w:ascii="Calibri" w:hAnsi="Calibri"/>
      <w:b/>
      <w:bCs/>
      <w:i/>
      <w:iCs/>
      <w:caps/>
      <w:color w:val="438086"/>
      <w:spacing w:val="5"/>
    </w:rPr>
  </w:style>
  <w:style w:type="character" w:styleId="afffff2">
    <w:name w:val="Subtle Reference"/>
    <w:basedOn w:val="aa"/>
    <w:uiPriority w:val="31"/>
    <w:qFormat/>
    <w:rsid w:val="001E4E26"/>
    <w:rPr>
      <w:i/>
      <w:iCs/>
      <w:color w:val="4E4F89"/>
    </w:rPr>
  </w:style>
  <w:style w:type="character" w:styleId="afffff3">
    <w:name w:val="Book Title"/>
    <w:basedOn w:val="aa"/>
    <w:uiPriority w:val="33"/>
    <w:qFormat/>
    <w:rsid w:val="001E4E26"/>
    <w:rPr>
      <w:rFonts w:ascii="Calibri" w:eastAsia="Times New Roman" w:hAnsi="Cambria" w:cs="Arial"/>
      <w:bCs w:val="0"/>
      <w:i/>
      <w:iCs/>
      <w:color w:val="000000"/>
      <w:sz w:val="20"/>
      <w:szCs w:val="20"/>
    </w:rPr>
  </w:style>
  <w:style w:type="paragraph" w:customStyle="1" w:styleId="afffff4">
    <w:name w:val="כתובת להחזרה"/>
    <w:basedOn w:val="a9"/>
    <w:uiPriority w:val="2"/>
    <w:qFormat/>
    <w:rsid w:val="001E4E26"/>
    <w:pPr>
      <w:spacing w:line="360" w:lineRule="auto"/>
      <w:ind w:left="6480" w:firstLine="284"/>
      <w:jc w:val="both"/>
    </w:pPr>
    <w:rPr>
      <w:rFonts w:ascii="Arial" w:hAnsi="Arial"/>
      <w:szCs w:val="24"/>
    </w:rPr>
  </w:style>
  <w:style w:type="paragraph" w:customStyle="1" w:styleId="afffff5">
    <w:name w:val="נושא"/>
    <w:basedOn w:val="a9"/>
    <w:next w:val="a9"/>
    <w:uiPriority w:val="7"/>
    <w:semiHidden/>
    <w:unhideWhenUsed/>
    <w:qFormat/>
    <w:rsid w:val="001E4E26"/>
    <w:pPr>
      <w:spacing w:before="480" w:after="480" w:line="360" w:lineRule="auto"/>
      <w:ind w:firstLine="284"/>
      <w:contextualSpacing/>
      <w:jc w:val="both"/>
    </w:pPr>
    <w:rPr>
      <w:rFonts w:ascii="Arial" w:hAnsi="Arial"/>
      <w:b/>
      <w:bCs/>
      <w:color w:val="006666"/>
      <w:szCs w:val="24"/>
    </w:rPr>
  </w:style>
  <w:style w:type="paragraph" w:customStyle="1" w:styleId="afffff6">
    <w:name w:val="כתובת למשלוח"/>
    <w:basedOn w:val="a9"/>
    <w:uiPriority w:val="3"/>
    <w:qFormat/>
    <w:rsid w:val="001E4E26"/>
    <w:pPr>
      <w:spacing w:before="480" w:after="480" w:line="360" w:lineRule="auto"/>
      <w:ind w:firstLine="284"/>
      <w:contextualSpacing/>
      <w:jc w:val="both"/>
    </w:pPr>
    <w:rPr>
      <w:rFonts w:ascii="Arial" w:hAnsi="Arial"/>
      <w:szCs w:val="24"/>
    </w:rPr>
  </w:style>
  <w:style w:type="paragraph" w:customStyle="1" w:styleId="1f5">
    <w:name w:val="תבליט 1"/>
    <w:basedOn w:val="af5"/>
    <w:uiPriority w:val="37"/>
    <w:qFormat/>
    <w:rsid w:val="001E4E26"/>
    <w:pPr>
      <w:spacing w:line="276" w:lineRule="auto"/>
      <w:ind w:left="216" w:hanging="216"/>
      <w:jc w:val="both"/>
    </w:pPr>
    <w:rPr>
      <w:rFonts w:ascii="Arial" w:hAnsi="Arial"/>
      <w:szCs w:val="24"/>
      <w:lang w:eastAsia="en-US"/>
    </w:rPr>
  </w:style>
  <w:style w:type="paragraph" w:customStyle="1" w:styleId="2f">
    <w:name w:val="תבליט 2"/>
    <w:basedOn w:val="af5"/>
    <w:uiPriority w:val="37"/>
    <w:qFormat/>
    <w:rsid w:val="001E4E26"/>
    <w:pPr>
      <w:numPr>
        <w:ilvl w:val="1"/>
      </w:numPr>
      <w:spacing w:line="276" w:lineRule="auto"/>
      <w:ind w:left="461" w:hanging="216"/>
      <w:jc w:val="both"/>
    </w:pPr>
    <w:rPr>
      <w:rFonts w:ascii="Arial" w:hAnsi="Arial"/>
      <w:szCs w:val="24"/>
      <w:lang w:eastAsia="en-US"/>
    </w:rPr>
  </w:style>
  <w:style w:type="paragraph" w:customStyle="1" w:styleId="3f">
    <w:name w:val="תבליט 3"/>
    <w:basedOn w:val="af5"/>
    <w:uiPriority w:val="37"/>
    <w:qFormat/>
    <w:rsid w:val="001E4E26"/>
    <w:pPr>
      <w:numPr>
        <w:ilvl w:val="2"/>
      </w:numPr>
      <w:spacing w:line="276" w:lineRule="auto"/>
      <w:ind w:left="706" w:hanging="216"/>
      <w:jc w:val="both"/>
    </w:pPr>
    <w:rPr>
      <w:rFonts w:ascii="Arial" w:hAnsi="Arial"/>
      <w:szCs w:val="24"/>
      <w:lang w:eastAsia="en-US"/>
    </w:rPr>
  </w:style>
  <w:style w:type="paragraph" w:customStyle="1" w:styleId="TASHTIOTHEADER">
    <w:name w:val="TASHTIOT HEADER"/>
    <w:basedOn w:val="a9"/>
    <w:link w:val="TASHTIOTHEADERChar"/>
    <w:qFormat/>
    <w:rsid w:val="001E4E26"/>
    <w:pPr>
      <w:tabs>
        <w:tab w:val="center" w:pos="4153"/>
        <w:tab w:val="right" w:pos="8306"/>
      </w:tabs>
      <w:spacing w:line="276" w:lineRule="auto"/>
      <w:ind w:firstLine="284"/>
      <w:jc w:val="center"/>
    </w:pPr>
    <w:rPr>
      <w:rFonts w:ascii="Calibri" w:hAnsi="Calibri" w:cs="Arial"/>
      <w:color w:val="000000"/>
      <w:sz w:val="36"/>
      <w:szCs w:val="36"/>
    </w:rPr>
  </w:style>
  <w:style w:type="character" w:customStyle="1" w:styleId="TASHTIOTHEADERChar">
    <w:name w:val="TASHTIOT HEADER Char"/>
    <w:basedOn w:val="aa"/>
    <w:link w:val="TASHTIOTHEADER"/>
    <w:rsid w:val="001E4E26"/>
    <w:rPr>
      <w:rFonts w:ascii="Calibri" w:hAnsi="Calibri" w:cs="Arial"/>
      <w:color w:val="000000"/>
      <w:sz w:val="36"/>
      <w:szCs w:val="36"/>
    </w:rPr>
  </w:style>
  <w:style w:type="paragraph" w:customStyle="1" w:styleId="TASHTIOTFOOTER">
    <w:name w:val="TASHTIOT FOOTER"/>
    <w:basedOn w:val="a9"/>
    <w:link w:val="TASHTIOTFOOTERChar"/>
    <w:qFormat/>
    <w:rsid w:val="001E4E26"/>
    <w:pPr>
      <w:pBdr>
        <w:top w:val="single" w:sz="6" w:space="1" w:color="auto"/>
      </w:pBdr>
      <w:tabs>
        <w:tab w:val="center" w:pos="4153"/>
        <w:tab w:val="right" w:pos="8306"/>
      </w:tabs>
      <w:spacing w:line="360" w:lineRule="auto"/>
      <w:ind w:firstLine="284"/>
      <w:jc w:val="center"/>
    </w:pPr>
    <w:rPr>
      <w:noProof/>
    </w:rPr>
  </w:style>
  <w:style w:type="character" w:customStyle="1" w:styleId="TASHTIOTFOOTERChar">
    <w:name w:val="TASHTIOT FOOTER Char"/>
    <w:basedOn w:val="aa"/>
    <w:link w:val="TASHTIOTFOOTER"/>
    <w:rsid w:val="001E4E26"/>
    <w:rPr>
      <w:rFonts w:cs="David"/>
      <w:noProof/>
      <w:sz w:val="24"/>
      <w:szCs w:val="26"/>
    </w:rPr>
  </w:style>
  <w:style w:type="paragraph" w:customStyle="1" w:styleId="TableNormal1">
    <w:name w:val="Table Normal1"/>
    <w:basedOn w:val="a9"/>
    <w:link w:val="NormalTableChar"/>
    <w:qFormat/>
    <w:rsid w:val="001E4E26"/>
    <w:pPr>
      <w:tabs>
        <w:tab w:val="left" w:pos="707"/>
      </w:tabs>
      <w:spacing w:after="120" w:line="360" w:lineRule="auto"/>
      <w:jc w:val="both"/>
    </w:pPr>
    <w:rPr>
      <w:rFonts w:ascii="Arial" w:hAnsi="Arial" w:cs="Arial"/>
      <w:sz w:val="22"/>
      <w:szCs w:val="22"/>
    </w:rPr>
  </w:style>
  <w:style w:type="character" w:customStyle="1" w:styleId="NormalTableChar">
    <w:name w:val="Normal Table Char"/>
    <w:basedOn w:val="aa"/>
    <w:link w:val="TableNormal1"/>
    <w:rsid w:val="001E4E26"/>
    <w:rPr>
      <w:rFonts w:ascii="Arial" w:hAnsi="Arial" w:cs="Arial"/>
      <w:sz w:val="22"/>
      <w:szCs w:val="22"/>
    </w:rPr>
  </w:style>
  <w:style w:type="paragraph" w:customStyle="1" w:styleId="BULETNORMALDOT">
    <w:name w:val="BULET NORMAL DOT"/>
    <w:basedOn w:val="af5"/>
    <w:link w:val="BULETNORMALDOTChar"/>
    <w:qFormat/>
    <w:rsid w:val="001E4E26"/>
    <w:pPr>
      <w:numPr>
        <w:numId w:val="19"/>
      </w:numPr>
      <w:spacing w:after="120" w:line="360" w:lineRule="auto"/>
      <w:jc w:val="both"/>
    </w:pPr>
    <w:rPr>
      <w:rFonts w:ascii="Arial" w:hAnsi="Arial"/>
      <w:szCs w:val="24"/>
      <w:lang w:eastAsia="en-US"/>
    </w:rPr>
  </w:style>
  <w:style w:type="character" w:customStyle="1" w:styleId="BULETNORMALDOTChar">
    <w:name w:val="BULET NORMAL DOT Char"/>
    <w:basedOn w:val="af6"/>
    <w:link w:val="BULETNORMALDOT"/>
    <w:rsid w:val="001E4E26"/>
    <w:rPr>
      <w:rFonts w:ascii="Arial" w:hAnsi="Arial" w:cs="David"/>
      <w:sz w:val="24"/>
      <w:szCs w:val="24"/>
      <w:lang w:eastAsia="he-IL"/>
    </w:rPr>
  </w:style>
  <w:style w:type="paragraph" w:customStyle="1" w:styleId="afffff7">
    <w:name w:val="איור מרכז"/>
    <w:basedOn w:val="aff2"/>
    <w:link w:val="Char2"/>
    <w:qFormat/>
    <w:rsid w:val="001E4E26"/>
    <w:pPr>
      <w:spacing w:after="200" w:line="360" w:lineRule="auto"/>
      <w:ind w:firstLine="284"/>
      <w:jc w:val="both"/>
    </w:pPr>
    <w:rPr>
      <w:rFonts w:ascii="Arial" w:hAnsi="Arial" w:cs="Arial"/>
      <w:color w:val="4F81BD"/>
      <w:sz w:val="18"/>
      <w:szCs w:val="18"/>
      <w:lang w:eastAsia="en-US"/>
    </w:rPr>
  </w:style>
  <w:style w:type="character" w:customStyle="1" w:styleId="Char2">
    <w:name w:val="איור מרכז Char"/>
    <w:basedOn w:val="aff3"/>
    <w:link w:val="afffff7"/>
    <w:rsid w:val="001E4E26"/>
    <w:rPr>
      <w:rFonts w:ascii="Arial" w:hAnsi="Arial" w:cs="Arial"/>
      <w:b/>
      <w:bCs/>
      <w:color w:val="4F81BD"/>
      <w:sz w:val="18"/>
      <w:szCs w:val="18"/>
      <w:lang w:eastAsia="he-IL"/>
    </w:rPr>
  </w:style>
  <w:style w:type="paragraph" w:customStyle="1" w:styleId="afffff8">
    <w:name w:val="דף ראשון"/>
    <w:basedOn w:val="a9"/>
    <w:link w:val="Char3"/>
    <w:qFormat/>
    <w:rsid w:val="001E4E26"/>
    <w:pPr>
      <w:spacing w:after="120" w:line="360" w:lineRule="auto"/>
      <w:ind w:firstLine="27"/>
      <w:jc w:val="center"/>
    </w:pPr>
    <w:rPr>
      <w:rFonts w:ascii="Arial" w:hAnsi="Arial"/>
      <w:noProof/>
      <w:sz w:val="28"/>
      <w:szCs w:val="28"/>
    </w:rPr>
  </w:style>
  <w:style w:type="paragraph" w:customStyle="1" w:styleId="afffff9">
    <w:name w:val="מדינת ישראל"/>
    <w:basedOn w:val="ad"/>
    <w:link w:val="Char4"/>
    <w:qFormat/>
    <w:rsid w:val="001E4E26"/>
    <w:pPr>
      <w:jc w:val="center"/>
    </w:pPr>
    <w:rPr>
      <w:rFonts w:ascii="Arial" w:hAnsi="Arial"/>
      <w:noProof/>
      <w:sz w:val="44"/>
      <w:szCs w:val="44"/>
    </w:rPr>
  </w:style>
  <w:style w:type="character" w:customStyle="1" w:styleId="Char3">
    <w:name w:val="דף ראשון Char"/>
    <w:basedOn w:val="aa"/>
    <w:link w:val="afffff8"/>
    <w:rsid w:val="001E4E26"/>
    <w:rPr>
      <w:rFonts w:ascii="Arial" w:hAnsi="Arial" w:cs="David"/>
      <w:noProof/>
      <w:sz w:val="28"/>
      <w:szCs w:val="28"/>
    </w:rPr>
  </w:style>
  <w:style w:type="character" w:customStyle="1" w:styleId="Char4">
    <w:name w:val="מדינת ישראל Char"/>
    <w:basedOn w:val="ae"/>
    <w:link w:val="afffff9"/>
    <w:rsid w:val="001E4E26"/>
    <w:rPr>
      <w:rFonts w:ascii="Arial" w:hAnsi="Arial" w:cs="David"/>
      <w:noProof/>
      <w:sz w:val="44"/>
      <w:szCs w:val="44"/>
    </w:rPr>
  </w:style>
  <w:style w:type="paragraph" w:styleId="afffffa">
    <w:name w:val="Signature"/>
    <w:basedOn w:val="a9"/>
    <w:link w:val="afffffb"/>
    <w:unhideWhenUsed/>
    <w:rsid w:val="001E4E26"/>
    <w:pPr>
      <w:ind w:left="4320" w:firstLine="284"/>
      <w:jc w:val="both"/>
    </w:pPr>
    <w:rPr>
      <w:rFonts w:ascii="Arial" w:hAnsi="Arial"/>
      <w:szCs w:val="24"/>
    </w:rPr>
  </w:style>
  <w:style w:type="character" w:customStyle="1" w:styleId="afffffb">
    <w:name w:val="חתימה תו"/>
    <w:basedOn w:val="aa"/>
    <w:link w:val="afffffa"/>
    <w:rsid w:val="001E4E26"/>
    <w:rPr>
      <w:rFonts w:ascii="Arial" w:hAnsi="Arial" w:cs="David"/>
      <w:sz w:val="24"/>
      <w:szCs w:val="24"/>
    </w:rPr>
  </w:style>
  <w:style w:type="numbering" w:customStyle="1" w:styleId="a7">
    <w:name w:val="רשימה עירונית עם תבליטים"/>
    <w:rsid w:val="001E4E26"/>
    <w:pPr>
      <w:numPr>
        <w:numId w:val="20"/>
      </w:numPr>
    </w:pPr>
  </w:style>
  <w:style w:type="numbering" w:customStyle="1" w:styleId="a1">
    <w:name w:val="רשימה ממוספרת עירונית"/>
    <w:uiPriority w:val="99"/>
    <w:rsid w:val="001E4E26"/>
    <w:pPr>
      <w:numPr>
        <w:numId w:val="21"/>
      </w:numPr>
    </w:pPr>
  </w:style>
  <w:style w:type="paragraph" w:customStyle="1" w:styleId="afffffc">
    <w:name w:val="קטגוריה"/>
    <w:basedOn w:val="a9"/>
    <w:uiPriority w:val="49"/>
    <w:rsid w:val="001E4E26"/>
    <w:pPr>
      <w:framePr w:hSpace="187" w:wrap="around" w:hAnchor="margin" w:xAlign="center" w:y="721"/>
      <w:ind w:firstLine="284"/>
      <w:jc w:val="both"/>
    </w:pPr>
    <w:rPr>
      <w:rFonts w:ascii="Arial" w:hAnsi="Arial"/>
      <w:caps/>
      <w:szCs w:val="24"/>
    </w:rPr>
  </w:style>
  <w:style w:type="paragraph" w:customStyle="1" w:styleId="afffffd">
    <w:name w:val="הערות"/>
    <w:basedOn w:val="a9"/>
    <w:uiPriority w:val="49"/>
    <w:rsid w:val="001E4E26"/>
    <w:pPr>
      <w:framePr w:hSpace="187" w:wrap="around" w:hAnchor="margin" w:xAlign="center" w:y="721"/>
      <w:spacing w:before="320"/>
      <w:ind w:firstLine="284"/>
      <w:jc w:val="both"/>
    </w:pPr>
    <w:rPr>
      <w:rFonts w:ascii="Arial" w:hAnsi="Arial"/>
      <w:b/>
      <w:bCs/>
      <w:szCs w:val="24"/>
    </w:rPr>
  </w:style>
  <w:style w:type="paragraph" w:customStyle="1" w:styleId="11">
    <w:name w:val="כותרת 11"/>
    <w:basedOn w:val="a9"/>
    <w:rsid w:val="001E4E26"/>
    <w:pPr>
      <w:numPr>
        <w:numId w:val="22"/>
      </w:numPr>
      <w:spacing w:after="120"/>
      <w:jc w:val="both"/>
    </w:pPr>
    <w:rPr>
      <w:rFonts w:ascii="Arial" w:hAnsi="Arial"/>
      <w:szCs w:val="24"/>
    </w:rPr>
  </w:style>
  <w:style w:type="paragraph" w:customStyle="1" w:styleId="310">
    <w:name w:val="כותרת 31"/>
    <w:basedOn w:val="a9"/>
    <w:rsid w:val="001E4E26"/>
    <w:pPr>
      <w:spacing w:after="120"/>
      <w:ind w:left="720" w:hanging="720"/>
      <w:jc w:val="both"/>
    </w:pPr>
    <w:rPr>
      <w:rFonts w:ascii="Arial" w:hAnsi="Arial"/>
      <w:szCs w:val="24"/>
    </w:rPr>
  </w:style>
  <w:style w:type="paragraph" w:customStyle="1" w:styleId="410">
    <w:name w:val="כותרת 41"/>
    <w:basedOn w:val="a9"/>
    <w:rsid w:val="001E4E26"/>
    <w:pPr>
      <w:spacing w:after="120"/>
      <w:ind w:left="864" w:hanging="864"/>
      <w:jc w:val="both"/>
    </w:pPr>
    <w:rPr>
      <w:rFonts w:ascii="Arial" w:hAnsi="Arial"/>
      <w:szCs w:val="24"/>
    </w:rPr>
  </w:style>
  <w:style w:type="paragraph" w:customStyle="1" w:styleId="510">
    <w:name w:val="כותרת 51"/>
    <w:basedOn w:val="a9"/>
    <w:rsid w:val="001E4E26"/>
    <w:pPr>
      <w:spacing w:after="120"/>
      <w:ind w:left="1008" w:hanging="1008"/>
      <w:jc w:val="both"/>
    </w:pPr>
    <w:rPr>
      <w:rFonts w:ascii="Arial" w:hAnsi="Arial"/>
      <w:szCs w:val="24"/>
    </w:rPr>
  </w:style>
  <w:style w:type="paragraph" w:customStyle="1" w:styleId="610">
    <w:name w:val="כותרת 61"/>
    <w:basedOn w:val="a9"/>
    <w:rsid w:val="001E4E26"/>
    <w:pPr>
      <w:spacing w:after="120"/>
      <w:ind w:left="1152" w:hanging="1152"/>
      <w:jc w:val="both"/>
    </w:pPr>
    <w:rPr>
      <w:rFonts w:ascii="Arial" w:hAnsi="Arial"/>
      <w:szCs w:val="24"/>
    </w:rPr>
  </w:style>
  <w:style w:type="paragraph" w:customStyle="1" w:styleId="710">
    <w:name w:val="כותרת 71"/>
    <w:basedOn w:val="a9"/>
    <w:rsid w:val="001E4E26"/>
    <w:pPr>
      <w:spacing w:after="120"/>
      <w:ind w:left="1296" w:hanging="1296"/>
      <w:jc w:val="both"/>
    </w:pPr>
    <w:rPr>
      <w:rFonts w:ascii="Arial" w:hAnsi="Arial"/>
      <w:szCs w:val="24"/>
    </w:rPr>
  </w:style>
  <w:style w:type="paragraph" w:customStyle="1" w:styleId="810">
    <w:name w:val="כותרת 81"/>
    <w:basedOn w:val="a9"/>
    <w:rsid w:val="001E4E26"/>
    <w:pPr>
      <w:spacing w:after="120"/>
      <w:ind w:left="1440" w:hanging="1440"/>
      <w:jc w:val="both"/>
    </w:pPr>
    <w:rPr>
      <w:rFonts w:ascii="Arial" w:hAnsi="Arial"/>
      <w:szCs w:val="24"/>
    </w:rPr>
  </w:style>
  <w:style w:type="paragraph" w:customStyle="1" w:styleId="910">
    <w:name w:val="כותרת 91"/>
    <w:basedOn w:val="a9"/>
    <w:rsid w:val="001E4E26"/>
    <w:pPr>
      <w:spacing w:after="120"/>
      <w:ind w:left="1584" w:hanging="1584"/>
      <w:jc w:val="both"/>
    </w:pPr>
    <w:rPr>
      <w:rFonts w:ascii="Arial" w:hAnsi="Arial"/>
      <w:szCs w:val="24"/>
    </w:rPr>
  </w:style>
  <w:style w:type="paragraph" w:customStyle="1" w:styleId="Heading41">
    <w:name w:val="Heading 41"/>
    <w:basedOn w:val="a9"/>
    <w:next w:val="a9"/>
    <w:uiPriority w:val="9"/>
    <w:unhideWhenUsed/>
    <w:rsid w:val="001E4E26"/>
    <w:pPr>
      <w:ind w:firstLine="284"/>
      <w:jc w:val="both"/>
      <w:outlineLvl w:val="3"/>
    </w:pPr>
    <w:rPr>
      <w:rFonts w:ascii="Trebuchet MS" w:hAnsi="Trebuchet MS" w:cs="Arial"/>
      <w:i/>
      <w:iCs/>
      <w:color w:val="438086"/>
      <w:szCs w:val="24"/>
    </w:rPr>
  </w:style>
  <w:style w:type="paragraph" w:customStyle="1" w:styleId="font5">
    <w:name w:val="font5"/>
    <w:basedOn w:val="a9"/>
    <w:rsid w:val="001E4E26"/>
    <w:pPr>
      <w:bidi w:val="0"/>
      <w:spacing w:before="100" w:beforeAutospacing="1" w:after="100" w:afterAutospacing="1"/>
    </w:pPr>
    <w:rPr>
      <w:rFonts w:ascii="Arial" w:hAnsi="Arial" w:cs="Arial"/>
      <w:b/>
      <w:bCs/>
      <w:color w:val="333399"/>
      <w:sz w:val="20"/>
      <w:szCs w:val="20"/>
    </w:rPr>
  </w:style>
  <w:style w:type="paragraph" w:customStyle="1" w:styleId="font6">
    <w:name w:val="font6"/>
    <w:basedOn w:val="a9"/>
    <w:rsid w:val="001E4E26"/>
    <w:pPr>
      <w:bidi w:val="0"/>
      <w:spacing w:before="100" w:beforeAutospacing="1" w:after="100" w:afterAutospacing="1"/>
    </w:pPr>
    <w:rPr>
      <w:rFonts w:ascii="Arial" w:hAnsi="Arial" w:cs="Arial"/>
      <w:color w:val="333399"/>
      <w:sz w:val="20"/>
      <w:szCs w:val="20"/>
    </w:rPr>
  </w:style>
  <w:style w:type="paragraph" w:customStyle="1" w:styleId="font7">
    <w:name w:val="font7"/>
    <w:basedOn w:val="a9"/>
    <w:rsid w:val="001E4E26"/>
    <w:pPr>
      <w:bidi w:val="0"/>
      <w:spacing w:before="100" w:beforeAutospacing="1" w:after="100" w:afterAutospacing="1"/>
    </w:pPr>
    <w:rPr>
      <w:color w:val="FF0000"/>
      <w:sz w:val="20"/>
      <w:szCs w:val="20"/>
      <w:u w:val="single"/>
    </w:rPr>
  </w:style>
  <w:style w:type="paragraph" w:customStyle="1" w:styleId="font8">
    <w:name w:val="font8"/>
    <w:basedOn w:val="a9"/>
    <w:rsid w:val="001E4E26"/>
    <w:pPr>
      <w:bidi w:val="0"/>
      <w:spacing w:before="100" w:beforeAutospacing="1" w:after="100" w:afterAutospacing="1"/>
    </w:pPr>
    <w:rPr>
      <w:color w:val="000000"/>
      <w:sz w:val="20"/>
      <w:szCs w:val="20"/>
    </w:rPr>
  </w:style>
  <w:style w:type="paragraph" w:customStyle="1" w:styleId="font9">
    <w:name w:val="font9"/>
    <w:basedOn w:val="a9"/>
    <w:rsid w:val="001E4E26"/>
    <w:pPr>
      <w:bidi w:val="0"/>
      <w:spacing w:before="100" w:beforeAutospacing="1" w:after="100" w:afterAutospacing="1"/>
    </w:pPr>
    <w:rPr>
      <w:color w:val="000000"/>
      <w:sz w:val="20"/>
      <w:szCs w:val="20"/>
      <w:u w:val="single"/>
    </w:rPr>
  </w:style>
  <w:style w:type="paragraph" w:customStyle="1" w:styleId="xl65">
    <w:name w:val="xl65"/>
    <w:basedOn w:val="a9"/>
    <w:rsid w:val="001E4E26"/>
    <w:pPr>
      <w:pBdr>
        <w:top w:val="single" w:sz="8" w:space="0" w:color="auto"/>
        <w:left w:val="single" w:sz="8" w:space="0" w:color="auto"/>
        <w:bottom w:val="single" w:sz="4" w:space="0" w:color="auto"/>
        <w:right w:val="single" w:sz="8" w:space="0" w:color="auto"/>
      </w:pBdr>
      <w:bidi w:val="0"/>
      <w:spacing w:before="100" w:beforeAutospacing="1" w:after="100" w:afterAutospacing="1"/>
      <w:jc w:val="center"/>
      <w:textAlignment w:val="center"/>
    </w:pPr>
    <w:rPr>
      <w:b/>
      <w:bCs/>
      <w:szCs w:val="24"/>
    </w:rPr>
  </w:style>
  <w:style w:type="paragraph" w:customStyle="1" w:styleId="xl66">
    <w:name w:val="xl66"/>
    <w:basedOn w:val="a9"/>
    <w:rsid w:val="001E4E26"/>
    <w:pPr>
      <w:pBdr>
        <w:top w:val="single" w:sz="4"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color w:val="000000"/>
      <w:sz w:val="20"/>
      <w:szCs w:val="20"/>
    </w:rPr>
  </w:style>
  <w:style w:type="paragraph" w:customStyle="1" w:styleId="xl67">
    <w:name w:val="xl67"/>
    <w:basedOn w:val="a9"/>
    <w:rsid w:val="001E4E26"/>
    <w:pPr>
      <w:pBdr>
        <w:left w:val="single" w:sz="8" w:space="0" w:color="auto"/>
        <w:bottom w:val="single" w:sz="8" w:space="0" w:color="auto"/>
        <w:right w:val="single" w:sz="8" w:space="0" w:color="auto"/>
      </w:pBdr>
      <w:shd w:val="clear" w:color="000000" w:fill="FFFF99"/>
      <w:bidi w:val="0"/>
      <w:spacing w:before="100" w:beforeAutospacing="1" w:after="100" w:afterAutospacing="1"/>
      <w:jc w:val="center"/>
      <w:textAlignment w:val="center"/>
    </w:pPr>
    <w:rPr>
      <w:b/>
      <w:bCs/>
      <w:sz w:val="28"/>
      <w:szCs w:val="28"/>
    </w:rPr>
  </w:style>
  <w:style w:type="paragraph" w:customStyle="1" w:styleId="xl68">
    <w:name w:val="xl68"/>
    <w:basedOn w:val="a9"/>
    <w:rsid w:val="001E4E26"/>
    <w:pPr>
      <w:bidi w:val="0"/>
      <w:spacing w:before="100" w:beforeAutospacing="1" w:after="100" w:afterAutospacing="1"/>
      <w:jc w:val="center"/>
      <w:textAlignment w:val="center"/>
    </w:pPr>
    <w:rPr>
      <w:b/>
      <w:bCs/>
      <w:sz w:val="28"/>
      <w:szCs w:val="28"/>
    </w:rPr>
  </w:style>
  <w:style w:type="paragraph" w:customStyle="1" w:styleId="xl69">
    <w:name w:val="xl69"/>
    <w:basedOn w:val="a9"/>
    <w:rsid w:val="001E4E26"/>
    <w:pPr>
      <w:bidi w:val="0"/>
      <w:spacing w:before="100" w:beforeAutospacing="1" w:after="100" w:afterAutospacing="1"/>
      <w:textAlignment w:val="center"/>
    </w:pPr>
    <w:rPr>
      <w:szCs w:val="24"/>
    </w:rPr>
  </w:style>
  <w:style w:type="paragraph" w:customStyle="1" w:styleId="xl70">
    <w:name w:val="xl70"/>
    <w:basedOn w:val="a9"/>
    <w:rsid w:val="001E4E26"/>
    <w:pPr>
      <w:bidi w:val="0"/>
      <w:spacing w:before="100" w:beforeAutospacing="1" w:after="100" w:afterAutospacing="1"/>
      <w:jc w:val="right"/>
      <w:textAlignment w:val="center"/>
    </w:pPr>
    <w:rPr>
      <w:szCs w:val="24"/>
    </w:rPr>
  </w:style>
  <w:style w:type="paragraph" w:customStyle="1" w:styleId="xl71">
    <w:name w:val="xl71"/>
    <w:basedOn w:val="a9"/>
    <w:rsid w:val="001E4E26"/>
    <w:pPr>
      <w:bidi w:val="0"/>
      <w:spacing w:before="100" w:beforeAutospacing="1" w:after="100" w:afterAutospacing="1"/>
      <w:jc w:val="center"/>
      <w:textAlignment w:val="center"/>
    </w:pPr>
    <w:rPr>
      <w:szCs w:val="24"/>
    </w:rPr>
  </w:style>
  <w:style w:type="paragraph" w:customStyle="1" w:styleId="xl72">
    <w:name w:val="xl72"/>
    <w:basedOn w:val="a9"/>
    <w:rsid w:val="001E4E26"/>
    <w:pPr>
      <w:pBdr>
        <w:top w:val="single" w:sz="8"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73">
    <w:name w:val="xl73"/>
    <w:basedOn w:val="a9"/>
    <w:rsid w:val="001E4E26"/>
    <w:pPr>
      <w:pBdr>
        <w:top w:val="single" w:sz="8"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74">
    <w:name w:val="xl74"/>
    <w:basedOn w:val="a9"/>
    <w:rsid w:val="001E4E26"/>
    <w:pPr>
      <w:pBdr>
        <w:left w:val="single" w:sz="4" w:space="0" w:color="auto"/>
        <w:bottom w:val="single" w:sz="8" w:space="0" w:color="auto"/>
        <w:right w:val="single" w:sz="8" w:space="0" w:color="auto"/>
      </w:pBdr>
      <w:bidi w:val="0"/>
      <w:spacing w:before="100" w:beforeAutospacing="1" w:after="100" w:afterAutospacing="1"/>
      <w:jc w:val="center"/>
      <w:textAlignment w:val="center"/>
    </w:pPr>
    <w:rPr>
      <w:szCs w:val="24"/>
    </w:rPr>
  </w:style>
  <w:style w:type="paragraph" w:customStyle="1" w:styleId="xl75">
    <w:name w:val="xl75"/>
    <w:basedOn w:val="a9"/>
    <w:rsid w:val="001E4E26"/>
    <w:pPr>
      <w:pBdr>
        <w:bottom w:val="single" w:sz="8" w:space="0" w:color="auto"/>
        <w:right w:val="single" w:sz="8" w:space="0" w:color="auto"/>
      </w:pBdr>
      <w:bidi w:val="0"/>
      <w:spacing w:before="100" w:beforeAutospacing="1" w:after="100" w:afterAutospacing="1"/>
      <w:jc w:val="center"/>
      <w:textAlignment w:val="center"/>
    </w:pPr>
    <w:rPr>
      <w:szCs w:val="24"/>
    </w:rPr>
  </w:style>
  <w:style w:type="paragraph" w:customStyle="1" w:styleId="xl76">
    <w:name w:val="xl76"/>
    <w:basedOn w:val="a9"/>
    <w:rsid w:val="001E4E26"/>
    <w:pPr>
      <w:pBdr>
        <w:left w:val="single" w:sz="8" w:space="0" w:color="auto"/>
        <w:bottom w:val="single" w:sz="8" w:space="0" w:color="auto"/>
        <w:right w:val="single" w:sz="8" w:space="0" w:color="auto"/>
      </w:pBdr>
      <w:bidi w:val="0"/>
      <w:spacing w:before="100" w:beforeAutospacing="1" w:after="100" w:afterAutospacing="1"/>
      <w:jc w:val="center"/>
      <w:textAlignment w:val="center"/>
    </w:pPr>
    <w:rPr>
      <w:szCs w:val="24"/>
    </w:rPr>
  </w:style>
  <w:style w:type="paragraph" w:customStyle="1" w:styleId="xl77">
    <w:name w:val="xl77"/>
    <w:basedOn w:val="a9"/>
    <w:rsid w:val="001E4E26"/>
    <w:pPr>
      <w:pBdr>
        <w:left w:val="single" w:sz="8" w:space="0" w:color="auto"/>
        <w:bottom w:val="single" w:sz="8" w:space="0" w:color="auto"/>
        <w:right w:val="single" w:sz="8" w:space="0" w:color="auto"/>
      </w:pBdr>
      <w:bidi w:val="0"/>
      <w:spacing w:before="100" w:beforeAutospacing="1" w:after="100" w:afterAutospacing="1"/>
      <w:textAlignment w:val="center"/>
    </w:pPr>
    <w:rPr>
      <w:szCs w:val="24"/>
    </w:rPr>
  </w:style>
  <w:style w:type="paragraph" w:customStyle="1" w:styleId="xl78">
    <w:name w:val="xl78"/>
    <w:basedOn w:val="a9"/>
    <w:rsid w:val="001E4E26"/>
    <w:pPr>
      <w:bidi w:val="0"/>
      <w:spacing w:before="100" w:beforeAutospacing="1" w:after="100" w:afterAutospacing="1"/>
      <w:textAlignment w:val="center"/>
    </w:pPr>
    <w:rPr>
      <w:b/>
      <w:bCs/>
      <w:szCs w:val="24"/>
    </w:rPr>
  </w:style>
  <w:style w:type="paragraph" w:customStyle="1" w:styleId="xl79">
    <w:name w:val="xl79"/>
    <w:basedOn w:val="a9"/>
    <w:rsid w:val="001E4E26"/>
    <w:pPr>
      <w:pBdr>
        <w:left w:val="single" w:sz="8" w:space="0" w:color="auto"/>
        <w:bottom w:val="single" w:sz="8" w:space="0" w:color="auto"/>
        <w:right w:val="single" w:sz="8"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80">
    <w:name w:val="xl80"/>
    <w:basedOn w:val="a9"/>
    <w:rsid w:val="001E4E26"/>
    <w:pPr>
      <w:bidi w:val="0"/>
      <w:spacing w:before="100" w:beforeAutospacing="1" w:after="100" w:afterAutospacing="1"/>
      <w:jc w:val="center"/>
      <w:textAlignment w:val="center"/>
    </w:pPr>
    <w:rPr>
      <w:sz w:val="20"/>
      <w:szCs w:val="20"/>
    </w:rPr>
  </w:style>
  <w:style w:type="paragraph" w:customStyle="1" w:styleId="xl81">
    <w:name w:val="xl81"/>
    <w:basedOn w:val="a9"/>
    <w:rsid w:val="001E4E26"/>
    <w:pPr>
      <w:bidi w:val="0"/>
      <w:spacing w:before="100" w:beforeAutospacing="1" w:after="100" w:afterAutospacing="1"/>
      <w:jc w:val="right"/>
      <w:textAlignment w:val="center"/>
    </w:pPr>
    <w:rPr>
      <w:b/>
      <w:bCs/>
      <w:sz w:val="28"/>
      <w:szCs w:val="28"/>
    </w:rPr>
  </w:style>
  <w:style w:type="paragraph" w:customStyle="1" w:styleId="xl82">
    <w:name w:val="xl82"/>
    <w:basedOn w:val="a9"/>
    <w:rsid w:val="001E4E26"/>
    <w:pPr>
      <w:pBdr>
        <w:top w:val="single" w:sz="8" w:space="0" w:color="auto"/>
        <w:left w:val="single" w:sz="8"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83">
    <w:name w:val="xl83"/>
    <w:basedOn w:val="a9"/>
    <w:rsid w:val="001E4E26"/>
    <w:pPr>
      <w:pBdr>
        <w:left w:val="single" w:sz="8" w:space="0" w:color="auto"/>
      </w:pBdr>
      <w:bidi w:val="0"/>
      <w:spacing w:before="100" w:beforeAutospacing="1" w:after="100" w:afterAutospacing="1"/>
      <w:textAlignment w:val="center"/>
    </w:pPr>
    <w:rPr>
      <w:b/>
      <w:bCs/>
      <w:szCs w:val="24"/>
    </w:rPr>
  </w:style>
  <w:style w:type="paragraph" w:customStyle="1" w:styleId="xl84">
    <w:name w:val="xl84"/>
    <w:basedOn w:val="a9"/>
    <w:rsid w:val="001E4E26"/>
    <w:pPr>
      <w:pBdr>
        <w:left w:val="single" w:sz="8" w:space="0" w:color="auto"/>
        <w:bottom w:val="single" w:sz="8"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85">
    <w:name w:val="xl85"/>
    <w:basedOn w:val="a9"/>
    <w:rsid w:val="001E4E26"/>
    <w:pPr>
      <w:bidi w:val="0"/>
      <w:spacing w:before="100" w:beforeAutospacing="1" w:after="100" w:afterAutospacing="1"/>
      <w:jc w:val="center"/>
      <w:textAlignment w:val="center"/>
    </w:pPr>
    <w:rPr>
      <w:sz w:val="18"/>
      <w:szCs w:val="18"/>
    </w:rPr>
  </w:style>
  <w:style w:type="paragraph" w:customStyle="1" w:styleId="xl86">
    <w:name w:val="xl86"/>
    <w:basedOn w:val="a9"/>
    <w:rsid w:val="001E4E26"/>
    <w:pPr>
      <w:bidi w:val="0"/>
      <w:spacing w:before="100" w:beforeAutospacing="1" w:after="100" w:afterAutospacing="1"/>
      <w:jc w:val="right"/>
      <w:textAlignment w:val="center"/>
    </w:pPr>
    <w:rPr>
      <w:color w:val="0000FF"/>
      <w:szCs w:val="24"/>
    </w:rPr>
  </w:style>
  <w:style w:type="paragraph" w:customStyle="1" w:styleId="xl87">
    <w:name w:val="xl87"/>
    <w:basedOn w:val="a9"/>
    <w:rsid w:val="001E4E26"/>
    <w:pPr>
      <w:bidi w:val="0"/>
      <w:spacing w:before="100" w:beforeAutospacing="1" w:after="100" w:afterAutospacing="1"/>
      <w:jc w:val="center"/>
      <w:textAlignment w:val="center"/>
    </w:pPr>
    <w:rPr>
      <w:color w:val="0000FF"/>
      <w:szCs w:val="24"/>
    </w:rPr>
  </w:style>
  <w:style w:type="paragraph" w:customStyle="1" w:styleId="xl88">
    <w:name w:val="xl88"/>
    <w:basedOn w:val="a9"/>
    <w:rsid w:val="001E4E26"/>
    <w:pPr>
      <w:pBdr>
        <w:top w:val="single" w:sz="8" w:space="0" w:color="auto"/>
        <w:left w:val="single" w:sz="8" w:space="0" w:color="auto"/>
        <w:bottom w:val="single" w:sz="8" w:space="0" w:color="auto"/>
        <w:right w:val="single" w:sz="8"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89">
    <w:name w:val="xl89"/>
    <w:basedOn w:val="a9"/>
    <w:rsid w:val="001E4E26"/>
    <w:pPr>
      <w:bidi w:val="0"/>
      <w:spacing w:before="100" w:beforeAutospacing="1" w:after="100" w:afterAutospacing="1"/>
      <w:jc w:val="right"/>
      <w:textAlignment w:val="center"/>
    </w:pPr>
    <w:rPr>
      <w:sz w:val="20"/>
      <w:szCs w:val="20"/>
    </w:rPr>
  </w:style>
  <w:style w:type="paragraph" w:customStyle="1" w:styleId="xl90">
    <w:name w:val="xl90"/>
    <w:basedOn w:val="a9"/>
    <w:rsid w:val="001E4E26"/>
    <w:pPr>
      <w:bidi w:val="0"/>
      <w:spacing w:before="100" w:beforeAutospacing="1" w:after="100" w:afterAutospacing="1"/>
      <w:textAlignment w:val="center"/>
    </w:pPr>
    <w:rPr>
      <w:rFonts w:ascii="Arial" w:hAnsi="Arial" w:cs="Arial"/>
      <w:sz w:val="20"/>
      <w:szCs w:val="20"/>
    </w:rPr>
  </w:style>
  <w:style w:type="paragraph" w:customStyle="1" w:styleId="xl91">
    <w:name w:val="xl91"/>
    <w:basedOn w:val="a9"/>
    <w:rsid w:val="001E4E26"/>
    <w:pPr>
      <w:bidi w:val="0"/>
      <w:spacing w:before="100" w:beforeAutospacing="1" w:after="100" w:afterAutospacing="1"/>
      <w:jc w:val="right"/>
      <w:textAlignment w:val="center"/>
    </w:pPr>
    <w:rPr>
      <w:rFonts w:ascii="Arial" w:hAnsi="Arial" w:cs="Arial"/>
      <w:szCs w:val="24"/>
    </w:rPr>
  </w:style>
  <w:style w:type="paragraph" w:customStyle="1" w:styleId="xl92">
    <w:name w:val="xl92"/>
    <w:basedOn w:val="a9"/>
    <w:rsid w:val="001E4E26"/>
    <w:pPr>
      <w:bidi w:val="0"/>
      <w:spacing w:before="100" w:beforeAutospacing="1" w:after="100" w:afterAutospacing="1"/>
      <w:textAlignment w:val="center"/>
    </w:pPr>
    <w:rPr>
      <w:rFonts w:ascii="Arial" w:hAnsi="Arial" w:cs="Arial"/>
      <w:szCs w:val="24"/>
    </w:rPr>
  </w:style>
  <w:style w:type="paragraph" w:customStyle="1" w:styleId="xl93">
    <w:name w:val="xl93"/>
    <w:basedOn w:val="a9"/>
    <w:rsid w:val="001E4E26"/>
    <w:pPr>
      <w:bidi w:val="0"/>
      <w:spacing w:before="100" w:beforeAutospacing="1" w:after="100" w:afterAutospacing="1"/>
      <w:textAlignment w:val="center"/>
    </w:pPr>
    <w:rPr>
      <w:rFonts w:ascii="Arial" w:hAnsi="Arial" w:cs="Arial"/>
      <w:szCs w:val="24"/>
    </w:rPr>
  </w:style>
  <w:style w:type="paragraph" w:customStyle="1" w:styleId="xl94">
    <w:name w:val="xl94"/>
    <w:basedOn w:val="a9"/>
    <w:rsid w:val="001E4E26"/>
    <w:pPr>
      <w:bidi w:val="0"/>
      <w:spacing w:before="100" w:beforeAutospacing="1" w:after="100" w:afterAutospacing="1"/>
      <w:jc w:val="center"/>
      <w:textAlignment w:val="top"/>
    </w:pPr>
    <w:rPr>
      <w:sz w:val="20"/>
      <w:szCs w:val="20"/>
    </w:rPr>
  </w:style>
  <w:style w:type="paragraph" w:customStyle="1" w:styleId="xl95">
    <w:name w:val="xl95"/>
    <w:basedOn w:val="a9"/>
    <w:rsid w:val="001E4E26"/>
    <w:pPr>
      <w:bidi w:val="0"/>
      <w:spacing w:before="100" w:beforeAutospacing="1" w:after="100" w:afterAutospacing="1"/>
      <w:textAlignment w:val="center"/>
    </w:pPr>
    <w:rPr>
      <w:rFonts w:ascii="Arial" w:hAnsi="Arial" w:cs="Arial"/>
      <w:szCs w:val="24"/>
    </w:rPr>
  </w:style>
  <w:style w:type="paragraph" w:customStyle="1" w:styleId="xl96">
    <w:name w:val="xl96"/>
    <w:basedOn w:val="a9"/>
    <w:rsid w:val="001E4E26"/>
    <w:pPr>
      <w:bidi w:val="0"/>
      <w:spacing w:before="100" w:beforeAutospacing="1" w:after="100" w:afterAutospacing="1"/>
      <w:textAlignment w:val="center"/>
    </w:pPr>
    <w:rPr>
      <w:szCs w:val="24"/>
    </w:rPr>
  </w:style>
  <w:style w:type="paragraph" w:customStyle="1" w:styleId="xl97">
    <w:name w:val="xl97"/>
    <w:basedOn w:val="a9"/>
    <w:rsid w:val="001E4E26"/>
    <w:pPr>
      <w:bidi w:val="0"/>
      <w:spacing w:before="100" w:beforeAutospacing="1" w:after="100" w:afterAutospacing="1"/>
      <w:textAlignment w:val="center"/>
    </w:pPr>
    <w:rPr>
      <w:rFonts w:ascii="Arial" w:hAnsi="Arial" w:cs="Arial"/>
      <w:szCs w:val="24"/>
    </w:rPr>
  </w:style>
  <w:style w:type="paragraph" w:customStyle="1" w:styleId="xl98">
    <w:name w:val="xl98"/>
    <w:basedOn w:val="a9"/>
    <w:rsid w:val="001E4E26"/>
    <w:pPr>
      <w:pBdr>
        <w:top w:val="single" w:sz="8" w:space="0" w:color="auto"/>
        <w:left w:val="single" w:sz="8" w:space="0" w:color="auto"/>
        <w:bottom w:val="single" w:sz="4" w:space="0" w:color="auto"/>
        <w:right w:val="single" w:sz="8" w:space="0" w:color="auto"/>
      </w:pBdr>
      <w:bidi w:val="0"/>
      <w:spacing w:before="100" w:beforeAutospacing="1" w:after="100" w:afterAutospacing="1"/>
      <w:jc w:val="center"/>
      <w:textAlignment w:val="center"/>
    </w:pPr>
    <w:rPr>
      <w:b/>
      <w:bCs/>
      <w:szCs w:val="24"/>
    </w:rPr>
  </w:style>
  <w:style w:type="paragraph" w:customStyle="1" w:styleId="xl99">
    <w:name w:val="xl99"/>
    <w:basedOn w:val="a9"/>
    <w:rsid w:val="001E4E26"/>
    <w:pPr>
      <w:pBdr>
        <w:top w:val="single" w:sz="8"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szCs w:val="24"/>
    </w:rPr>
  </w:style>
  <w:style w:type="paragraph" w:customStyle="1" w:styleId="xl100">
    <w:name w:val="xl100"/>
    <w:basedOn w:val="a9"/>
    <w:rsid w:val="001E4E26"/>
    <w:pPr>
      <w:pBdr>
        <w:top w:val="single" w:sz="8" w:space="0" w:color="auto"/>
        <w:left w:val="single" w:sz="8" w:space="0" w:color="auto"/>
        <w:bottom w:val="single" w:sz="8" w:space="0" w:color="auto"/>
        <w:right w:val="single" w:sz="8" w:space="0" w:color="auto"/>
      </w:pBdr>
      <w:shd w:val="clear" w:color="000000" w:fill="FFFF99"/>
      <w:bidi w:val="0"/>
      <w:spacing w:before="100" w:beforeAutospacing="1" w:after="100" w:afterAutospacing="1"/>
      <w:jc w:val="center"/>
      <w:textAlignment w:val="center"/>
    </w:pPr>
    <w:rPr>
      <w:b/>
      <w:bCs/>
      <w:szCs w:val="24"/>
    </w:rPr>
  </w:style>
  <w:style w:type="paragraph" w:customStyle="1" w:styleId="xl101">
    <w:name w:val="xl101"/>
    <w:basedOn w:val="a9"/>
    <w:rsid w:val="001E4E26"/>
    <w:pPr>
      <w:pBdr>
        <w:top w:val="single" w:sz="8" w:space="0" w:color="auto"/>
        <w:left w:val="single" w:sz="4" w:space="0" w:color="auto"/>
        <w:bottom w:val="single" w:sz="8" w:space="0" w:color="auto"/>
        <w:right w:val="single" w:sz="4" w:space="0" w:color="auto"/>
      </w:pBdr>
      <w:shd w:val="clear" w:color="000000" w:fill="CCFFCC"/>
      <w:bidi w:val="0"/>
      <w:spacing w:before="100" w:beforeAutospacing="1" w:after="100" w:afterAutospacing="1"/>
      <w:jc w:val="center"/>
      <w:textAlignment w:val="center"/>
    </w:pPr>
    <w:rPr>
      <w:b/>
      <w:bCs/>
      <w:szCs w:val="24"/>
    </w:rPr>
  </w:style>
  <w:style w:type="paragraph" w:customStyle="1" w:styleId="xl102">
    <w:name w:val="xl102"/>
    <w:basedOn w:val="a9"/>
    <w:rsid w:val="001E4E26"/>
    <w:pPr>
      <w:pBdr>
        <w:top w:val="single" w:sz="8" w:space="0" w:color="auto"/>
        <w:bottom w:val="single" w:sz="8" w:space="0" w:color="auto"/>
        <w:right w:val="single" w:sz="4" w:space="0" w:color="auto"/>
      </w:pBdr>
      <w:shd w:val="clear" w:color="000000" w:fill="CCFFFF"/>
      <w:bidi w:val="0"/>
      <w:spacing w:before="100" w:beforeAutospacing="1" w:after="100" w:afterAutospacing="1"/>
      <w:jc w:val="center"/>
      <w:textAlignment w:val="center"/>
    </w:pPr>
    <w:rPr>
      <w:b/>
      <w:bCs/>
      <w:szCs w:val="24"/>
    </w:rPr>
  </w:style>
  <w:style w:type="paragraph" w:customStyle="1" w:styleId="xl103">
    <w:name w:val="xl103"/>
    <w:basedOn w:val="a9"/>
    <w:rsid w:val="001E4E26"/>
    <w:pPr>
      <w:pBdr>
        <w:top w:val="single" w:sz="8" w:space="0" w:color="auto"/>
        <w:left w:val="single" w:sz="8" w:space="0" w:color="auto"/>
        <w:bottom w:val="single" w:sz="8" w:space="0" w:color="auto"/>
        <w:right w:val="single" w:sz="8" w:space="0" w:color="auto"/>
      </w:pBdr>
      <w:shd w:val="clear" w:color="000000" w:fill="FF99CC"/>
      <w:bidi w:val="0"/>
      <w:spacing w:before="100" w:beforeAutospacing="1" w:after="100" w:afterAutospacing="1"/>
      <w:jc w:val="center"/>
      <w:textAlignment w:val="center"/>
    </w:pPr>
    <w:rPr>
      <w:b/>
      <w:bCs/>
      <w:szCs w:val="24"/>
    </w:rPr>
  </w:style>
  <w:style w:type="paragraph" w:customStyle="1" w:styleId="xl104">
    <w:name w:val="xl104"/>
    <w:basedOn w:val="a9"/>
    <w:rsid w:val="001E4E26"/>
    <w:pPr>
      <w:pBdr>
        <w:bottom w:val="single" w:sz="4" w:space="0" w:color="auto"/>
        <w:right w:val="single" w:sz="8" w:space="0" w:color="auto"/>
      </w:pBdr>
      <w:bidi w:val="0"/>
      <w:spacing w:before="100" w:beforeAutospacing="1" w:after="100" w:afterAutospacing="1"/>
      <w:jc w:val="center"/>
      <w:textAlignment w:val="center"/>
    </w:pPr>
    <w:rPr>
      <w:szCs w:val="24"/>
    </w:rPr>
  </w:style>
  <w:style w:type="paragraph" w:customStyle="1" w:styleId="xl105">
    <w:name w:val="xl105"/>
    <w:basedOn w:val="a9"/>
    <w:rsid w:val="001E4E26"/>
    <w:pPr>
      <w:pBdr>
        <w:left w:val="single" w:sz="8" w:space="0" w:color="auto"/>
        <w:bottom w:val="single" w:sz="4"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106">
    <w:name w:val="xl106"/>
    <w:basedOn w:val="a9"/>
    <w:rsid w:val="001E4E26"/>
    <w:pPr>
      <w:pBdr>
        <w:left w:val="single" w:sz="4" w:space="0" w:color="auto"/>
        <w:bottom w:val="single" w:sz="4" w:space="0" w:color="auto"/>
      </w:pBdr>
      <w:shd w:val="clear" w:color="000000" w:fill="CCFFCC"/>
      <w:bidi w:val="0"/>
      <w:spacing w:before="100" w:beforeAutospacing="1" w:after="100" w:afterAutospacing="1"/>
      <w:textAlignment w:val="center"/>
    </w:pPr>
    <w:rPr>
      <w:color w:val="000000"/>
      <w:szCs w:val="24"/>
    </w:rPr>
  </w:style>
  <w:style w:type="paragraph" w:customStyle="1" w:styleId="xl107">
    <w:name w:val="xl107"/>
    <w:basedOn w:val="a9"/>
    <w:rsid w:val="001E4E26"/>
    <w:pPr>
      <w:pBdr>
        <w:bottom w:val="single" w:sz="4" w:space="0" w:color="auto"/>
        <w:right w:val="single" w:sz="4" w:space="0" w:color="auto"/>
      </w:pBdr>
      <w:shd w:val="clear" w:color="000000" w:fill="CCFFFF"/>
      <w:bidi w:val="0"/>
      <w:spacing w:before="100" w:beforeAutospacing="1" w:after="100" w:afterAutospacing="1"/>
      <w:textAlignment w:val="center"/>
    </w:pPr>
    <w:rPr>
      <w:color w:val="000000"/>
      <w:szCs w:val="24"/>
    </w:rPr>
  </w:style>
  <w:style w:type="paragraph" w:customStyle="1" w:styleId="xl108">
    <w:name w:val="xl108"/>
    <w:basedOn w:val="a9"/>
    <w:rsid w:val="001E4E26"/>
    <w:pPr>
      <w:pBdr>
        <w:left w:val="single" w:sz="8" w:space="0" w:color="auto"/>
        <w:bottom w:val="single" w:sz="4" w:space="0" w:color="auto"/>
        <w:right w:val="single" w:sz="8" w:space="0" w:color="auto"/>
      </w:pBdr>
      <w:shd w:val="clear" w:color="000000" w:fill="FF99CC"/>
      <w:bidi w:val="0"/>
      <w:spacing w:before="100" w:beforeAutospacing="1" w:after="100" w:afterAutospacing="1"/>
      <w:jc w:val="right"/>
      <w:textAlignment w:val="center"/>
    </w:pPr>
    <w:rPr>
      <w:b/>
      <w:bCs/>
      <w:color w:val="000000"/>
      <w:szCs w:val="24"/>
    </w:rPr>
  </w:style>
  <w:style w:type="paragraph" w:customStyle="1" w:styleId="xl109">
    <w:name w:val="xl109"/>
    <w:basedOn w:val="a9"/>
    <w:rsid w:val="001E4E26"/>
    <w:pPr>
      <w:pBdr>
        <w:top w:val="single" w:sz="4" w:space="0" w:color="auto"/>
        <w:bottom w:val="single" w:sz="4" w:space="0" w:color="auto"/>
        <w:right w:val="single" w:sz="8" w:space="0" w:color="auto"/>
      </w:pBdr>
      <w:bidi w:val="0"/>
      <w:spacing w:before="100" w:beforeAutospacing="1" w:after="100" w:afterAutospacing="1"/>
      <w:jc w:val="center"/>
      <w:textAlignment w:val="center"/>
    </w:pPr>
    <w:rPr>
      <w:szCs w:val="24"/>
    </w:rPr>
  </w:style>
  <w:style w:type="paragraph" w:customStyle="1" w:styleId="xl110">
    <w:name w:val="xl110"/>
    <w:basedOn w:val="a9"/>
    <w:rsid w:val="001E4E26"/>
    <w:pPr>
      <w:pBdr>
        <w:top w:val="single" w:sz="4" w:space="0" w:color="auto"/>
        <w:left w:val="single" w:sz="8" w:space="0" w:color="auto"/>
        <w:bottom w:val="single" w:sz="4"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111">
    <w:name w:val="xl111"/>
    <w:basedOn w:val="a9"/>
    <w:rsid w:val="001E4E26"/>
    <w:pPr>
      <w:pBdr>
        <w:top w:val="single" w:sz="4" w:space="0" w:color="auto"/>
        <w:left w:val="single" w:sz="4" w:space="0" w:color="auto"/>
        <w:bottom w:val="single" w:sz="4" w:space="0" w:color="auto"/>
      </w:pBdr>
      <w:shd w:val="clear" w:color="000000" w:fill="CCFFCC"/>
      <w:bidi w:val="0"/>
      <w:spacing w:before="100" w:beforeAutospacing="1" w:after="100" w:afterAutospacing="1"/>
      <w:textAlignment w:val="center"/>
    </w:pPr>
    <w:rPr>
      <w:color w:val="000000"/>
      <w:szCs w:val="24"/>
    </w:rPr>
  </w:style>
  <w:style w:type="paragraph" w:customStyle="1" w:styleId="xl112">
    <w:name w:val="xl112"/>
    <w:basedOn w:val="a9"/>
    <w:rsid w:val="001E4E26"/>
    <w:pPr>
      <w:pBdr>
        <w:top w:val="single" w:sz="4" w:space="0" w:color="auto"/>
        <w:bottom w:val="single" w:sz="4" w:space="0" w:color="auto"/>
        <w:right w:val="single" w:sz="4" w:space="0" w:color="auto"/>
      </w:pBdr>
      <w:shd w:val="clear" w:color="000000" w:fill="CCFFFF"/>
      <w:bidi w:val="0"/>
      <w:spacing w:before="100" w:beforeAutospacing="1" w:after="100" w:afterAutospacing="1"/>
      <w:textAlignment w:val="center"/>
    </w:pPr>
    <w:rPr>
      <w:color w:val="000000"/>
      <w:szCs w:val="24"/>
    </w:rPr>
  </w:style>
  <w:style w:type="paragraph" w:customStyle="1" w:styleId="xl113">
    <w:name w:val="xl113"/>
    <w:basedOn w:val="a9"/>
    <w:rsid w:val="001E4E26"/>
    <w:pPr>
      <w:pBdr>
        <w:top w:val="single" w:sz="4" w:space="0" w:color="auto"/>
        <w:left w:val="single" w:sz="8" w:space="0" w:color="auto"/>
        <w:bottom w:val="single" w:sz="4" w:space="0" w:color="auto"/>
        <w:right w:val="single" w:sz="8" w:space="0" w:color="auto"/>
      </w:pBdr>
      <w:shd w:val="clear" w:color="000000" w:fill="FF99CC"/>
      <w:bidi w:val="0"/>
      <w:spacing w:before="100" w:beforeAutospacing="1" w:after="100" w:afterAutospacing="1"/>
      <w:jc w:val="right"/>
      <w:textAlignment w:val="center"/>
    </w:pPr>
    <w:rPr>
      <w:b/>
      <w:bCs/>
      <w:color w:val="000000"/>
      <w:szCs w:val="24"/>
    </w:rPr>
  </w:style>
  <w:style w:type="paragraph" w:customStyle="1" w:styleId="xl114">
    <w:name w:val="xl114"/>
    <w:basedOn w:val="a9"/>
    <w:rsid w:val="001E4E26"/>
    <w:pPr>
      <w:pBdr>
        <w:top w:val="single" w:sz="4" w:space="0" w:color="auto"/>
        <w:right w:val="single" w:sz="8" w:space="0" w:color="auto"/>
      </w:pBdr>
      <w:bidi w:val="0"/>
      <w:spacing w:before="100" w:beforeAutospacing="1" w:after="100" w:afterAutospacing="1"/>
      <w:jc w:val="center"/>
      <w:textAlignment w:val="center"/>
    </w:pPr>
    <w:rPr>
      <w:szCs w:val="24"/>
    </w:rPr>
  </w:style>
  <w:style w:type="paragraph" w:customStyle="1" w:styleId="xl115">
    <w:name w:val="xl115"/>
    <w:basedOn w:val="a9"/>
    <w:rsid w:val="001E4E26"/>
    <w:pPr>
      <w:pBdr>
        <w:top w:val="single" w:sz="4" w:space="0" w:color="auto"/>
        <w:left w:val="single" w:sz="8"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116">
    <w:name w:val="xl116"/>
    <w:basedOn w:val="a9"/>
    <w:rsid w:val="001E4E26"/>
    <w:pPr>
      <w:pBdr>
        <w:top w:val="single" w:sz="4" w:space="0" w:color="auto"/>
        <w:left w:val="single" w:sz="4" w:space="0" w:color="auto"/>
      </w:pBdr>
      <w:shd w:val="clear" w:color="000000" w:fill="CCFFCC"/>
      <w:bidi w:val="0"/>
      <w:spacing w:before="100" w:beforeAutospacing="1" w:after="100" w:afterAutospacing="1"/>
      <w:textAlignment w:val="center"/>
    </w:pPr>
    <w:rPr>
      <w:color w:val="000000"/>
      <w:szCs w:val="24"/>
    </w:rPr>
  </w:style>
  <w:style w:type="paragraph" w:customStyle="1" w:styleId="xl117">
    <w:name w:val="xl117"/>
    <w:basedOn w:val="a9"/>
    <w:rsid w:val="001E4E26"/>
    <w:pPr>
      <w:pBdr>
        <w:top w:val="single" w:sz="4" w:space="0" w:color="auto"/>
        <w:right w:val="single" w:sz="4" w:space="0" w:color="auto"/>
      </w:pBdr>
      <w:shd w:val="clear" w:color="000000" w:fill="CCFFFF"/>
      <w:bidi w:val="0"/>
      <w:spacing w:before="100" w:beforeAutospacing="1" w:after="100" w:afterAutospacing="1"/>
      <w:textAlignment w:val="center"/>
    </w:pPr>
    <w:rPr>
      <w:color w:val="000000"/>
      <w:szCs w:val="24"/>
    </w:rPr>
  </w:style>
  <w:style w:type="paragraph" w:customStyle="1" w:styleId="xl118">
    <w:name w:val="xl118"/>
    <w:basedOn w:val="a9"/>
    <w:rsid w:val="001E4E26"/>
    <w:pPr>
      <w:pBdr>
        <w:top w:val="single" w:sz="8" w:space="0" w:color="auto"/>
        <w:bottom w:val="single" w:sz="8" w:space="0" w:color="auto"/>
        <w:right w:val="single" w:sz="8" w:space="0" w:color="auto"/>
      </w:pBdr>
      <w:bidi w:val="0"/>
      <w:spacing w:before="100" w:beforeAutospacing="1" w:after="100" w:afterAutospacing="1"/>
      <w:jc w:val="center"/>
      <w:textAlignment w:val="center"/>
    </w:pPr>
    <w:rPr>
      <w:szCs w:val="24"/>
    </w:rPr>
  </w:style>
  <w:style w:type="paragraph" w:customStyle="1" w:styleId="xl119">
    <w:name w:val="xl119"/>
    <w:basedOn w:val="a9"/>
    <w:rsid w:val="001E4E26"/>
    <w:pPr>
      <w:pBdr>
        <w:top w:val="single" w:sz="8" w:space="0" w:color="auto"/>
        <w:left w:val="single" w:sz="8" w:space="0" w:color="auto"/>
        <w:bottom w:val="single" w:sz="8"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120">
    <w:name w:val="xl120"/>
    <w:basedOn w:val="a9"/>
    <w:rsid w:val="001E4E26"/>
    <w:pPr>
      <w:pBdr>
        <w:top w:val="single" w:sz="8" w:space="0" w:color="auto"/>
        <w:left w:val="single" w:sz="4" w:space="0" w:color="auto"/>
        <w:bottom w:val="single" w:sz="8" w:space="0" w:color="auto"/>
      </w:pBdr>
      <w:shd w:val="clear" w:color="000000" w:fill="CCFFCC"/>
      <w:bidi w:val="0"/>
      <w:spacing w:before="100" w:beforeAutospacing="1" w:after="100" w:afterAutospacing="1"/>
      <w:textAlignment w:val="center"/>
    </w:pPr>
    <w:rPr>
      <w:color w:val="000000"/>
      <w:szCs w:val="24"/>
    </w:rPr>
  </w:style>
  <w:style w:type="paragraph" w:customStyle="1" w:styleId="xl121">
    <w:name w:val="xl121"/>
    <w:basedOn w:val="a9"/>
    <w:rsid w:val="001E4E26"/>
    <w:pPr>
      <w:pBdr>
        <w:top w:val="single" w:sz="8" w:space="0" w:color="auto"/>
        <w:bottom w:val="single" w:sz="8" w:space="0" w:color="auto"/>
        <w:right w:val="single" w:sz="4" w:space="0" w:color="auto"/>
      </w:pBdr>
      <w:shd w:val="clear" w:color="000000" w:fill="CCFFFF"/>
      <w:bidi w:val="0"/>
      <w:spacing w:before="100" w:beforeAutospacing="1" w:after="100" w:afterAutospacing="1"/>
      <w:textAlignment w:val="center"/>
    </w:pPr>
    <w:rPr>
      <w:color w:val="000000"/>
      <w:szCs w:val="24"/>
    </w:rPr>
  </w:style>
  <w:style w:type="paragraph" w:customStyle="1" w:styleId="xl122">
    <w:name w:val="xl122"/>
    <w:basedOn w:val="a9"/>
    <w:rsid w:val="001E4E26"/>
    <w:pPr>
      <w:pBdr>
        <w:top w:val="single" w:sz="8" w:space="0" w:color="auto"/>
        <w:left w:val="single" w:sz="8" w:space="0" w:color="auto"/>
        <w:bottom w:val="single" w:sz="8" w:space="0" w:color="auto"/>
        <w:right w:val="single" w:sz="8" w:space="0" w:color="auto"/>
      </w:pBdr>
      <w:shd w:val="clear" w:color="000000" w:fill="FF99CC"/>
      <w:bidi w:val="0"/>
      <w:spacing w:before="100" w:beforeAutospacing="1" w:after="100" w:afterAutospacing="1"/>
      <w:jc w:val="right"/>
      <w:textAlignment w:val="center"/>
    </w:pPr>
    <w:rPr>
      <w:b/>
      <w:bCs/>
      <w:color w:val="000000"/>
      <w:szCs w:val="24"/>
    </w:rPr>
  </w:style>
  <w:style w:type="paragraph" w:customStyle="1" w:styleId="xl123">
    <w:name w:val="xl123"/>
    <w:basedOn w:val="a9"/>
    <w:rsid w:val="001E4E26"/>
    <w:pPr>
      <w:bidi w:val="0"/>
      <w:spacing w:before="100" w:beforeAutospacing="1" w:after="100" w:afterAutospacing="1"/>
      <w:textAlignment w:val="center"/>
    </w:pPr>
    <w:rPr>
      <w:b/>
      <w:bCs/>
      <w:szCs w:val="24"/>
    </w:rPr>
  </w:style>
  <w:style w:type="paragraph" w:customStyle="1" w:styleId="xl124">
    <w:name w:val="xl124"/>
    <w:basedOn w:val="a9"/>
    <w:rsid w:val="001E4E26"/>
    <w:pPr>
      <w:bidi w:val="0"/>
      <w:spacing w:before="100" w:beforeAutospacing="1" w:after="100" w:afterAutospacing="1"/>
      <w:jc w:val="center"/>
      <w:textAlignment w:val="center"/>
    </w:pPr>
    <w:rPr>
      <w:b/>
      <w:bCs/>
      <w:szCs w:val="24"/>
    </w:rPr>
  </w:style>
  <w:style w:type="paragraph" w:customStyle="1" w:styleId="xl125">
    <w:name w:val="xl125"/>
    <w:basedOn w:val="a9"/>
    <w:rsid w:val="001E4E26"/>
    <w:pPr>
      <w:bidi w:val="0"/>
      <w:spacing w:before="100" w:beforeAutospacing="1" w:after="100" w:afterAutospacing="1"/>
      <w:textAlignment w:val="center"/>
    </w:pPr>
    <w:rPr>
      <w:b/>
      <w:bCs/>
      <w:szCs w:val="24"/>
    </w:rPr>
  </w:style>
  <w:style w:type="paragraph" w:customStyle="1" w:styleId="xl126">
    <w:name w:val="xl126"/>
    <w:basedOn w:val="a9"/>
    <w:rsid w:val="001E4E26"/>
    <w:pPr>
      <w:bidi w:val="0"/>
      <w:spacing w:before="100" w:beforeAutospacing="1" w:after="100" w:afterAutospacing="1"/>
      <w:jc w:val="center"/>
      <w:textAlignment w:val="center"/>
    </w:pPr>
    <w:rPr>
      <w:b/>
      <w:bCs/>
      <w:szCs w:val="24"/>
    </w:rPr>
  </w:style>
  <w:style w:type="paragraph" w:customStyle="1" w:styleId="xl127">
    <w:name w:val="xl127"/>
    <w:basedOn w:val="a9"/>
    <w:rsid w:val="001E4E26"/>
    <w:pPr>
      <w:pBdr>
        <w:left w:val="single" w:sz="8" w:space="0" w:color="auto"/>
        <w:bottom w:val="single" w:sz="8" w:space="0" w:color="auto"/>
        <w:right w:val="single" w:sz="8" w:space="0" w:color="auto"/>
      </w:pBdr>
      <w:shd w:val="clear" w:color="000000" w:fill="CCFFCC"/>
      <w:bidi w:val="0"/>
      <w:spacing w:before="100" w:beforeAutospacing="1" w:after="100" w:afterAutospacing="1"/>
      <w:jc w:val="center"/>
      <w:textAlignment w:val="center"/>
    </w:pPr>
    <w:rPr>
      <w:b/>
      <w:bCs/>
      <w:color w:val="000000"/>
      <w:sz w:val="28"/>
      <w:szCs w:val="28"/>
    </w:rPr>
  </w:style>
  <w:style w:type="paragraph" w:customStyle="1" w:styleId="xl128">
    <w:name w:val="xl128"/>
    <w:basedOn w:val="a9"/>
    <w:rsid w:val="001E4E26"/>
    <w:pPr>
      <w:pBdr>
        <w:left w:val="single" w:sz="8" w:space="0" w:color="auto"/>
        <w:bottom w:val="single" w:sz="8" w:space="0" w:color="auto"/>
      </w:pBdr>
      <w:shd w:val="clear" w:color="000000" w:fill="CCFFCC"/>
      <w:bidi w:val="0"/>
      <w:spacing w:before="100" w:beforeAutospacing="1" w:after="100" w:afterAutospacing="1"/>
      <w:textAlignment w:val="center"/>
    </w:pPr>
    <w:rPr>
      <w:b/>
      <w:bCs/>
      <w:color w:val="000000"/>
      <w:szCs w:val="24"/>
    </w:rPr>
  </w:style>
  <w:style w:type="paragraph" w:customStyle="1" w:styleId="xl129">
    <w:name w:val="xl129"/>
    <w:basedOn w:val="a9"/>
    <w:rsid w:val="001E4E26"/>
    <w:pPr>
      <w:pBdr>
        <w:left w:val="single" w:sz="8" w:space="0" w:color="auto"/>
        <w:bottom w:val="single" w:sz="8" w:space="0" w:color="auto"/>
        <w:right w:val="single" w:sz="8" w:space="0" w:color="auto"/>
      </w:pBdr>
      <w:shd w:val="clear" w:color="000000" w:fill="CCFFCC"/>
      <w:bidi w:val="0"/>
      <w:spacing w:before="100" w:beforeAutospacing="1" w:after="100" w:afterAutospacing="1"/>
      <w:textAlignment w:val="center"/>
    </w:pPr>
    <w:rPr>
      <w:b/>
      <w:bCs/>
      <w:color w:val="000000"/>
      <w:szCs w:val="24"/>
    </w:rPr>
  </w:style>
  <w:style w:type="paragraph" w:customStyle="1" w:styleId="xl130">
    <w:name w:val="xl130"/>
    <w:basedOn w:val="a9"/>
    <w:rsid w:val="001E4E26"/>
    <w:pPr>
      <w:pBdr>
        <w:left w:val="single" w:sz="8" w:space="0" w:color="auto"/>
        <w:bottom w:val="single" w:sz="8" w:space="0" w:color="auto"/>
      </w:pBdr>
      <w:shd w:val="clear" w:color="000000" w:fill="CCFFCC"/>
      <w:bidi w:val="0"/>
      <w:spacing w:before="100" w:beforeAutospacing="1" w:after="100" w:afterAutospacing="1"/>
      <w:textAlignment w:val="center"/>
    </w:pPr>
    <w:rPr>
      <w:b/>
      <w:bCs/>
      <w:color w:val="000000"/>
      <w:szCs w:val="24"/>
    </w:rPr>
  </w:style>
  <w:style w:type="paragraph" w:customStyle="1" w:styleId="xl131">
    <w:name w:val="xl131"/>
    <w:basedOn w:val="a9"/>
    <w:rsid w:val="001E4E26"/>
    <w:pPr>
      <w:bidi w:val="0"/>
      <w:spacing w:before="100" w:beforeAutospacing="1" w:after="100" w:afterAutospacing="1"/>
      <w:textAlignment w:val="center"/>
    </w:pPr>
    <w:rPr>
      <w:sz w:val="18"/>
      <w:szCs w:val="18"/>
    </w:rPr>
  </w:style>
  <w:style w:type="paragraph" w:customStyle="1" w:styleId="xl132">
    <w:name w:val="xl132"/>
    <w:basedOn w:val="a9"/>
    <w:rsid w:val="001E4E26"/>
    <w:pPr>
      <w:bidi w:val="0"/>
      <w:spacing w:before="100" w:beforeAutospacing="1" w:after="100" w:afterAutospacing="1"/>
      <w:jc w:val="right"/>
      <w:textAlignment w:val="center"/>
    </w:pPr>
    <w:rPr>
      <w:szCs w:val="24"/>
    </w:rPr>
  </w:style>
  <w:style w:type="paragraph" w:customStyle="1" w:styleId="xl133">
    <w:name w:val="xl133"/>
    <w:basedOn w:val="a9"/>
    <w:rsid w:val="001E4E26"/>
    <w:pPr>
      <w:bidi w:val="0"/>
      <w:spacing w:before="100" w:beforeAutospacing="1" w:after="100" w:afterAutospacing="1"/>
      <w:jc w:val="right"/>
      <w:textAlignment w:val="center"/>
    </w:pPr>
    <w:rPr>
      <w:szCs w:val="24"/>
    </w:rPr>
  </w:style>
  <w:style w:type="paragraph" w:customStyle="1" w:styleId="xl134">
    <w:name w:val="xl134"/>
    <w:basedOn w:val="a9"/>
    <w:rsid w:val="001E4E26"/>
    <w:pPr>
      <w:pBdr>
        <w:top w:val="single" w:sz="8" w:space="0" w:color="auto"/>
        <w:left w:val="single" w:sz="8" w:space="0" w:color="auto"/>
        <w:bottom w:val="single" w:sz="8" w:space="0" w:color="auto"/>
        <w:right w:val="single" w:sz="8" w:space="0" w:color="auto"/>
      </w:pBdr>
      <w:shd w:val="clear" w:color="000000" w:fill="CCFFCC"/>
      <w:bidi w:val="0"/>
      <w:spacing w:before="100" w:beforeAutospacing="1" w:after="100" w:afterAutospacing="1"/>
      <w:textAlignment w:val="center"/>
    </w:pPr>
    <w:rPr>
      <w:b/>
      <w:bCs/>
      <w:color w:val="000000"/>
      <w:szCs w:val="24"/>
    </w:rPr>
  </w:style>
  <w:style w:type="paragraph" w:customStyle="1" w:styleId="xl135">
    <w:name w:val="xl135"/>
    <w:basedOn w:val="a9"/>
    <w:rsid w:val="001E4E26"/>
    <w:pPr>
      <w:pBdr>
        <w:left w:val="single" w:sz="8" w:space="0" w:color="auto"/>
        <w:bottom w:val="single" w:sz="8" w:space="0" w:color="auto"/>
        <w:right w:val="single" w:sz="8" w:space="0" w:color="auto"/>
      </w:pBdr>
      <w:shd w:val="clear" w:color="000000" w:fill="CCFFFF"/>
      <w:bidi w:val="0"/>
      <w:spacing w:before="100" w:beforeAutospacing="1" w:after="100" w:afterAutospacing="1"/>
      <w:jc w:val="center"/>
      <w:textAlignment w:val="center"/>
    </w:pPr>
    <w:rPr>
      <w:b/>
      <w:bCs/>
      <w:sz w:val="28"/>
      <w:szCs w:val="28"/>
    </w:rPr>
  </w:style>
  <w:style w:type="paragraph" w:customStyle="1" w:styleId="xl136">
    <w:name w:val="xl136"/>
    <w:basedOn w:val="a9"/>
    <w:rsid w:val="001E4E26"/>
    <w:pPr>
      <w:pBdr>
        <w:left w:val="single" w:sz="8" w:space="0" w:color="auto"/>
        <w:bottom w:val="single" w:sz="8" w:space="0" w:color="auto"/>
      </w:pBdr>
      <w:shd w:val="clear" w:color="000000" w:fill="CCFFFF"/>
      <w:bidi w:val="0"/>
      <w:spacing w:before="100" w:beforeAutospacing="1" w:after="100" w:afterAutospacing="1"/>
      <w:textAlignment w:val="center"/>
    </w:pPr>
    <w:rPr>
      <w:b/>
      <w:bCs/>
      <w:color w:val="000000"/>
      <w:szCs w:val="24"/>
    </w:rPr>
  </w:style>
  <w:style w:type="paragraph" w:customStyle="1" w:styleId="xl137">
    <w:name w:val="xl137"/>
    <w:basedOn w:val="a9"/>
    <w:rsid w:val="001E4E26"/>
    <w:pPr>
      <w:pBdr>
        <w:left w:val="single" w:sz="8" w:space="0" w:color="auto"/>
        <w:bottom w:val="single" w:sz="8" w:space="0" w:color="auto"/>
        <w:right w:val="single" w:sz="8" w:space="0" w:color="auto"/>
      </w:pBdr>
      <w:shd w:val="clear" w:color="000000" w:fill="CCFFFF"/>
      <w:bidi w:val="0"/>
      <w:spacing w:before="100" w:beforeAutospacing="1" w:after="100" w:afterAutospacing="1"/>
      <w:textAlignment w:val="center"/>
    </w:pPr>
    <w:rPr>
      <w:b/>
      <w:bCs/>
      <w:color w:val="000000"/>
      <w:szCs w:val="24"/>
    </w:rPr>
  </w:style>
  <w:style w:type="paragraph" w:customStyle="1" w:styleId="xl138">
    <w:name w:val="xl138"/>
    <w:basedOn w:val="a9"/>
    <w:rsid w:val="001E4E26"/>
    <w:pPr>
      <w:pBdr>
        <w:left w:val="single" w:sz="8" w:space="0" w:color="auto"/>
        <w:bottom w:val="single" w:sz="8" w:space="0" w:color="auto"/>
      </w:pBdr>
      <w:shd w:val="clear" w:color="000000" w:fill="CCFFFF"/>
      <w:bidi w:val="0"/>
      <w:spacing w:before="100" w:beforeAutospacing="1" w:after="100" w:afterAutospacing="1"/>
      <w:textAlignment w:val="center"/>
    </w:pPr>
    <w:rPr>
      <w:b/>
      <w:bCs/>
      <w:color w:val="000000"/>
      <w:szCs w:val="24"/>
    </w:rPr>
  </w:style>
  <w:style w:type="paragraph" w:customStyle="1" w:styleId="xl139">
    <w:name w:val="xl139"/>
    <w:basedOn w:val="a9"/>
    <w:rsid w:val="001E4E26"/>
    <w:pPr>
      <w:pBdr>
        <w:top w:val="single" w:sz="8" w:space="0" w:color="auto"/>
        <w:left w:val="single" w:sz="8" w:space="0" w:color="auto"/>
      </w:pBdr>
      <w:bidi w:val="0"/>
      <w:spacing w:before="100" w:beforeAutospacing="1" w:after="100" w:afterAutospacing="1"/>
      <w:jc w:val="center"/>
      <w:textAlignment w:val="center"/>
    </w:pPr>
    <w:rPr>
      <w:b/>
      <w:bCs/>
      <w:szCs w:val="24"/>
    </w:rPr>
  </w:style>
  <w:style w:type="paragraph" w:customStyle="1" w:styleId="xl140">
    <w:name w:val="xl140"/>
    <w:basedOn w:val="a9"/>
    <w:rsid w:val="001E4E26"/>
    <w:pPr>
      <w:bidi w:val="0"/>
      <w:spacing w:before="100" w:beforeAutospacing="1" w:after="100" w:afterAutospacing="1"/>
      <w:jc w:val="center"/>
      <w:textAlignment w:val="center"/>
    </w:pPr>
    <w:rPr>
      <w:b/>
      <w:bCs/>
      <w:sz w:val="28"/>
      <w:szCs w:val="28"/>
    </w:rPr>
  </w:style>
  <w:style w:type="paragraph" w:customStyle="1" w:styleId="xl141">
    <w:name w:val="xl141"/>
    <w:basedOn w:val="a9"/>
    <w:rsid w:val="001E4E26"/>
    <w:pPr>
      <w:pBdr>
        <w:top w:val="single" w:sz="8"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142">
    <w:name w:val="xl142"/>
    <w:basedOn w:val="a9"/>
    <w:rsid w:val="001E4E26"/>
    <w:pPr>
      <w:pBdr>
        <w:top w:val="single" w:sz="8" w:space="0" w:color="auto"/>
        <w:left w:val="single" w:sz="8" w:space="0" w:color="auto"/>
        <w:bottom w:val="single" w:sz="8" w:space="0" w:color="auto"/>
        <w:right w:val="single" w:sz="8" w:space="0" w:color="auto"/>
      </w:pBdr>
      <w:bidi w:val="0"/>
      <w:spacing w:before="100" w:beforeAutospacing="1" w:after="100" w:afterAutospacing="1"/>
      <w:textAlignment w:val="center"/>
    </w:pPr>
    <w:rPr>
      <w:b/>
      <w:bCs/>
      <w:szCs w:val="24"/>
    </w:rPr>
  </w:style>
  <w:style w:type="paragraph" w:customStyle="1" w:styleId="xl143">
    <w:name w:val="xl143"/>
    <w:basedOn w:val="a9"/>
    <w:rsid w:val="001E4E26"/>
    <w:pPr>
      <w:pBdr>
        <w:top w:val="single" w:sz="8" w:space="0" w:color="auto"/>
        <w:left w:val="single" w:sz="8" w:space="0" w:color="auto"/>
        <w:bottom w:val="single" w:sz="8" w:space="0" w:color="auto"/>
        <w:right w:val="single" w:sz="8" w:space="0" w:color="auto"/>
      </w:pBdr>
      <w:bidi w:val="0"/>
      <w:spacing w:before="100" w:beforeAutospacing="1" w:after="100" w:afterAutospacing="1"/>
      <w:textAlignment w:val="center"/>
    </w:pPr>
    <w:rPr>
      <w:rFonts w:ascii="Arial" w:hAnsi="Arial" w:cs="Arial"/>
      <w:b/>
      <w:bCs/>
      <w:szCs w:val="24"/>
    </w:rPr>
  </w:style>
  <w:style w:type="paragraph" w:customStyle="1" w:styleId="xl144">
    <w:name w:val="xl144"/>
    <w:basedOn w:val="a9"/>
    <w:rsid w:val="001E4E26"/>
    <w:pPr>
      <w:pBdr>
        <w:top w:val="single" w:sz="4" w:space="0" w:color="auto"/>
        <w:left w:val="single" w:sz="8" w:space="0" w:color="auto"/>
        <w:right w:val="single" w:sz="8" w:space="0" w:color="auto"/>
      </w:pBdr>
      <w:bidi w:val="0"/>
      <w:spacing w:before="100" w:beforeAutospacing="1" w:after="100" w:afterAutospacing="1"/>
      <w:jc w:val="center"/>
      <w:textAlignment w:val="center"/>
    </w:pPr>
    <w:rPr>
      <w:b/>
      <w:bCs/>
      <w:color w:val="000000"/>
      <w:sz w:val="20"/>
      <w:szCs w:val="20"/>
    </w:rPr>
  </w:style>
  <w:style w:type="paragraph" w:customStyle="1" w:styleId="xl145">
    <w:name w:val="xl145"/>
    <w:basedOn w:val="a9"/>
    <w:rsid w:val="001E4E26"/>
    <w:pPr>
      <w:pBdr>
        <w:top w:val="single" w:sz="8" w:space="0" w:color="auto"/>
      </w:pBdr>
      <w:bidi w:val="0"/>
      <w:spacing w:before="100" w:beforeAutospacing="1" w:after="100" w:afterAutospacing="1"/>
      <w:textAlignment w:val="center"/>
    </w:pPr>
    <w:rPr>
      <w:rFonts w:ascii="Arial" w:hAnsi="Arial" w:cs="Arial"/>
      <w:szCs w:val="24"/>
    </w:rPr>
  </w:style>
  <w:style w:type="paragraph" w:customStyle="1" w:styleId="xl146">
    <w:name w:val="xl146"/>
    <w:basedOn w:val="a9"/>
    <w:rsid w:val="001E4E26"/>
    <w:pPr>
      <w:pBdr>
        <w:top w:val="single" w:sz="8"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147">
    <w:name w:val="xl147"/>
    <w:basedOn w:val="a9"/>
    <w:rsid w:val="001E4E26"/>
    <w:pPr>
      <w:pBdr>
        <w:top w:val="single" w:sz="8" w:space="0" w:color="auto"/>
        <w:left w:val="single" w:sz="8"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148">
    <w:name w:val="xl148"/>
    <w:basedOn w:val="a9"/>
    <w:rsid w:val="001E4E26"/>
    <w:pPr>
      <w:pBdr>
        <w:top w:val="single" w:sz="8" w:space="0" w:color="auto"/>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149">
    <w:name w:val="xl149"/>
    <w:basedOn w:val="a9"/>
    <w:rsid w:val="001E4E26"/>
    <w:pPr>
      <w:pBdr>
        <w:top w:val="single" w:sz="8" w:space="0" w:color="auto"/>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150">
    <w:name w:val="xl150"/>
    <w:basedOn w:val="a9"/>
    <w:rsid w:val="001E4E26"/>
    <w:pPr>
      <w:pBdr>
        <w:top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151">
    <w:name w:val="xl151"/>
    <w:basedOn w:val="a9"/>
    <w:rsid w:val="001E4E26"/>
    <w:pPr>
      <w:bidi w:val="0"/>
      <w:spacing w:before="100" w:beforeAutospacing="1" w:after="100" w:afterAutospacing="1"/>
      <w:jc w:val="right"/>
      <w:textAlignment w:val="center"/>
    </w:pPr>
    <w:rPr>
      <w:sz w:val="18"/>
      <w:szCs w:val="18"/>
    </w:rPr>
  </w:style>
  <w:style w:type="paragraph" w:customStyle="1" w:styleId="xl152">
    <w:name w:val="xl152"/>
    <w:basedOn w:val="a9"/>
    <w:rsid w:val="001E4E26"/>
    <w:pPr>
      <w:pBdr>
        <w:top w:val="single" w:sz="4" w:space="0" w:color="auto"/>
        <w:left w:val="single" w:sz="8"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53">
    <w:name w:val="xl153"/>
    <w:basedOn w:val="a9"/>
    <w:rsid w:val="001E4E26"/>
    <w:pPr>
      <w:bidi w:val="0"/>
      <w:spacing w:before="100" w:beforeAutospacing="1" w:after="100" w:afterAutospacing="1"/>
      <w:textAlignment w:val="center"/>
    </w:pPr>
    <w:rPr>
      <w:rFonts w:ascii="Arial" w:hAnsi="Arial" w:cs="Arial"/>
      <w:color w:val="538ED5"/>
      <w:szCs w:val="24"/>
    </w:rPr>
  </w:style>
  <w:style w:type="paragraph" w:customStyle="1" w:styleId="xl154">
    <w:name w:val="xl154"/>
    <w:basedOn w:val="a9"/>
    <w:rsid w:val="001E4E26"/>
    <w:pPr>
      <w:pBdr>
        <w:top w:val="single" w:sz="8" w:space="0" w:color="auto"/>
        <w:right w:val="single" w:sz="8" w:space="0" w:color="auto"/>
      </w:pBdr>
      <w:bidi w:val="0"/>
      <w:spacing w:before="100" w:beforeAutospacing="1" w:after="100" w:afterAutospacing="1"/>
      <w:textAlignment w:val="center"/>
    </w:pPr>
    <w:rPr>
      <w:rFonts w:ascii="Arial" w:hAnsi="Arial" w:cs="Arial"/>
      <w:szCs w:val="24"/>
    </w:rPr>
  </w:style>
  <w:style w:type="paragraph" w:customStyle="1" w:styleId="xl155">
    <w:name w:val="xl155"/>
    <w:basedOn w:val="a9"/>
    <w:rsid w:val="001E4E26"/>
    <w:pPr>
      <w:pBdr>
        <w:top w:val="single" w:sz="8" w:space="0" w:color="auto"/>
        <w:left w:val="single" w:sz="8" w:space="0" w:color="auto"/>
      </w:pBdr>
      <w:bidi w:val="0"/>
      <w:spacing w:before="100" w:beforeAutospacing="1" w:after="100" w:afterAutospacing="1"/>
      <w:textAlignment w:val="center"/>
    </w:pPr>
    <w:rPr>
      <w:rFonts w:ascii="Arial" w:hAnsi="Arial" w:cs="Arial"/>
      <w:szCs w:val="24"/>
    </w:rPr>
  </w:style>
  <w:style w:type="paragraph" w:customStyle="1" w:styleId="xl156">
    <w:name w:val="xl156"/>
    <w:basedOn w:val="a9"/>
    <w:rsid w:val="001E4E26"/>
    <w:pPr>
      <w:pBdr>
        <w:bottom w:val="single" w:sz="8" w:space="0" w:color="auto"/>
        <w:right w:val="single" w:sz="8" w:space="0" w:color="auto"/>
      </w:pBdr>
      <w:bidi w:val="0"/>
      <w:spacing w:before="100" w:beforeAutospacing="1" w:after="100" w:afterAutospacing="1"/>
      <w:jc w:val="center"/>
      <w:textAlignment w:val="center"/>
    </w:pPr>
    <w:rPr>
      <w:sz w:val="20"/>
      <w:szCs w:val="20"/>
    </w:rPr>
  </w:style>
  <w:style w:type="paragraph" w:customStyle="1" w:styleId="xl157">
    <w:name w:val="xl157"/>
    <w:basedOn w:val="a9"/>
    <w:rsid w:val="001E4E26"/>
    <w:pPr>
      <w:pBdr>
        <w:left w:val="single" w:sz="8"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158">
    <w:name w:val="xl158"/>
    <w:basedOn w:val="a9"/>
    <w:rsid w:val="001E4E26"/>
    <w:pPr>
      <w:pBdr>
        <w:top w:val="single" w:sz="8" w:space="0" w:color="auto"/>
        <w:right w:val="single" w:sz="8" w:space="0" w:color="auto"/>
      </w:pBdr>
      <w:bidi w:val="0"/>
      <w:spacing w:before="100" w:beforeAutospacing="1" w:after="100" w:afterAutospacing="1"/>
      <w:textAlignment w:val="center"/>
    </w:pPr>
    <w:rPr>
      <w:rFonts w:ascii="Arial" w:hAnsi="Arial" w:cs="Arial"/>
      <w:szCs w:val="24"/>
    </w:rPr>
  </w:style>
  <w:style w:type="paragraph" w:customStyle="1" w:styleId="xl159">
    <w:name w:val="xl159"/>
    <w:basedOn w:val="a9"/>
    <w:rsid w:val="001E4E26"/>
    <w:pPr>
      <w:pBdr>
        <w:bottom w:val="single" w:sz="8" w:space="0" w:color="auto"/>
        <w:right w:val="single" w:sz="8" w:space="0" w:color="auto"/>
      </w:pBdr>
      <w:bidi w:val="0"/>
      <w:spacing w:before="100" w:beforeAutospacing="1" w:after="100" w:afterAutospacing="1"/>
      <w:textAlignment w:val="center"/>
    </w:pPr>
    <w:rPr>
      <w:rFonts w:ascii="Arial" w:hAnsi="Arial" w:cs="Arial"/>
      <w:szCs w:val="24"/>
    </w:rPr>
  </w:style>
  <w:style w:type="paragraph" w:customStyle="1" w:styleId="xl160">
    <w:name w:val="xl160"/>
    <w:basedOn w:val="a9"/>
    <w:rsid w:val="001E4E26"/>
    <w:pPr>
      <w:pBdr>
        <w:left w:val="single" w:sz="8" w:space="0" w:color="auto"/>
        <w:bottom w:val="single" w:sz="8" w:space="0" w:color="auto"/>
      </w:pBdr>
      <w:bidi w:val="0"/>
      <w:spacing w:before="100" w:beforeAutospacing="1" w:after="100" w:afterAutospacing="1"/>
      <w:textAlignment w:val="center"/>
    </w:pPr>
    <w:rPr>
      <w:b/>
      <w:bCs/>
      <w:szCs w:val="24"/>
    </w:rPr>
  </w:style>
  <w:style w:type="paragraph" w:customStyle="1" w:styleId="xl161">
    <w:name w:val="xl161"/>
    <w:basedOn w:val="a9"/>
    <w:rsid w:val="001E4E26"/>
    <w:pPr>
      <w:bidi w:val="0"/>
      <w:spacing w:before="100" w:beforeAutospacing="1" w:after="100" w:afterAutospacing="1"/>
      <w:jc w:val="center"/>
    </w:pPr>
    <w:rPr>
      <w:szCs w:val="24"/>
    </w:rPr>
  </w:style>
  <w:style w:type="paragraph" w:customStyle="1" w:styleId="xl162">
    <w:name w:val="xl162"/>
    <w:basedOn w:val="a9"/>
    <w:rsid w:val="001E4E26"/>
    <w:pPr>
      <w:pBdr>
        <w:lef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63">
    <w:name w:val="xl163"/>
    <w:basedOn w:val="a9"/>
    <w:rsid w:val="001E4E26"/>
    <w:pPr>
      <w:pBdr>
        <w:lef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64">
    <w:name w:val="xl164"/>
    <w:basedOn w:val="a9"/>
    <w:rsid w:val="001E4E26"/>
    <w:pPr>
      <w:pBdr>
        <w:lef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65">
    <w:name w:val="xl165"/>
    <w:basedOn w:val="a9"/>
    <w:rsid w:val="001E4E26"/>
    <w:pPr>
      <w:pBdr>
        <w:top w:val="single" w:sz="4" w:space="0" w:color="auto"/>
        <w:left w:val="single" w:sz="8" w:space="0" w:color="auto"/>
        <w:bottom w:val="single" w:sz="4"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66">
    <w:name w:val="xl166"/>
    <w:basedOn w:val="a9"/>
    <w:rsid w:val="001E4E26"/>
    <w:pPr>
      <w:pBdr>
        <w:top w:val="single" w:sz="4" w:space="0" w:color="auto"/>
        <w:left w:val="single" w:sz="8" w:space="0" w:color="auto"/>
        <w:bottom w:val="single" w:sz="4"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67">
    <w:name w:val="xl167"/>
    <w:basedOn w:val="a9"/>
    <w:rsid w:val="001E4E26"/>
    <w:pPr>
      <w:pBdr>
        <w:left w:val="single" w:sz="8" w:space="0" w:color="auto"/>
        <w:bottom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68">
    <w:name w:val="xl168"/>
    <w:basedOn w:val="a9"/>
    <w:rsid w:val="001E4E26"/>
    <w:pPr>
      <w:pBdr>
        <w:left w:val="single" w:sz="8" w:space="0" w:color="auto"/>
        <w:bottom w:val="single" w:sz="8" w:space="0" w:color="auto"/>
      </w:pBdr>
      <w:shd w:val="clear" w:color="000000" w:fill="FFFF99"/>
      <w:bidi w:val="0"/>
      <w:spacing w:before="100" w:beforeAutospacing="1" w:after="100" w:afterAutospacing="1"/>
      <w:textAlignment w:val="center"/>
    </w:pPr>
    <w:rPr>
      <w:b/>
      <w:bCs/>
      <w:szCs w:val="24"/>
    </w:rPr>
  </w:style>
  <w:style w:type="paragraph" w:customStyle="1" w:styleId="xl169">
    <w:name w:val="xl169"/>
    <w:basedOn w:val="a9"/>
    <w:rsid w:val="001E4E26"/>
    <w:pPr>
      <w:pBdr>
        <w:top w:val="single" w:sz="8" w:space="0" w:color="auto"/>
        <w:left w:val="single" w:sz="8" w:space="0" w:color="auto"/>
      </w:pBdr>
      <w:bidi w:val="0"/>
      <w:spacing w:before="100" w:beforeAutospacing="1" w:after="100" w:afterAutospacing="1"/>
      <w:textAlignment w:val="center"/>
    </w:pPr>
    <w:rPr>
      <w:b/>
      <w:bCs/>
      <w:szCs w:val="24"/>
    </w:rPr>
  </w:style>
  <w:style w:type="paragraph" w:customStyle="1" w:styleId="xl170">
    <w:name w:val="xl170"/>
    <w:basedOn w:val="a9"/>
    <w:rsid w:val="001E4E26"/>
    <w:pPr>
      <w:pBdr>
        <w:top w:val="single" w:sz="8"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71">
    <w:name w:val="xl171"/>
    <w:basedOn w:val="a9"/>
    <w:rsid w:val="001E4E26"/>
    <w:pPr>
      <w:pBdr>
        <w:top w:val="single" w:sz="8" w:space="0" w:color="auto"/>
        <w:left w:val="single" w:sz="8" w:space="0" w:color="auto"/>
        <w:bottom w:val="single" w:sz="4"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172">
    <w:name w:val="xl172"/>
    <w:basedOn w:val="a9"/>
    <w:rsid w:val="001E4E26"/>
    <w:pPr>
      <w:pBdr>
        <w:left w:val="single" w:sz="8" w:space="0" w:color="auto"/>
        <w:bottom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73">
    <w:name w:val="xl173"/>
    <w:basedOn w:val="a9"/>
    <w:rsid w:val="001E4E26"/>
    <w:pPr>
      <w:pBdr>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74">
    <w:name w:val="xl174"/>
    <w:basedOn w:val="a9"/>
    <w:rsid w:val="001E4E26"/>
    <w:pPr>
      <w:pBdr>
        <w:left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color w:val="376091"/>
      <w:szCs w:val="24"/>
    </w:rPr>
  </w:style>
  <w:style w:type="paragraph" w:customStyle="1" w:styleId="xl175">
    <w:name w:val="xl175"/>
    <w:basedOn w:val="a9"/>
    <w:rsid w:val="001E4E26"/>
    <w:pPr>
      <w:pBdr>
        <w:top w:val="single" w:sz="8" w:space="0" w:color="auto"/>
        <w:left w:val="single" w:sz="4" w:space="0" w:color="auto"/>
        <w:bottom w:val="single" w:sz="4"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76">
    <w:name w:val="xl176"/>
    <w:basedOn w:val="a9"/>
    <w:rsid w:val="001E4E26"/>
    <w:pPr>
      <w:pBdr>
        <w:top w:val="single" w:sz="8" w:space="0" w:color="auto"/>
        <w:left w:val="single" w:sz="4" w:space="0" w:color="auto"/>
        <w:bottom w:val="single" w:sz="4"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77">
    <w:name w:val="xl177"/>
    <w:basedOn w:val="a9"/>
    <w:rsid w:val="001E4E26"/>
    <w:pPr>
      <w:pBdr>
        <w:top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78">
    <w:name w:val="xl178"/>
    <w:basedOn w:val="a9"/>
    <w:rsid w:val="001E4E26"/>
    <w:pPr>
      <w:pBdr>
        <w:top w:val="single" w:sz="4" w:space="0" w:color="auto"/>
        <w:left w:val="single" w:sz="4" w:space="0" w:color="auto"/>
        <w:bottom w:val="single" w:sz="4"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79">
    <w:name w:val="xl179"/>
    <w:basedOn w:val="a9"/>
    <w:rsid w:val="001E4E26"/>
    <w:pPr>
      <w:pBdr>
        <w:top w:val="single" w:sz="4" w:space="0" w:color="auto"/>
        <w:left w:val="single" w:sz="4" w:space="0" w:color="auto"/>
        <w:bottom w:val="single" w:sz="4"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80">
    <w:name w:val="xl180"/>
    <w:basedOn w:val="a9"/>
    <w:rsid w:val="001E4E26"/>
    <w:pPr>
      <w:pBdr>
        <w:top w:val="single" w:sz="4" w:space="0" w:color="auto"/>
        <w:left w:val="single" w:sz="4" w:space="0" w:color="auto"/>
        <w:bottom w:val="single" w:sz="8"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81">
    <w:name w:val="xl181"/>
    <w:basedOn w:val="a9"/>
    <w:rsid w:val="001E4E26"/>
    <w:pPr>
      <w:pBdr>
        <w:top w:val="single" w:sz="4" w:space="0" w:color="auto"/>
        <w:left w:val="single" w:sz="4" w:space="0" w:color="auto"/>
        <w:bottom w:val="single" w:sz="8"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82">
    <w:name w:val="xl182"/>
    <w:basedOn w:val="a9"/>
    <w:rsid w:val="001E4E26"/>
    <w:pPr>
      <w:pBdr>
        <w:bottom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83">
    <w:name w:val="xl183"/>
    <w:basedOn w:val="a9"/>
    <w:rsid w:val="001E4E26"/>
    <w:pPr>
      <w:pBdr>
        <w:top w:val="single" w:sz="4" w:space="0" w:color="auto"/>
        <w:bottom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84">
    <w:name w:val="xl184"/>
    <w:basedOn w:val="a9"/>
    <w:rsid w:val="001E4E26"/>
    <w:pPr>
      <w:pBdr>
        <w:left w:val="single" w:sz="8"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85">
    <w:name w:val="xl185"/>
    <w:basedOn w:val="a9"/>
    <w:rsid w:val="001E4E26"/>
    <w:pPr>
      <w:pBdr>
        <w:left w:val="single" w:sz="8" w:space="0" w:color="auto"/>
        <w:bottom w:val="single" w:sz="4"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186">
    <w:name w:val="xl186"/>
    <w:basedOn w:val="a9"/>
    <w:rsid w:val="001E4E26"/>
    <w:pPr>
      <w:pBdr>
        <w:top w:val="single" w:sz="4" w:space="0" w:color="auto"/>
        <w:left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87">
    <w:name w:val="xl187"/>
    <w:basedOn w:val="a9"/>
    <w:rsid w:val="001E4E26"/>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188">
    <w:name w:val="xl188"/>
    <w:basedOn w:val="a9"/>
    <w:rsid w:val="001E4E26"/>
    <w:pPr>
      <w:pBdr>
        <w:top w:val="single" w:sz="4" w:space="0" w:color="auto"/>
        <w:left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189">
    <w:name w:val="xl189"/>
    <w:basedOn w:val="a9"/>
    <w:rsid w:val="001E4E26"/>
    <w:pPr>
      <w:pBdr>
        <w:left w:val="single" w:sz="8" w:space="0" w:color="auto"/>
        <w:bottom w:val="single" w:sz="8" w:space="0" w:color="auto"/>
        <w:right w:val="single" w:sz="8" w:space="0" w:color="auto"/>
      </w:pBdr>
      <w:bidi w:val="0"/>
      <w:spacing w:before="100" w:beforeAutospacing="1" w:after="100" w:afterAutospacing="1"/>
      <w:jc w:val="center"/>
      <w:textAlignment w:val="center"/>
    </w:pPr>
    <w:rPr>
      <w:b/>
      <w:bCs/>
      <w:sz w:val="28"/>
      <w:szCs w:val="28"/>
    </w:rPr>
  </w:style>
  <w:style w:type="paragraph" w:customStyle="1" w:styleId="xl190">
    <w:name w:val="xl190"/>
    <w:basedOn w:val="a9"/>
    <w:rsid w:val="001E4E26"/>
    <w:pPr>
      <w:pBdr>
        <w:top w:val="single" w:sz="8" w:space="0" w:color="auto"/>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91">
    <w:name w:val="xl191"/>
    <w:basedOn w:val="a9"/>
    <w:rsid w:val="001E4E26"/>
    <w:pPr>
      <w:pBdr>
        <w:top w:val="single" w:sz="8" w:space="0" w:color="auto"/>
        <w:left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192">
    <w:name w:val="xl192"/>
    <w:basedOn w:val="a9"/>
    <w:rsid w:val="001E4E26"/>
    <w:pPr>
      <w:pBdr>
        <w:left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93">
    <w:name w:val="xl193"/>
    <w:basedOn w:val="a9"/>
    <w:rsid w:val="001E4E26"/>
    <w:pPr>
      <w:pBdr>
        <w:left w:val="single" w:sz="8" w:space="0" w:color="auto"/>
        <w:right w:val="single" w:sz="8" w:space="0" w:color="auto"/>
      </w:pBdr>
      <w:shd w:val="clear" w:color="000000" w:fill="F2F2F2"/>
      <w:bidi w:val="0"/>
      <w:spacing w:before="100" w:beforeAutospacing="1" w:after="100" w:afterAutospacing="1"/>
      <w:textAlignment w:val="center"/>
    </w:pPr>
    <w:rPr>
      <w:color w:val="376091"/>
      <w:szCs w:val="24"/>
    </w:rPr>
  </w:style>
  <w:style w:type="paragraph" w:customStyle="1" w:styleId="xl194">
    <w:name w:val="xl194"/>
    <w:basedOn w:val="a9"/>
    <w:rsid w:val="001E4E26"/>
    <w:pPr>
      <w:pBdr>
        <w:top w:val="single" w:sz="8" w:space="0" w:color="auto"/>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95">
    <w:name w:val="xl195"/>
    <w:basedOn w:val="a9"/>
    <w:rsid w:val="001E4E26"/>
    <w:pPr>
      <w:pBdr>
        <w:top w:val="single" w:sz="8" w:space="0" w:color="auto"/>
        <w:left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color w:val="376091"/>
      <w:szCs w:val="24"/>
    </w:rPr>
  </w:style>
  <w:style w:type="paragraph" w:customStyle="1" w:styleId="xl196">
    <w:name w:val="xl196"/>
    <w:basedOn w:val="a9"/>
    <w:rsid w:val="001E4E26"/>
    <w:pPr>
      <w:pBdr>
        <w:top w:val="single" w:sz="8"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97">
    <w:name w:val="xl197"/>
    <w:basedOn w:val="a9"/>
    <w:rsid w:val="001E4E26"/>
    <w:pPr>
      <w:pBdr>
        <w:top w:val="single" w:sz="8" w:space="0" w:color="auto"/>
        <w:bottom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98">
    <w:name w:val="xl198"/>
    <w:basedOn w:val="a9"/>
    <w:rsid w:val="001E4E26"/>
    <w:pPr>
      <w:pBdr>
        <w:top w:val="single" w:sz="8" w:space="0" w:color="auto"/>
        <w:left w:val="single" w:sz="8"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99">
    <w:name w:val="xl199"/>
    <w:basedOn w:val="a9"/>
    <w:rsid w:val="001E4E26"/>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00">
    <w:name w:val="xl200"/>
    <w:basedOn w:val="a9"/>
    <w:rsid w:val="001E4E26"/>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01">
    <w:name w:val="xl201"/>
    <w:basedOn w:val="a9"/>
    <w:rsid w:val="001E4E26"/>
    <w:pPr>
      <w:pBdr>
        <w:top w:val="single" w:sz="4" w:space="0" w:color="auto"/>
        <w:left w:val="single" w:sz="8" w:space="0" w:color="auto"/>
        <w:bottom w:val="single" w:sz="8"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02">
    <w:name w:val="xl202"/>
    <w:basedOn w:val="a9"/>
    <w:rsid w:val="001E4E26"/>
    <w:pPr>
      <w:pBdr>
        <w:top w:val="single" w:sz="4" w:space="0" w:color="auto"/>
        <w:bottom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03">
    <w:name w:val="xl203"/>
    <w:basedOn w:val="a9"/>
    <w:rsid w:val="001E4E26"/>
    <w:pPr>
      <w:pBdr>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04">
    <w:name w:val="xl204"/>
    <w:basedOn w:val="a9"/>
    <w:rsid w:val="001E4E26"/>
    <w:pPr>
      <w:pBdr>
        <w:top w:val="single" w:sz="4" w:space="0" w:color="auto"/>
        <w:bottom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05">
    <w:name w:val="xl205"/>
    <w:basedOn w:val="a9"/>
    <w:rsid w:val="001E4E26"/>
    <w:pPr>
      <w:pBdr>
        <w:left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206">
    <w:name w:val="xl206"/>
    <w:basedOn w:val="a9"/>
    <w:rsid w:val="001E4E26"/>
    <w:pPr>
      <w:pBdr>
        <w:top w:val="single" w:sz="8"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07">
    <w:name w:val="xl207"/>
    <w:basedOn w:val="a9"/>
    <w:rsid w:val="001E4E26"/>
    <w:pPr>
      <w:pBdr>
        <w:bottom w:val="single" w:sz="4" w:space="0" w:color="auto"/>
      </w:pBdr>
      <w:shd w:val="clear" w:color="000000" w:fill="F2F2F2"/>
      <w:bidi w:val="0"/>
      <w:spacing w:before="100" w:beforeAutospacing="1" w:after="100" w:afterAutospacing="1"/>
      <w:jc w:val="center"/>
      <w:textAlignment w:val="center"/>
    </w:pPr>
    <w:rPr>
      <w:b/>
      <w:bCs/>
      <w:sz w:val="28"/>
      <w:szCs w:val="28"/>
    </w:rPr>
  </w:style>
  <w:style w:type="paragraph" w:customStyle="1" w:styleId="xl208">
    <w:name w:val="xl208"/>
    <w:basedOn w:val="a9"/>
    <w:rsid w:val="001E4E26"/>
    <w:pPr>
      <w:pBdr>
        <w:left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09">
    <w:name w:val="xl209"/>
    <w:basedOn w:val="a9"/>
    <w:rsid w:val="001E4E26"/>
    <w:pPr>
      <w:pBdr>
        <w:left w:val="single" w:sz="8" w:space="0" w:color="auto"/>
      </w:pBdr>
      <w:shd w:val="clear" w:color="000000" w:fill="F2F2F2"/>
      <w:bidi w:val="0"/>
      <w:spacing w:before="100" w:beforeAutospacing="1" w:after="100" w:afterAutospacing="1"/>
      <w:textAlignment w:val="center"/>
    </w:pPr>
    <w:rPr>
      <w:color w:val="376091"/>
      <w:szCs w:val="24"/>
    </w:rPr>
  </w:style>
  <w:style w:type="paragraph" w:customStyle="1" w:styleId="xl210">
    <w:name w:val="xl210"/>
    <w:basedOn w:val="a9"/>
    <w:rsid w:val="001E4E26"/>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11">
    <w:name w:val="xl211"/>
    <w:basedOn w:val="a9"/>
    <w:rsid w:val="001E4E26"/>
    <w:pPr>
      <w:pBdr>
        <w:top w:val="single" w:sz="4" w:space="0" w:color="auto"/>
        <w:left w:val="single" w:sz="8" w:space="0" w:color="auto"/>
        <w:bottom w:val="single" w:sz="4"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212">
    <w:name w:val="xl212"/>
    <w:basedOn w:val="a9"/>
    <w:rsid w:val="001E4E26"/>
    <w:pPr>
      <w:pBdr>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13">
    <w:name w:val="xl213"/>
    <w:basedOn w:val="a9"/>
    <w:rsid w:val="001E4E26"/>
    <w:pPr>
      <w:pBdr>
        <w:top w:val="single" w:sz="8" w:space="0" w:color="auto"/>
        <w:left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14">
    <w:name w:val="xl214"/>
    <w:basedOn w:val="a9"/>
    <w:rsid w:val="001E4E26"/>
    <w:pPr>
      <w:pBdr>
        <w:left w:val="single" w:sz="8" w:space="0" w:color="auto"/>
        <w:right w:val="single" w:sz="8" w:space="0" w:color="auto"/>
      </w:pBdr>
      <w:shd w:val="clear" w:color="000000" w:fill="F2F2F2"/>
      <w:bidi w:val="0"/>
      <w:spacing w:before="100" w:beforeAutospacing="1" w:after="100" w:afterAutospacing="1"/>
      <w:jc w:val="center"/>
      <w:textAlignment w:val="center"/>
    </w:pPr>
    <w:rPr>
      <w:rFonts w:ascii="Arial" w:hAnsi="Arial" w:cs="Arial"/>
      <w:color w:val="376091"/>
      <w:szCs w:val="24"/>
    </w:rPr>
  </w:style>
  <w:style w:type="paragraph" w:customStyle="1" w:styleId="xl215">
    <w:name w:val="xl215"/>
    <w:basedOn w:val="a9"/>
    <w:rsid w:val="001E4E26"/>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rFonts w:ascii="Arial" w:hAnsi="Arial" w:cs="Arial"/>
      <w:color w:val="376091"/>
      <w:szCs w:val="24"/>
    </w:rPr>
  </w:style>
  <w:style w:type="paragraph" w:customStyle="1" w:styleId="xl216">
    <w:name w:val="xl216"/>
    <w:basedOn w:val="a9"/>
    <w:rsid w:val="001E4E26"/>
    <w:pPr>
      <w:pBdr>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rFonts w:ascii="Arial" w:hAnsi="Arial" w:cs="Arial"/>
      <w:color w:val="376091"/>
      <w:szCs w:val="24"/>
    </w:rPr>
  </w:style>
  <w:style w:type="paragraph" w:customStyle="1" w:styleId="xl217">
    <w:name w:val="xl217"/>
    <w:basedOn w:val="a9"/>
    <w:rsid w:val="001E4E26"/>
    <w:pPr>
      <w:pBdr>
        <w:top w:val="single" w:sz="4"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18">
    <w:name w:val="xl218"/>
    <w:basedOn w:val="a9"/>
    <w:rsid w:val="001E4E26"/>
    <w:pPr>
      <w:pBdr>
        <w:bottom w:val="single" w:sz="4" w:space="0" w:color="auto"/>
      </w:pBdr>
      <w:shd w:val="clear" w:color="000000" w:fill="DDD9C3"/>
      <w:bidi w:val="0"/>
      <w:spacing w:before="100" w:beforeAutospacing="1" w:after="100" w:afterAutospacing="1"/>
      <w:textAlignment w:val="center"/>
    </w:pPr>
    <w:rPr>
      <w:rFonts w:ascii="Arial" w:hAnsi="Arial" w:cs="Arial"/>
      <w:szCs w:val="24"/>
    </w:rPr>
  </w:style>
  <w:style w:type="paragraph" w:customStyle="1" w:styleId="xl219">
    <w:name w:val="xl219"/>
    <w:basedOn w:val="a9"/>
    <w:rsid w:val="001E4E26"/>
    <w:pPr>
      <w:pBdr>
        <w:bottom w:val="single" w:sz="4" w:space="0" w:color="auto"/>
      </w:pBdr>
      <w:shd w:val="clear" w:color="000000" w:fill="DDD9C3"/>
      <w:bidi w:val="0"/>
      <w:spacing w:before="100" w:beforeAutospacing="1" w:after="100" w:afterAutospacing="1"/>
      <w:textAlignment w:val="center"/>
    </w:pPr>
    <w:rPr>
      <w:rFonts w:ascii="Arial" w:hAnsi="Arial" w:cs="Arial"/>
      <w:szCs w:val="24"/>
    </w:rPr>
  </w:style>
  <w:style w:type="paragraph" w:customStyle="1" w:styleId="xl220">
    <w:name w:val="xl220"/>
    <w:basedOn w:val="a9"/>
    <w:rsid w:val="001E4E26"/>
    <w:pPr>
      <w:pBdr>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rFonts w:ascii="Arial" w:hAnsi="Arial" w:cs="Arial"/>
      <w:color w:val="376091"/>
      <w:szCs w:val="24"/>
    </w:rPr>
  </w:style>
  <w:style w:type="paragraph" w:customStyle="1" w:styleId="xl221">
    <w:name w:val="xl221"/>
    <w:basedOn w:val="a9"/>
    <w:rsid w:val="001E4E26"/>
    <w:pPr>
      <w:pBdr>
        <w:top w:val="single" w:sz="4" w:space="0" w:color="auto"/>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rFonts w:ascii="Arial" w:hAnsi="Arial" w:cs="Arial"/>
      <w:color w:val="376091"/>
      <w:szCs w:val="24"/>
    </w:rPr>
  </w:style>
  <w:style w:type="paragraph" w:customStyle="1" w:styleId="xl222">
    <w:name w:val="xl222"/>
    <w:basedOn w:val="a9"/>
    <w:rsid w:val="001E4E26"/>
    <w:pPr>
      <w:pBdr>
        <w:top w:val="single" w:sz="4" w:space="0" w:color="auto"/>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23">
    <w:name w:val="xl223"/>
    <w:basedOn w:val="a9"/>
    <w:rsid w:val="001E4E26"/>
    <w:pPr>
      <w:bidi w:val="0"/>
      <w:spacing w:before="100" w:beforeAutospacing="1" w:after="100" w:afterAutospacing="1"/>
      <w:textAlignment w:val="center"/>
    </w:pPr>
    <w:rPr>
      <w:szCs w:val="24"/>
    </w:rPr>
  </w:style>
  <w:style w:type="paragraph" w:customStyle="1" w:styleId="xl224">
    <w:name w:val="xl224"/>
    <w:basedOn w:val="a9"/>
    <w:rsid w:val="001E4E26"/>
    <w:pPr>
      <w:bidi w:val="0"/>
      <w:spacing w:before="100" w:beforeAutospacing="1" w:after="100" w:afterAutospacing="1"/>
      <w:textAlignment w:val="center"/>
    </w:pPr>
    <w:rPr>
      <w:rFonts w:ascii="Arial" w:hAnsi="Arial" w:cs="Arial"/>
      <w:szCs w:val="24"/>
    </w:rPr>
  </w:style>
  <w:style w:type="paragraph" w:customStyle="1" w:styleId="xl225">
    <w:name w:val="xl225"/>
    <w:basedOn w:val="a9"/>
    <w:rsid w:val="001E4E26"/>
    <w:pPr>
      <w:bidi w:val="0"/>
      <w:spacing w:before="100" w:beforeAutospacing="1" w:after="100" w:afterAutospacing="1"/>
      <w:textAlignment w:val="center"/>
    </w:pPr>
    <w:rPr>
      <w:rFonts w:ascii="Arial" w:hAnsi="Arial" w:cs="Arial"/>
      <w:szCs w:val="24"/>
    </w:rPr>
  </w:style>
  <w:style w:type="paragraph" w:customStyle="1" w:styleId="xl226">
    <w:name w:val="xl226"/>
    <w:basedOn w:val="a9"/>
    <w:rsid w:val="001E4E26"/>
    <w:pPr>
      <w:bidi w:val="0"/>
      <w:spacing w:before="100" w:beforeAutospacing="1" w:after="100" w:afterAutospacing="1"/>
      <w:textAlignment w:val="center"/>
    </w:pPr>
    <w:rPr>
      <w:rFonts w:ascii="Arial" w:hAnsi="Arial" w:cs="Arial"/>
      <w:sz w:val="20"/>
      <w:szCs w:val="20"/>
    </w:rPr>
  </w:style>
  <w:style w:type="paragraph" w:customStyle="1" w:styleId="xl227">
    <w:name w:val="xl227"/>
    <w:basedOn w:val="a9"/>
    <w:rsid w:val="001E4E26"/>
    <w:pPr>
      <w:bidi w:val="0"/>
      <w:spacing w:before="100" w:beforeAutospacing="1" w:after="100" w:afterAutospacing="1"/>
      <w:textAlignment w:val="top"/>
    </w:pPr>
    <w:rPr>
      <w:sz w:val="20"/>
      <w:szCs w:val="20"/>
    </w:rPr>
  </w:style>
  <w:style w:type="paragraph" w:customStyle="1" w:styleId="xl228">
    <w:name w:val="xl228"/>
    <w:basedOn w:val="a9"/>
    <w:rsid w:val="001E4E26"/>
    <w:pPr>
      <w:pBdr>
        <w:top w:val="single" w:sz="8" w:space="0" w:color="auto"/>
        <w:left w:val="single" w:sz="8" w:space="0" w:color="auto"/>
        <w:bottom w:val="single" w:sz="4" w:space="0" w:color="auto"/>
        <w:right w:val="single" w:sz="8"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29">
    <w:name w:val="xl229"/>
    <w:basedOn w:val="a9"/>
    <w:rsid w:val="001E4E26"/>
    <w:pPr>
      <w:pBdr>
        <w:top w:val="single" w:sz="4" w:space="0" w:color="auto"/>
        <w:left w:val="single" w:sz="8" w:space="0" w:color="auto"/>
        <w:bottom w:val="single" w:sz="4" w:space="0" w:color="auto"/>
        <w:right w:val="single" w:sz="8"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30">
    <w:name w:val="xl230"/>
    <w:basedOn w:val="a9"/>
    <w:rsid w:val="001E4E26"/>
    <w:pPr>
      <w:pBdr>
        <w:top w:val="single" w:sz="4" w:space="0" w:color="auto"/>
        <w:left w:val="single" w:sz="8" w:space="0" w:color="auto"/>
        <w:bottom w:val="single" w:sz="8" w:space="0" w:color="auto"/>
        <w:right w:val="single" w:sz="8"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31">
    <w:name w:val="xl231"/>
    <w:basedOn w:val="a9"/>
    <w:rsid w:val="001E4E26"/>
    <w:pPr>
      <w:pBdr>
        <w:top w:val="single" w:sz="8" w:space="0" w:color="auto"/>
        <w:bottom w:val="single" w:sz="4" w:space="0" w:color="auto"/>
        <w:right w:val="single" w:sz="4"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32">
    <w:name w:val="xl232"/>
    <w:basedOn w:val="a9"/>
    <w:rsid w:val="001E4E26"/>
    <w:pPr>
      <w:pBdr>
        <w:top w:val="single" w:sz="4" w:space="0" w:color="auto"/>
        <w:bottom w:val="single" w:sz="4" w:space="0" w:color="auto"/>
        <w:right w:val="single" w:sz="4"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33">
    <w:name w:val="xl233"/>
    <w:basedOn w:val="a9"/>
    <w:rsid w:val="001E4E26"/>
    <w:pPr>
      <w:pBdr>
        <w:top w:val="single" w:sz="4" w:space="0" w:color="auto"/>
        <w:bottom w:val="single" w:sz="8" w:space="0" w:color="auto"/>
        <w:right w:val="single" w:sz="4"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34">
    <w:name w:val="xl234"/>
    <w:basedOn w:val="a9"/>
    <w:rsid w:val="001E4E26"/>
    <w:pPr>
      <w:pBdr>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b/>
      <w:bCs/>
      <w:color w:val="993300"/>
      <w:sz w:val="28"/>
      <w:szCs w:val="28"/>
    </w:rPr>
  </w:style>
  <w:style w:type="paragraph" w:customStyle="1" w:styleId="xl235">
    <w:name w:val="xl235"/>
    <w:basedOn w:val="a9"/>
    <w:rsid w:val="001E4E26"/>
    <w:pPr>
      <w:pBdr>
        <w:top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36">
    <w:name w:val="xl236"/>
    <w:basedOn w:val="a9"/>
    <w:rsid w:val="001E4E26"/>
    <w:pPr>
      <w:pBdr>
        <w:top w:val="single" w:sz="8" w:space="0" w:color="auto"/>
        <w:left w:val="single" w:sz="4"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37">
    <w:name w:val="xl237"/>
    <w:basedOn w:val="a9"/>
    <w:rsid w:val="001E4E26"/>
    <w:pPr>
      <w:pBdr>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38">
    <w:name w:val="xl238"/>
    <w:basedOn w:val="a9"/>
    <w:rsid w:val="001E4E26"/>
    <w:pPr>
      <w:pBdr>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39">
    <w:name w:val="xl239"/>
    <w:basedOn w:val="a9"/>
    <w:rsid w:val="001E4E26"/>
    <w:pPr>
      <w:pBdr>
        <w:top w:val="single" w:sz="8" w:space="0" w:color="auto"/>
      </w:pBdr>
      <w:bidi w:val="0"/>
      <w:spacing w:before="100" w:beforeAutospacing="1" w:after="100" w:afterAutospacing="1"/>
      <w:jc w:val="center"/>
      <w:textAlignment w:val="center"/>
    </w:pPr>
    <w:rPr>
      <w:sz w:val="20"/>
      <w:szCs w:val="20"/>
    </w:rPr>
  </w:style>
  <w:style w:type="paragraph" w:customStyle="1" w:styleId="xl240">
    <w:name w:val="xl240"/>
    <w:basedOn w:val="a9"/>
    <w:rsid w:val="001E4E26"/>
    <w:pPr>
      <w:bidi w:val="0"/>
      <w:spacing w:before="100" w:beforeAutospacing="1" w:after="100" w:afterAutospacing="1"/>
      <w:textAlignment w:val="center"/>
    </w:pPr>
    <w:rPr>
      <w:b/>
      <w:bCs/>
      <w:sz w:val="28"/>
      <w:szCs w:val="28"/>
    </w:rPr>
  </w:style>
  <w:style w:type="paragraph" w:customStyle="1" w:styleId="xl241">
    <w:name w:val="xl241"/>
    <w:basedOn w:val="a9"/>
    <w:rsid w:val="001E4E26"/>
    <w:pPr>
      <w:pBdr>
        <w:top w:val="single" w:sz="8" w:space="0" w:color="auto"/>
        <w:left w:val="single" w:sz="4"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242">
    <w:name w:val="xl242"/>
    <w:basedOn w:val="a9"/>
    <w:rsid w:val="001E4E26"/>
    <w:pPr>
      <w:pBdr>
        <w:top w:val="single" w:sz="4" w:space="0" w:color="auto"/>
        <w:bottom w:val="single" w:sz="4"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43">
    <w:name w:val="xl243"/>
    <w:basedOn w:val="a9"/>
    <w:rsid w:val="001E4E26"/>
    <w:pPr>
      <w:pBdr>
        <w:top w:val="single" w:sz="4" w:space="0" w:color="auto"/>
        <w:left w:val="single" w:sz="8"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44">
    <w:name w:val="xl244"/>
    <w:basedOn w:val="a9"/>
    <w:rsid w:val="001E4E26"/>
    <w:pPr>
      <w:pBdr>
        <w:left w:val="single" w:sz="8" w:space="0" w:color="auto"/>
        <w:bottom w:val="single" w:sz="4"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45">
    <w:name w:val="xl245"/>
    <w:basedOn w:val="a9"/>
    <w:rsid w:val="001E4E26"/>
    <w:pPr>
      <w:pBdr>
        <w:top w:val="single" w:sz="4" w:space="0" w:color="auto"/>
        <w:bottom w:val="single" w:sz="4"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46">
    <w:name w:val="xl246"/>
    <w:basedOn w:val="a9"/>
    <w:rsid w:val="001E4E26"/>
    <w:pPr>
      <w:pBdr>
        <w:bottom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47">
    <w:name w:val="xl247"/>
    <w:basedOn w:val="a9"/>
    <w:rsid w:val="001E4E26"/>
    <w:pPr>
      <w:pBdr>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48">
    <w:name w:val="xl248"/>
    <w:basedOn w:val="a9"/>
    <w:rsid w:val="001E4E26"/>
    <w:pPr>
      <w:pBdr>
        <w:left w:val="single" w:sz="4"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49">
    <w:name w:val="xl249"/>
    <w:basedOn w:val="a9"/>
    <w:rsid w:val="001E4E26"/>
    <w:pPr>
      <w:pBdr>
        <w:bottom w:val="single" w:sz="4"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50">
    <w:name w:val="xl250"/>
    <w:basedOn w:val="a9"/>
    <w:rsid w:val="001E4E26"/>
    <w:pPr>
      <w:pBdr>
        <w:left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51">
    <w:name w:val="xl251"/>
    <w:basedOn w:val="a9"/>
    <w:rsid w:val="001E4E26"/>
    <w:pPr>
      <w:pBdr>
        <w:top w:val="single" w:sz="4"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52">
    <w:name w:val="xl252"/>
    <w:basedOn w:val="a9"/>
    <w:rsid w:val="001E4E26"/>
    <w:pPr>
      <w:pBdr>
        <w:top w:val="single" w:sz="4" w:space="0" w:color="auto"/>
        <w:left w:val="single" w:sz="4"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53">
    <w:name w:val="xl253"/>
    <w:basedOn w:val="a9"/>
    <w:rsid w:val="001E4E26"/>
    <w:pPr>
      <w:pBdr>
        <w:top w:val="single" w:sz="4" w:space="0" w:color="auto"/>
        <w:bottom w:val="single" w:sz="4"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54">
    <w:name w:val="xl254"/>
    <w:basedOn w:val="a9"/>
    <w:rsid w:val="001E4E26"/>
    <w:pPr>
      <w:pBdr>
        <w:top w:val="single" w:sz="4" w:space="0" w:color="auto"/>
        <w:bottom w:val="single" w:sz="8" w:space="0" w:color="auto"/>
      </w:pBdr>
      <w:shd w:val="clear" w:color="000000" w:fill="F2F2F2"/>
      <w:bidi w:val="0"/>
      <w:spacing w:before="100" w:beforeAutospacing="1" w:after="100" w:afterAutospacing="1"/>
      <w:jc w:val="right"/>
      <w:textAlignment w:val="center"/>
    </w:pPr>
    <w:rPr>
      <w:color w:val="376091"/>
      <w:szCs w:val="24"/>
    </w:rPr>
  </w:style>
  <w:style w:type="paragraph" w:customStyle="1" w:styleId="xl255">
    <w:name w:val="xl255"/>
    <w:basedOn w:val="a9"/>
    <w:rsid w:val="001E4E26"/>
    <w:pPr>
      <w:pBdr>
        <w:top w:val="single" w:sz="4" w:space="0" w:color="auto"/>
        <w:left w:val="single" w:sz="4" w:space="0" w:color="auto"/>
        <w:bottom w:val="single" w:sz="8" w:space="0" w:color="auto"/>
      </w:pBdr>
      <w:shd w:val="clear" w:color="000000" w:fill="F2F2F2"/>
      <w:bidi w:val="0"/>
      <w:spacing w:before="100" w:beforeAutospacing="1" w:after="100" w:afterAutospacing="1"/>
      <w:jc w:val="right"/>
      <w:textAlignment w:val="center"/>
    </w:pPr>
    <w:rPr>
      <w:color w:val="376091"/>
      <w:szCs w:val="24"/>
    </w:rPr>
  </w:style>
  <w:style w:type="paragraph" w:customStyle="1" w:styleId="xl256">
    <w:name w:val="xl256"/>
    <w:basedOn w:val="a9"/>
    <w:rsid w:val="001E4E26"/>
    <w:pPr>
      <w:pBdr>
        <w:top w:val="single" w:sz="4" w:space="0" w:color="auto"/>
        <w:bottom w:val="single" w:sz="8" w:space="0" w:color="auto"/>
        <w:right w:val="single" w:sz="4" w:space="0" w:color="auto"/>
      </w:pBdr>
      <w:shd w:val="clear" w:color="000000" w:fill="F2F2F2"/>
      <w:bidi w:val="0"/>
      <w:spacing w:before="100" w:beforeAutospacing="1" w:after="100" w:afterAutospacing="1"/>
      <w:jc w:val="right"/>
      <w:textAlignment w:val="center"/>
    </w:pPr>
    <w:rPr>
      <w:color w:val="376091"/>
      <w:szCs w:val="24"/>
    </w:rPr>
  </w:style>
  <w:style w:type="paragraph" w:customStyle="1" w:styleId="xl257">
    <w:name w:val="xl257"/>
    <w:basedOn w:val="a9"/>
    <w:rsid w:val="001E4E26"/>
    <w:pPr>
      <w:pBdr>
        <w:top w:val="single" w:sz="4" w:space="0" w:color="auto"/>
        <w:left w:val="single" w:sz="8" w:space="0" w:color="auto"/>
        <w:bottom w:val="single" w:sz="8" w:space="0" w:color="auto"/>
      </w:pBdr>
      <w:shd w:val="clear" w:color="000000" w:fill="F2F2F2"/>
      <w:bidi w:val="0"/>
      <w:spacing w:before="100" w:beforeAutospacing="1" w:after="100" w:afterAutospacing="1"/>
      <w:jc w:val="right"/>
      <w:textAlignment w:val="center"/>
    </w:pPr>
    <w:rPr>
      <w:color w:val="376091"/>
      <w:szCs w:val="24"/>
    </w:rPr>
  </w:style>
  <w:style w:type="paragraph" w:customStyle="1" w:styleId="xl258">
    <w:name w:val="xl258"/>
    <w:basedOn w:val="a9"/>
    <w:rsid w:val="001E4E26"/>
    <w:pPr>
      <w:bidi w:val="0"/>
      <w:spacing w:before="100" w:beforeAutospacing="1" w:after="100" w:afterAutospacing="1"/>
      <w:jc w:val="right"/>
      <w:textAlignment w:val="top"/>
    </w:pPr>
    <w:rPr>
      <w:sz w:val="20"/>
      <w:szCs w:val="20"/>
    </w:rPr>
  </w:style>
  <w:style w:type="paragraph" w:customStyle="1" w:styleId="xl259">
    <w:name w:val="xl259"/>
    <w:basedOn w:val="a9"/>
    <w:rsid w:val="001E4E26"/>
    <w:pPr>
      <w:shd w:val="clear" w:color="000000" w:fill="F2F2F2"/>
      <w:bidi w:val="0"/>
      <w:spacing w:before="100" w:beforeAutospacing="1" w:after="100" w:afterAutospacing="1"/>
      <w:jc w:val="right"/>
      <w:textAlignment w:val="center"/>
    </w:pPr>
    <w:rPr>
      <w:b/>
      <w:bCs/>
      <w:color w:val="376091"/>
      <w:szCs w:val="24"/>
    </w:rPr>
  </w:style>
  <w:style w:type="paragraph" w:customStyle="1" w:styleId="xl260">
    <w:name w:val="xl260"/>
    <w:basedOn w:val="a9"/>
    <w:rsid w:val="001E4E26"/>
    <w:pPr>
      <w:pBdr>
        <w:lef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1">
    <w:name w:val="xl261"/>
    <w:basedOn w:val="a9"/>
    <w:rsid w:val="001E4E26"/>
    <w:pPr>
      <w:pBdr>
        <w:top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2">
    <w:name w:val="xl262"/>
    <w:basedOn w:val="a9"/>
    <w:rsid w:val="001E4E26"/>
    <w:pPr>
      <w:pBdr>
        <w:top w:val="single" w:sz="4" w:space="0" w:color="auto"/>
        <w:lef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3">
    <w:name w:val="xl263"/>
    <w:basedOn w:val="a9"/>
    <w:rsid w:val="001E4E26"/>
    <w:pPr>
      <w:pBdr>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4">
    <w:name w:val="xl264"/>
    <w:basedOn w:val="a9"/>
    <w:rsid w:val="001E4E26"/>
    <w:pPr>
      <w:pBdr>
        <w:top w:val="single" w:sz="4" w:space="0" w:color="auto"/>
        <w:lef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5">
    <w:name w:val="xl265"/>
    <w:basedOn w:val="a9"/>
    <w:rsid w:val="001E4E26"/>
    <w:pPr>
      <w:pBdr>
        <w:top w:val="single" w:sz="4" w:space="0" w:color="auto"/>
        <w:left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66">
    <w:name w:val="xl266"/>
    <w:basedOn w:val="a9"/>
    <w:rsid w:val="001E4E26"/>
    <w:pPr>
      <w:pBdr>
        <w:left w:val="single" w:sz="8" w:space="0" w:color="auto"/>
        <w:bottom w:val="single" w:sz="8"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7">
    <w:name w:val="xl267"/>
    <w:basedOn w:val="a9"/>
    <w:rsid w:val="001E4E26"/>
    <w:pPr>
      <w:pBdr>
        <w:top w:val="single" w:sz="4"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8">
    <w:name w:val="xl268"/>
    <w:basedOn w:val="a9"/>
    <w:rsid w:val="001E4E26"/>
    <w:pPr>
      <w:pBdr>
        <w:top w:val="single" w:sz="4" w:space="0" w:color="auto"/>
        <w:left w:val="single" w:sz="4"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9">
    <w:name w:val="xl269"/>
    <w:basedOn w:val="a9"/>
    <w:rsid w:val="001E4E26"/>
    <w:pPr>
      <w:pBdr>
        <w:bottom w:val="single" w:sz="8" w:space="0" w:color="auto"/>
      </w:pBdr>
      <w:bidi w:val="0"/>
      <w:spacing w:before="100" w:beforeAutospacing="1" w:after="100" w:afterAutospacing="1"/>
      <w:jc w:val="right"/>
      <w:textAlignment w:val="center"/>
    </w:pPr>
    <w:rPr>
      <w:b/>
      <w:bCs/>
      <w:sz w:val="28"/>
      <w:szCs w:val="28"/>
    </w:rPr>
  </w:style>
  <w:style w:type="paragraph" w:customStyle="1" w:styleId="xl270">
    <w:name w:val="xl270"/>
    <w:basedOn w:val="a9"/>
    <w:rsid w:val="001E4E26"/>
    <w:pPr>
      <w:pBdr>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71">
    <w:name w:val="xl271"/>
    <w:basedOn w:val="a9"/>
    <w:rsid w:val="001E4E26"/>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72">
    <w:name w:val="xl272"/>
    <w:basedOn w:val="a9"/>
    <w:rsid w:val="001E4E26"/>
    <w:pPr>
      <w:pBdr>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73">
    <w:name w:val="xl273"/>
    <w:basedOn w:val="a9"/>
    <w:rsid w:val="001E4E26"/>
    <w:pPr>
      <w:pBdr>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74">
    <w:name w:val="xl274"/>
    <w:basedOn w:val="a9"/>
    <w:rsid w:val="001E4E26"/>
    <w:pPr>
      <w:pBdr>
        <w:top w:val="single" w:sz="8" w:space="0" w:color="auto"/>
        <w:left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75">
    <w:name w:val="xl275"/>
    <w:basedOn w:val="a9"/>
    <w:rsid w:val="001E4E26"/>
    <w:pPr>
      <w:pBdr>
        <w:top w:val="single" w:sz="8" w:space="0" w:color="auto"/>
      </w:pBdr>
      <w:bidi w:val="0"/>
      <w:spacing w:before="100" w:beforeAutospacing="1" w:after="100" w:afterAutospacing="1"/>
      <w:jc w:val="right"/>
      <w:textAlignment w:val="center"/>
    </w:pPr>
    <w:rPr>
      <w:sz w:val="20"/>
      <w:szCs w:val="20"/>
    </w:rPr>
  </w:style>
  <w:style w:type="paragraph" w:customStyle="1" w:styleId="xl276">
    <w:name w:val="xl276"/>
    <w:basedOn w:val="a9"/>
    <w:rsid w:val="001E4E26"/>
    <w:pPr>
      <w:pBdr>
        <w:top w:val="single" w:sz="8" w:space="0" w:color="auto"/>
      </w:pBdr>
      <w:bidi w:val="0"/>
      <w:spacing w:before="100" w:beforeAutospacing="1" w:after="100" w:afterAutospacing="1"/>
      <w:jc w:val="center"/>
      <w:textAlignment w:val="center"/>
    </w:pPr>
    <w:rPr>
      <w:b/>
      <w:bCs/>
      <w:szCs w:val="24"/>
    </w:rPr>
  </w:style>
  <w:style w:type="paragraph" w:customStyle="1" w:styleId="xl277">
    <w:name w:val="xl277"/>
    <w:basedOn w:val="a9"/>
    <w:rsid w:val="001E4E26"/>
    <w:pPr>
      <w:pBdr>
        <w:top w:val="single" w:sz="8" w:space="0" w:color="auto"/>
        <w:left w:val="single" w:sz="8" w:space="0" w:color="auto"/>
      </w:pBdr>
      <w:bidi w:val="0"/>
      <w:spacing w:before="100" w:beforeAutospacing="1" w:after="100" w:afterAutospacing="1"/>
      <w:jc w:val="center"/>
      <w:textAlignment w:val="center"/>
    </w:pPr>
    <w:rPr>
      <w:b/>
      <w:bCs/>
      <w:szCs w:val="24"/>
    </w:rPr>
  </w:style>
  <w:style w:type="paragraph" w:customStyle="1" w:styleId="xl278">
    <w:name w:val="xl278"/>
    <w:basedOn w:val="a9"/>
    <w:rsid w:val="001E4E26"/>
    <w:pPr>
      <w:pBdr>
        <w:top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79">
    <w:name w:val="xl279"/>
    <w:basedOn w:val="a9"/>
    <w:rsid w:val="001E4E26"/>
    <w:pPr>
      <w:pBdr>
        <w:bottom w:val="single" w:sz="8" w:space="0" w:color="auto"/>
      </w:pBdr>
      <w:bidi w:val="0"/>
      <w:spacing w:before="100" w:beforeAutospacing="1" w:after="100" w:afterAutospacing="1"/>
      <w:jc w:val="center"/>
      <w:textAlignment w:val="center"/>
    </w:pPr>
    <w:rPr>
      <w:szCs w:val="24"/>
    </w:rPr>
  </w:style>
  <w:style w:type="paragraph" w:customStyle="1" w:styleId="xl280">
    <w:name w:val="xl280"/>
    <w:basedOn w:val="a9"/>
    <w:rsid w:val="001E4E26"/>
    <w:pPr>
      <w:pBdr>
        <w:left w:val="single" w:sz="8" w:space="0" w:color="auto"/>
        <w:bottom w:val="single" w:sz="8" w:space="0" w:color="auto"/>
      </w:pBdr>
      <w:bidi w:val="0"/>
      <w:spacing w:before="100" w:beforeAutospacing="1" w:after="100" w:afterAutospacing="1"/>
      <w:jc w:val="center"/>
      <w:textAlignment w:val="center"/>
    </w:pPr>
    <w:rPr>
      <w:szCs w:val="24"/>
    </w:rPr>
  </w:style>
  <w:style w:type="paragraph" w:customStyle="1" w:styleId="xl281">
    <w:name w:val="xl281"/>
    <w:basedOn w:val="a9"/>
    <w:rsid w:val="001E4E26"/>
    <w:pPr>
      <w:pBdr>
        <w:top w:val="single" w:sz="8" w:space="0" w:color="auto"/>
        <w:left w:val="single" w:sz="4"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82">
    <w:name w:val="xl282"/>
    <w:basedOn w:val="a9"/>
    <w:rsid w:val="001E4E26"/>
    <w:pPr>
      <w:pBdr>
        <w:top w:val="single" w:sz="8" w:space="0" w:color="auto"/>
        <w:left w:val="single" w:sz="4" w:space="0" w:color="auto"/>
        <w:bottom w:val="single" w:sz="8" w:space="0" w:color="auto"/>
        <w:right w:val="single" w:sz="4" w:space="0" w:color="auto"/>
      </w:pBdr>
      <w:bidi w:val="0"/>
      <w:spacing w:before="100" w:beforeAutospacing="1" w:after="100" w:afterAutospacing="1"/>
      <w:jc w:val="center"/>
      <w:textAlignment w:val="center"/>
    </w:pPr>
    <w:rPr>
      <w:b/>
      <w:bCs/>
      <w:szCs w:val="24"/>
    </w:rPr>
  </w:style>
  <w:style w:type="paragraph" w:customStyle="1" w:styleId="xl283">
    <w:name w:val="xl283"/>
    <w:basedOn w:val="a9"/>
    <w:rsid w:val="001E4E26"/>
    <w:pPr>
      <w:pBdr>
        <w:top w:val="single" w:sz="8" w:space="0" w:color="auto"/>
        <w:bottom w:val="single" w:sz="8" w:space="0" w:color="auto"/>
        <w:right w:val="single" w:sz="8" w:space="0" w:color="auto"/>
      </w:pBdr>
      <w:bidi w:val="0"/>
      <w:spacing w:before="100" w:beforeAutospacing="1" w:after="100" w:afterAutospacing="1"/>
      <w:jc w:val="right"/>
      <w:textAlignment w:val="center"/>
    </w:pPr>
    <w:rPr>
      <w:b/>
      <w:bCs/>
      <w:szCs w:val="24"/>
    </w:rPr>
  </w:style>
  <w:style w:type="paragraph" w:customStyle="1" w:styleId="xl284">
    <w:name w:val="xl284"/>
    <w:basedOn w:val="a9"/>
    <w:rsid w:val="001E4E26"/>
    <w:pPr>
      <w:pBdr>
        <w:top w:val="single" w:sz="8" w:space="0" w:color="auto"/>
        <w:bottom w:val="single" w:sz="8" w:space="0" w:color="auto"/>
      </w:pBdr>
      <w:bidi w:val="0"/>
      <w:spacing w:before="100" w:beforeAutospacing="1" w:after="100" w:afterAutospacing="1"/>
      <w:jc w:val="right"/>
      <w:textAlignment w:val="center"/>
    </w:pPr>
    <w:rPr>
      <w:b/>
      <w:bCs/>
      <w:szCs w:val="24"/>
    </w:rPr>
  </w:style>
  <w:style w:type="paragraph" w:customStyle="1" w:styleId="xl285">
    <w:name w:val="xl285"/>
    <w:basedOn w:val="a9"/>
    <w:rsid w:val="001E4E26"/>
    <w:pPr>
      <w:pBdr>
        <w:top w:val="single" w:sz="8" w:space="0" w:color="auto"/>
        <w:left w:val="single" w:sz="8" w:space="0" w:color="auto"/>
        <w:bottom w:val="single" w:sz="8" w:space="0" w:color="auto"/>
      </w:pBdr>
      <w:bidi w:val="0"/>
      <w:spacing w:before="100" w:beforeAutospacing="1" w:after="100" w:afterAutospacing="1"/>
      <w:jc w:val="right"/>
      <w:textAlignment w:val="center"/>
    </w:pPr>
    <w:rPr>
      <w:b/>
      <w:bCs/>
      <w:szCs w:val="24"/>
    </w:rPr>
  </w:style>
  <w:style w:type="paragraph" w:customStyle="1" w:styleId="xl286">
    <w:name w:val="xl286"/>
    <w:basedOn w:val="a9"/>
    <w:rsid w:val="001E4E26"/>
    <w:pPr>
      <w:pBdr>
        <w:top w:val="single" w:sz="8" w:space="0" w:color="auto"/>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87">
    <w:name w:val="xl287"/>
    <w:basedOn w:val="a9"/>
    <w:rsid w:val="001E4E26"/>
    <w:pPr>
      <w:pBdr>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88">
    <w:name w:val="xl288"/>
    <w:basedOn w:val="a9"/>
    <w:rsid w:val="001E4E26"/>
    <w:pPr>
      <w:pBdr>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89">
    <w:name w:val="xl289"/>
    <w:basedOn w:val="a9"/>
    <w:rsid w:val="001E4E26"/>
    <w:pPr>
      <w:pBdr>
        <w:left w:val="single" w:sz="8" w:space="0" w:color="auto"/>
      </w:pBdr>
      <w:bidi w:val="0"/>
      <w:spacing w:before="100" w:beforeAutospacing="1" w:after="100" w:afterAutospacing="1"/>
      <w:jc w:val="center"/>
      <w:textAlignment w:val="center"/>
    </w:pPr>
    <w:rPr>
      <w:b/>
      <w:bCs/>
      <w:szCs w:val="24"/>
    </w:rPr>
  </w:style>
  <w:style w:type="paragraph" w:customStyle="1" w:styleId="xl290">
    <w:name w:val="xl290"/>
    <w:basedOn w:val="a9"/>
    <w:rsid w:val="001E4E26"/>
    <w:pPr>
      <w:pBdr>
        <w:left w:val="single" w:sz="8"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291">
    <w:name w:val="xl291"/>
    <w:basedOn w:val="a9"/>
    <w:rsid w:val="001E4E26"/>
    <w:pPr>
      <w:pBdr>
        <w:top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92">
    <w:name w:val="xl292"/>
    <w:basedOn w:val="a9"/>
    <w:rsid w:val="001E4E26"/>
    <w:pPr>
      <w:pBdr>
        <w:top w:val="single" w:sz="8" w:space="0" w:color="auto"/>
        <w:lef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93">
    <w:name w:val="xl293"/>
    <w:basedOn w:val="a9"/>
    <w:rsid w:val="001E4E26"/>
    <w:pPr>
      <w:pBdr>
        <w:top w:val="single" w:sz="8" w:space="0" w:color="auto"/>
        <w:bottom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94">
    <w:name w:val="xl294"/>
    <w:basedOn w:val="a9"/>
    <w:rsid w:val="001E4E26"/>
    <w:pPr>
      <w:pBdr>
        <w:top w:val="single" w:sz="8" w:space="0" w:color="auto"/>
        <w:left w:val="single" w:sz="8" w:space="0" w:color="auto"/>
        <w:bottom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95">
    <w:name w:val="xl295"/>
    <w:basedOn w:val="a9"/>
    <w:rsid w:val="001E4E26"/>
    <w:pPr>
      <w:pBdr>
        <w:top w:val="single" w:sz="4" w:space="0" w:color="auto"/>
        <w:bottom w:val="single" w:sz="4" w:space="0" w:color="auto"/>
        <w:right w:val="single" w:sz="8" w:space="0" w:color="auto"/>
      </w:pBdr>
      <w:shd w:val="clear" w:color="000000" w:fill="F2F2F2"/>
      <w:bidi w:val="0"/>
      <w:spacing w:before="100" w:beforeAutospacing="1" w:after="100" w:afterAutospacing="1"/>
      <w:textAlignment w:val="center"/>
    </w:pPr>
    <w:rPr>
      <w:rFonts w:ascii="Arial" w:hAnsi="Arial" w:cs="Arial"/>
      <w:b/>
      <w:bCs/>
      <w:color w:val="376091"/>
      <w:sz w:val="20"/>
      <w:szCs w:val="20"/>
    </w:rPr>
  </w:style>
  <w:style w:type="paragraph" w:customStyle="1" w:styleId="xl296">
    <w:name w:val="xl296"/>
    <w:basedOn w:val="a9"/>
    <w:rsid w:val="001E4E26"/>
    <w:pPr>
      <w:pBdr>
        <w:top w:val="single" w:sz="4" w:space="0" w:color="auto"/>
        <w:bottom w:val="single" w:sz="4" w:space="0" w:color="auto"/>
      </w:pBdr>
      <w:shd w:val="clear" w:color="000000" w:fill="F2F2F2"/>
      <w:bidi w:val="0"/>
      <w:spacing w:before="100" w:beforeAutospacing="1" w:after="100" w:afterAutospacing="1"/>
      <w:textAlignment w:val="center"/>
    </w:pPr>
    <w:rPr>
      <w:rFonts w:ascii="Arial" w:hAnsi="Arial" w:cs="Arial"/>
      <w:b/>
      <w:bCs/>
      <w:color w:val="376091"/>
      <w:szCs w:val="24"/>
    </w:rPr>
  </w:style>
  <w:style w:type="paragraph" w:customStyle="1" w:styleId="xl297">
    <w:name w:val="xl297"/>
    <w:basedOn w:val="a9"/>
    <w:rsid w:val="001E4E26"/>
    <w:pPr>
      <w:pBdr>
        <w:top w:val="single" w:sz="4" w:space="0" w:color="auto"/>
        <w:left w:val="single" w:sz="4" w:space="0" w:color="auto"/>
        <w:bottom w:val="single" w:sz="4" w:space="0" w:color="auto"/>
      </w:pBdr>
      <w:shd w:val="clear" w:color="000000" w:fill="F2F2F2"/>
      <w:bidi w:val="0"/>
      <w:spacing w:before="100" w:beforeAutospacing="1" w:after="100" w:afterAutospacing="1"/>
      <w:textAlignment w:val="center"/>
    </w:pPr>
    <w:rPr>
      <w:rFonts w:ascii="Arial" w:hAnsi="Arial" w:cs="Arial"/>
      <w:b/>
      <w:bCs/>
      <w:color w:val="376091"/>
      <w:szCs w:val="24"/>
    </w:rPr>
  </w:style>
  <w:style w:type="paragraph" w:customStyle="1" w:styleId="xl298">
    <w:name w:val="xl298"/>
    <w:basedOn w:val="a9"/>
    <w:rsid w:val="001E4E26"/>
    <w:pPr>
      <w:pBdr>
        <w:top w:val="single" w:sz="8"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99">
    <w:name w:val="xl299"/>
    <w:basedOn w:val="a9"/>
    <w:rsid w:val="001E4E26"/>
    <w:pPr>
      <w:pBdr>
        <w:top w:val="single" w:sz="8" w:space="0" w:color="auto"/>
        <w:left w:val="single" w:sz="8"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300">
    <w:name w:val="xl300"/>
    <w:basedOn w:val="a9"/>
    <w:rsid w:val="001E4E26"/>
    <w:pPr>
      <w:pBdr>
        <w:top w:val="single" w:sz="4" w:space="0" w:color="auto"/>
        <w:bottom w:val="single" w:sz="4" w:space="0" w:color="auto"/>
      </w:pBdr>
      <w:shd w:val="clear" w:color="000000" w:fill="F2F2F2"/>
      <w:bidi w:val="0"/>
      <w:spacing w:before="100" w:beforeAutospacing="1" w:after="100" w:afterAutospacing="1"/>
      <w:jc w:val="right"/>
      <w:textAlignment w:val="center"/>
    </w:pPr>
    <w:rPr>
      <w:rFonts w:ascii="Arial" w:hAnsi="Arial" w:cs="Arial"/>
      <w:b/>
      <w:bCs/>
      <w:color w:val="376091"/>
      <w:sz w:val="20"/>
      <w:szCs w:val="20"/>
    </w:rPr>
  </w:style>
  <w:style w:type="paragraph" w:customStyle="1" w:styleId="xl301">
    <w:name w:val="xl301"/>
    <w:basedOn w:val="a9"/>
    <w:rsid w:val="001E4E26"/>
    <w:pPr>
      <w:pBdr>
        <w:top w:val="single" w:sz="4" w:space="0" w:color="auto"/>
        <w:bottom w:val="single" w:sz="4" w:space="0" w:color="auto"/>
      </w:pBdr>
      <w:shd w:val="clear" w:color="000000" w:fill="F2F2F2"/>
      <w:bidi w:val="0"/>
      <w:spacing w:before="100" w:beforeAutospacing="1" w:after="100" w:afterAutospacing="1"/>
      <w:jc w:val="right"/>
      <w:textAlignment w:val="center"/>
    </w:pPr>
    <w:rPr>
      <w:rFonts w:ascii="Arial" w:hAnsi="Arial" w:cs="Arial"/>
      <w:b/>
      <w:bCs/>
      <w:color w:val="376091"/>
      <w:szCs w:val="24"/>
    </w:rPr>
  </w:style>
  <w:style w:type="paragraph" w:customStyle="1" w:styleId="xl302">
    <w:name w:val="xl302"/>
    <w:basedOn w:val="a9"/>
    <w:rsid w:val="001E4E26"/>
    <w:pPr>
      <w:pBdr>
        <w:top w:val="single" w:sz="4" w:space="0" w:color="auto"/>
        <w:left w:val="single" w:sz="4" w:space="0" w:color="auto"/>
        <w:bottom w:val="single" w:sz="4" w:space="0" w:color="auto"/>
      </w:pBdr>
      <w:shd w:val="clear" w:color="000000" w:fill="F2F2F2"/>
      <w:bidi w:val="0"/>
      <w:spacing w:before="100" w:beforeAutospacing="1" w:after="100" w:afterAutospacing="1"/>
      <w:jc w:val="right"/>
      <w:textAlignment w:val="center"/>
    </w:pPr>
    <w:rPr>
      <w:rFonts w:ascii="Arial" w:hAnsi="Arial" w:cs="Arial"/>
      <w:b/>
      <w:bCs/>
      <w:color w:val="376091"/>
      <w:szCs w:val="24"/>
    </w:rPr>
  </w:style>
  <w:style w:type="paragraph" w:customStyle="1" w:styleId="xl303">
    <w:name w:val="xl303"/>
    <w:basedOn w:val="a9"/>
    <w:rsid w:val="001E4E26"/>
    <w:pPr>
      <w:pBdr>
        <w:top w:val="single" w:sz="4" w:space="0" w:color="auto"/>
        <w:bottom w:val="single" w:sz="8"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304">
    <w:name w:val="xl304"/>
    <w:basedOn w:val="a9"/>
    <w:rsid w:val="001E4E26"/>
    <w:pPr>
      <w:pBdr>
        <w:top w:val="single" w:sz="4" w:space="0" w:color="auto"/>
        <w:left w:val="single" w:sz="8"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305">
    <w:name w:val="xl305"/>
    <w:basedOn w:val="a9"/>
    <w:rsid w:val="001E4E26"/>
    <w:pPr>
      <w:bidi w:val="0"/>
      <w:spacing w:before="100" w:beforeAutospacing="1" w:after="100" w:afterAutospacing="1"/>
      <w:jc w:val="right"/>
      <w:textAlignment w:val="center"/>
    </w:pPr>
    <w:rPr>
      <w:sz w:val="20"/>
      <w:szCs w:val="20"/>
    </w:rPr>
  </w:style>
  <w:style w:type="paragraph" w:customStyle="1" w:styleId="xl306">
    <w:name w:val="xl306"/>
    <w:basedOn w:val="a9"/>
    <w:rsid w:val="001E4E26"/>
    <w:pPr>
      <w:pBdr>
        <w:left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307">
    <w:name w:val="xl307"/>
    <w:basedOn w:val="a9"/>
    <w:rsid w:val="001E4E26"/>
    <w:pPr>
      <w:pBdr>
        <w:top w:val="single" w:sz="4" w:space="0" w:color="auto"/>
        <w:left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308">
    <w:name w:val="xl308"/>
    <w:basedOn w:val="a9"/>
    <w:rsid w:val="001E4E26"/>
    <w:pPr>
      <w:pBdr>
        <w:bottom w:val="single" w:sz="4"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309">
    <w:name w:val="xl309"/>
    <w:basedOn w:val="a9"/>
    <w:rsid w:val="001E4E26"/>
    <w:pPr>
      <w:pBdr>
        <w:bottom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310">
    <w:name w:val="xl310"/>
    <w:basedOn w:val="a9"/>
    <w:rsid w:val="001E4E26"/>
    <w:pPr>
      <w:pBdr>
        <w:top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311">
    <w:name w:val="xl311"/>
    <w:basedOn w:val="a9"/>
    <w:rsid w:val="001E4E26"/>
    <w:pPr>
      <w:pBdr>
        <w:top w:val="single" w:sz="8" w:space="0" w:color="auto"/>
        <w:bottom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312">
    <w:name w:val="xl312"/>
    <w:basedOn w:val="a9"/>
    <w:rsid w:val="001E4E26"/>
    <w:pPr>
      <w:pBdr>
        <w:bottom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313">
    <w:name w:val="xl313"/>
    <w:basedOn w:val="a9"/>
    <w:rsid w:val="001E4E26"/>
    <w:pPr>
      <w:pBdr>
        <w:top w:val="single" w:sz="8" w:space="0" w:color="auto"/>
        <w:left w:val="single" w:sz="8" w:space="0" w:color="auto"/>
        <w:bottom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314">
    <w:name w:val="xl314"/>
    <w:basedOn w:val="a9"/>
    <w:rsid w:val="001E4E26"/>
    <w:pPr>
      <w:pBdr>
        <w:bottom w:val="single" w:sz="8" w:space="0" w:color="auto"/>
      </w:pBdr>
      <w:bidi w:val="0"/>
      <w:spacing w:before="100" w:beforeAutospacing="1" w:after="100" w:afterAutospacing="1"/>
      <w:jc w:val="center"/>
      <w:textAlignment w:val="center"/>
    </w:pPr>
    <w:rPr>
      <w:b/>
      <w:bCs/>
      <w:sz w:val="28"/>
      <w:szCs w:val="28"/>
    </w:rPr>
  </w:style>
  <w:style w:type="paragraph" w:customStyle="1" w:styleId="xl315">
    <w:name w:val="xl315"/>
    <w:basedOn w:val="a9"/>
    <w:rsid w:val="001E4E26"/>
    <w:pPr>
      <w:pBdr>
        <w:left w:val="single" w:sz="4" w:space="0" w:color="auto"/>
        <w:bottom w:val="single" w:sz="4" w:space="0" w:color="auto"/>
        <w:right w:val="single" w:sz="8" w:space="0" w:color="auto"/>
      </w:pBdr>
      <w:bidi w:val="0"/>
      <w:spacing w:before="100" w:beforeAutospacing="1" w:after="100" w:afterAutospacing="1"/>
      <w:jc w:val="right"/>
      <w:textAlignment w:val="center"/>
    </w:pPr>
    <w:rPr>
      <w:b/>
      <w:bCs/>
      <w:szCs w:val="24"/>
    </w:rPr>
  </w:style>
  <w:style w:type="paragraph" w:customStyle="1" w:styleId="xl316">
    <w:name w:val="xl316"/>
    <w:basedOn w:val="a9"/>
    <w:rsid w:val="001E4E26"/>
    <w:pPr>
      <w:pBdr>
        <w:left w:val="single" w:sz="4" w:space="0" w:color="auto"/>
        <w:bottom w:val="single" w:sz="4" w:space="0" w:color="auto"/>
        <w:right w:val="single" w:sz="4" w:space="0" w:color="auto"/>
      </w:pBdr>
      <w:bidi w:val="0"/>
      <w:spacing w:before="100" w:beforeAutospacing="1" w:after="100" w:afterAutospacing="1"/>
      <w:jc w:val="right"/>
      <w:textAlignment w:val="center"/>
    </w:pPr>
    <w:rPr>
      <w:b/>
      <w:bCs/>
      <w:szCs w:val="24"/>
    </w:rPr>
  </w:style>
  <w:style w:type="paragraph" w:customStyle="1" w:styleId="xl317">
    <w:name w:val="xl317"/>
    <w:basedOn w:val="a9"/>
    <w:rsid w:val="001E4E26"/>
    <w:pPr>
      <w:pBdr>
        <w:left w:val="single" w:sz="8" w:space="0" w:color="auto"/>
        <w:bottom w:val="single" w:sz="4" w:space="0" w:color="auto"/>
        <w:right w:val="single" w:sz="4" w:space="0" w:color="auto"/>
      </w:pBdr>
      <w:bidi w:val="0"/>
      <w:spacing w:before="100" w:beforeAutospacing="1" w:after="100" w:afterAutospacing="1"/>
      <w:jc w:val="right"/>
      <w:textAlignment w:val="center"/>
    </w:pPr>
    <w:rPr>
      <w:b/>
      <w:bCs/>
      <w:szCs w:val="24"/>
    </w:rPr>
  </w:style>
  <w:style w:type="paragraph" w:customStyle="1" w:styleId="xl318">
    <w:name w:val="xl318"/>
    <w:basedOn w:val="a9"/>
    <w:rsid w:val="001E4E26"/>
    <w:pPr>
      <w:pBdr>
        <w:top w:val="single" w:sz="4" w:space="0" w:color="auto"/>
        <w:left w:val="single" w:sz="4" w:space="0" w:color="auto"/>
        <w:bottom w:val="single" w:sz="4" w:space="0" w:color="auto"/>
        <w:right w:val="single" w:sz="8" w:space="0" w:color="auto"/>
      </w:pBdr>
      <w:bidi w:val="0"/>
      <w:spacing w:before="100" w:beforeAutospacing="1" w:after="100" w:afterAutospacing="1"/>
      <w:jc w:val="right"/>
      <w:textAlignment w:val="center"/>
    </w:pPr>
    <w:rPr>
      <w:b/>
      <w:bCs/>
      <w:szCs w:val="24"/>
    </w:rPr>
  </w:style>
  <w:style w:type="paragraph" w:customStyle="1" w:styleId="xl319">
    <w:name w:val="xl319"/>
    <w:basedOn w:val="a9"/>
    <w:rsid w:val="001E4E26"/>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center"/>
    </w:pPr>
    <w:rPr>
      <w:b/>
      <w:bCs/>
      <w:szCs w:val="24"/>
    </w:rPr>
  </w:style>
  <w:style w:type="paragraph" w:customStyle="1" w:styleId="xl320">
    <w:name w:val="xl320"/>
    <w:basedOn w:val="a9"/>
    <w:rsid w:val="001E4E26"/>
    <w:pPr>
      <w:pBdr>
        <w:top w:val="single" w:sz="4" w:space="0" w:color="auto"/>
        <w:left w:val="single" w:sz="8" w:space="0" w:color="auto"/>
        <w:bottom w:val="single" w:sz="4" w:space="0" w:color="auto"/>
        <w:right w:val="single" w:sz="4" w:space="0" w:color="auto"/>
      </w:pBdr>
      <w:bidi w:val="0"/>
      <w:spacing w:before="100" w:beforeAutospacing="1" w:after="100" w:afterAutospacing="1"/>
      <w:jc w:val="right"/>
      <w:textAlignment w:val="center"/>
    </w:pPr>
    <w:rPr>
      <w:b/>
      <w:bCs/>
      <w:szCs w:val="24"/>
    </w:rPr>
  </w:style>
  <w:style w:type="paragraph" w:customStyle="1" w:styleId="xl321">
    <w:name w:val="xl321"/>
    <w:basedOn w:val="a9"/>
    <w:rsid w:val="001E4E26"/>
    <w:pPr>
      <w:bidi w:val="0"/>
      <w:spacing w:before="100" w:beforeAutospacing="1" w:after="100" w:afterAutospacing="1"/>
      <w:jc w:val="right"/>
      <w:textAlignment w:val="top"/>
    </w:pPr>
    <w:rPr>
      <w:color w:val="FF0000"/>
      <w:sz w:val="20"/>
      <w:szCs w:val="20"/>
      <w:u w:val="single"/>
    </w:rPr>
  </w:style>
  <w:style w:type="paragraph" w:customStyle="1" w:styleId="xl322">
    <w:name w:val="xl322"/>
    <w:basedOn w:val="a9"/>
    <w:rsid w:val="001E4E26"/>
    <w:pPr>
      <w:bidi w:val="0"/>
      <w:spacing w:before="100" w:beforeAutospacing="1" w:after="100" w:afterAutospacing="1"/>
      <w:jc w:val="center"/>
      <w:textAlignment w:val="center"/>
    </w:pPr>
    <w:rPr>
      <w:b/>
      <w:bCs/>
      <w:color w:val="FF0000"/>
      <w:sz w:val="20"/>
      <w:szCs w:val="20"/>
    </w:rPr>
  </w:style>
  <w:style w:type="paragraph" w:customStyle="1" w:styleId="xl323">
    <w:name w:val="xl323"/>
    <w:basedOn w:val="a9"/>
    <w:rsid w:val="001E4E26"/>
    <w:pPr>
      <w:pBdr>
        <w:top w:val="single" w:sz="4" w:space="0" w:color="auto"/>
        <w:left w:val="single" w:sz="4" w:space="0" w:color="auto"/>
        <w:bottom w:val="single" w:sz="4" w:space="0" w:color="auto"/>
        <w:right w:val="single" w:sz="8" w:space="0" w:color="auto"/>
      </w:pBdr>
      <w:bidi w:val="0"/>
      <w:spacing w:before="100" w:beforeAutospacing="1" w:after="100" w:afterAutospacing="1"/>
      <w:jc w:val="center"/>
      <w:textAlignment w:val="center"/>
    </w:pPr>
    <w:rPr>
      <w:b/>
      <w:bCs/>
      <w:szCs w:val="24"/>
    </w:rPr>
  </w:style>
  <w:style w:type="paragraph" w:customStyle="1" w:styleId="xl324">
    <w:name w:val="xl324"/>
    <w:basedOn w:val="a9"/>
    <w:rsid w:val="001E4E26"/>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25">
    <w:name w:val="xl325"/>
    <w:basedOn w:val="a9"/>
    <w:rsid w:val="001E4E26"/>
    <w:pPr>
      <w:pBdr>
        <w:top w:val="single" w:sz="4" w:space="0" w:color="auto"/>
        <w:left w:val="single" w:sz="8" w:space="0" w:color="auto"/>
        <w:bottom w:val="single" w:sz="4"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26">
    <w:name w:val="xl326"/>
    <w:basedOn w:val="a9"/>
    <w:rsid w:val="001E4E26"/>
    <w:pPr>
      <w:pBdr>
        <w:top w:val="single" w:sz="4" w:space="0" w:color="auto"/>
        <w:left w:val="single" w:sz="4" w:space="0" w:color="auto"/>
        <w:right w:val="single" w:sz="8" w:space="0" w:color="auto"/>
      </w:pBdr>
      <w:bidi w:val="0"/>
      <w:spacing w:before="100" w:beforeAutospacing="1" w:after="100" w:afterAutospacing="1"/>
      <w:jc w:val="center"/>
      <w:textAlignment w:val="center"/>
    </w:pPr>
    <w:rPr>
      <w:b/>
      <w:bCs/>
      <w:szCs w:val="24"/>
    </w:rPr>
  </w:style>
  <w:style w:type="paragraph" w:customStyle="1" w:styleId="xl327">
    <w:name w:val="xl327"/>
    <w:basedOn w:val="a9"/>
    <w:rsid w:val="001E4E26"/>
    <w:pPr>
      <w:pBdr>
        <w:top w:val="single" w:sz="4" w:space="0" w:color="auto"/>
        <w:left w:val="single" w:sz="4"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28">
    <w:name w:val="xl328"/>
    <w:basedOn w:val="a9"/>
    <w:rsid w:val="001E4E26"/>
    <w:pPr>
      <w:pBdr>
        <w:top w:val="single" w:sz="4" w:space="0" w:color="auto"/>
        <w:left w:val="single" w:sz="8"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29">
    <w:name w:val="xl329"/>
    <w:basedOn w:val="a9"/>
    <w:rsid w:val="001E4E26"/>
    <w:pPr>
      <w:pBdr>
        <w:top w:val="single" w:sz="8" w:space="0" w:color="auto"/>
        <w:left w:val="single" w:sz="4"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330">
    <w:name w:val="xl330"/>
    <w:basedOn w:val="a9"/>
    <w:rsid w:val="001E4E26"/>
    <w:pPr>
      <w:pBdr>
        <w:top w:val="single" w:sz="8" w:space="0" w:color="auto"/>
        <w:left w:val="single" w:sz="4" w:space="0" w:color="auto"/>
        <w:bottom w:val="single" w:sz="8"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31">
    <w:name w:val="xl331"/>
    <w:basedOn w:val="a9"/>
    <w:rsid w:val="001E4E26"/>
    <w:pPr>
      <w:pBdr>
        <w:top w:val="single" w:sz="8" w:space="0" w:color="auto"/>
        <w:left w:val="single" w:sz="8" w:space="0" w:color="auto"/>
        <w:bottom w:val="single" w:sz="8"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32">
    <w:name w:val="xl332"/>
    <w:basedOn w:val="a9"/>
    <w:rsid w:val="001E4E26"/>
    <w:pPr>
      <w:bidi w:val="0"/>
      <w:spacing w:before="100" w:beforeAutospacing="1" w:after="100" w:afterAutospacing="1"/>
      <w:textAlignment w:val="center"/>
    </w:pPr>
    <w:rPr>
      <w:sz w:val="20"/>
      <w:szCs w:val="20"/>
    </w:rPr>
  </w:style>
  <w:style w:type="paragraph" w:customStyle="1" w:styleId="xl333">
    <w:name w:val="xl333"/>
    <w:basedOn w:val="a9"/>
    <w:rsid w:val="001E4E26"/>
    <w:pPr>
      <w:pBdr>
        <w:bottom w:val="single" w:sz="8" w:space="0" w:color="auto"/>
      </w:pBdr>
      <w:bidi w:val="0"/>
      <w:spacing w:before="100" w:beforeAutospacing="1" w:after="100" w:afterAutospacing="1"/>
      <w:jc w:val="right"/>
      <w:textAlignment w:val="center"/>
    </w:pPr>
    <w:rPr>
      <w:b/>
      <w:bCs/>
      <w:szCs w:val="24"/>
    </w:rPr>
  </w:style>
  <w:style w:type="paragraph" w:customStyle="1" w:styleId="xl334">
    <w:name w:val="xl334"/>
    <w:basedOn w:val="a9"/>
    <w:rsid w:val="001E4E26"/>
    <w:pPr>
      <w:bidi w:val="0"/>
      <w:spacing w:before="100" w:beforeAutospacing="1" w:after="100" w:afterAutospacing="1"/>
      <w:jc w:val="right"/>
      <w:textAlignment w:val="center"/>
    </w:pPr>
    <w:rPr>
      <w:b/>
      <w:bCs/>
      <w:sz w:val="18"/>
      <w:szCs w:val="18"/>
    </w:rPr>
  </w:style>
  <w:style w:type="paragraph" w:customStyle="1" w:styleId="smalltablestyle">
    <w:name w:val="small table style"/>
    <w:basedOn w:val="a9"/>
    <w:link w:val="smalltablestyleChar"/>
    <w:qFormat/>
    <w:rsid w:val="001E4E26"/>
    <w:pPr>
      <w:jc w:val="both"/>
    </w:pPr>
    <w:rPr>
      <w:rFonts w:ascii="Arial" w:hAnsi="Arial"/>
      <w:szCs w:val="24"/>
    </w:rPr>
  </w:style>
  <w:style w:type="paragraph" w:customStyle="1" w:styleId="afffffe">
    <w:name w:val="נספח"/>
    <w:basedOn w:val="a9"/>
    <w:link w:val="Char5"/>
    <w:qFormat/>
    <w:rsid w:val="001E4E26"/>
    <w:pPr>
      <w:spacing w:after="120" w:line="360" w:lineRule="auto"/>
      <w:ind w:firstLine="284"/>
      <w:jc w:val="right"/>
      <w:outlineLvl w:val="0"/>
    </w:pPr>
    <w:rPr>
      <w:rFonts w:ascii="Arial" w:hAnsi="Arial"/>
      <w:szCs w:val="24"/>
    </w:rPr>
  </w:style>
  <w:style w:type="character" w:customStyle="1" w:styleId="smalltablestyleChar">
    <w:name w:val="small table style Char"/>
    <w:basedOn w:val="aa"/>
    <w:link w:val="smalltablestyle"/>
    <w:rsid w:val="001E4E26"/>
    <w:rPr>
      <w:rFonts w:ascii="Arial" w:hAnsi="Arial" w:cs="David"/>
      <w:sz w:val="24"/>
      <w:szCs w:val="24"/>
    </w:rPr>
  </w:style>
  <w:style w:type="character" w:customStyle="1" w:styleId="Char5">
    <w:name w:val="נספח Char"/>
    <w:basedOn w:val="aa"/>
    <w:link w:val="afffffe"/>
    <w:rsid w:val="001E4E26"/>
    <w:rPr>
      <w:rFonts w:ascii="Arial" w:hAnsi="Arial" w:cs="David"/>
      <w:sz w:val="24"/>
      <w:szCs w:val="24"/>
    </w:rPr>
  </w:style>
  <w:style w:type="paragraph" w:customStyle="1" w:styleId="1f6">
    <w:name w:val="נספח 1"/>
    <w:basedOn w:val="15"/>
    <w:link w:val="1Char"/>
    <w:qFormat/>
    <w:rsid w:val="001E4E26"/>
    <w:pPr>
      <w:keepLines/>
      <w:tabs>
        <w:tab w:val="left" w:pos="850"/>
      </w:tabs>
      <w:spacing w:before="120" w:after="100" w:afterAutospacing="1" w:line="276" w:lineRule="auto"/>
      <w:ind w:left="720" w:hanging="360"/>
      <w:jc w:val="both"/>
    </w:pPr>
    <w:rPr>
      <w:szCs w:val="24"/>
      <w:u w:val="single"/>
    </w:rPr>
  </w:style>
  <w:style w:type="numbering" w:customStyle="1" w:styleId="hhh">
    <w:name w:val="hhh"/>
    <w:uiPriority w:val="99"/>
    <w:rsid w:val="001E4E26"/>
    <w:pPr>
      <w:numPr>
        <w:numId w:val="22"/>
      </w:numPr>
    </w:pPr>
  </w:style>
  <w:style w:type="character" w:customStyle="1" w:styleId="1Char">
    <w:name w:val="נספח 1 Char"/>
    <w:basedOn w:val="16"/>
    <w:link w:val="1f6"/>
    <w:rsid w:val="001E4E26"/>
    <w:rPr>
      <w:rFonts w:cs="David"/>
      <w:b/>
      <w:bCs/>
      <w:sz w:val="24"/>
      <w:szCs w:val="24"/>
      <w:u w:val="single"/>
    </w:rPr>
  </w:style>
  <w:style w:type="paragraph" w:customStyle="1" w:styleId="xl335">
    <w:name w:val="xl335"/>
    <w:basedOn w:val="a9"/>
    <w:rsid w:val="001E4E26"/>
    <w:pPr>
      <w:pBdr>
        <w:top w:val="single" w:sz="4" w:space="0" w:color="auto"/>
        <w:bottom w:val="single" w:sz="8" w:space="0" w:color="auto"/>
        <w:right w:val="single" w:sz="8" w:space="0" w:color="auto"/>
      </w:pBdr>
      <w:bidi w:val="0"/>
      <w:spacing w:before="100" w:beforeAutospacing="1" w:after="100" w:afterAutospacing="1"/>
      <w:jc w:val="center"/>
    </w:pPr>
    <w:rPr>
      <w:b/>
      <w:bCs/>
      <w:szCs w:val="24"/>
    </w:rPr>
  </w:style>
  <w:style w:type="paragraph" w:customStyle="1" w:styleId="xl336">
    <w:name w:val="xl336"/>
    <w:basedOn w:val="a9"/>
    <w:rsid w:val="001E4E26"/>
    <w:pPr>
      <w:pBdr>
        <w:top w:val="single" w:sz="4" w:space="0" w:color="auto"/>
        <w:bottom w:val="single" w:sz="8" w:space="0" w:color="auto"/>
      </w:pBdr>
      <w:bidi w:val="0"/>
      <w:spacing w:before="100" w:beforeAutospacing="1" w:after="100" w:afterAutospacing="1"/>
      <w:jc w:val="center"/>
    </w:pPr>
    <w:rPr>
      <w:b/>
      <w:bCs/>
      <w:szCs w:val="24"/>
    </w:rPr>
  </w:style>
  <w:style w:type="paragraph" w:customStyle="1" w:styleId="xl337">
    <w:name w:val="xl337"/>
    <w:basedOn w:val="a9"/>
    <w:rsid w:val="001E4E26"/>
    <w:pPr>
      <w:pBdr>
        <w:top w:val="single" w:sz="4" w:space="0" w:color="auto"/>
        <w:left w:val="single" w:sz="8" w:space="0" w:color="auto"/>
        <w:bottom w:val="single" w:sz="8" w:space="0" w:color="auto"/>
      </w:pBdr>
      <w:bidi w:val="0"/>
      <w:spacing w:before="100" w:beforeAutospacing="1" w:after="100" w:afterAutospacing="1"/>
      <w:jc w:val="center"/>
    </w:pPr>
    <w:rPr>
      <w:b/>
      <w:bCs/>
      <w:szCs w:val="24"/>
    </w:rPr>
  </w:style>
  <w:style w:type="paragraph" w:customStyle="1" w:styleId="xl338">
    <w:name w:val="xl338"/>
    <w:basedOn w:val="a9"/>
    <w:rsid w:val="001E4E26"/>
    <w:pPr>
      <w:pBdr>
        <w:top w:val="single" w:sz="8" w:space="0" w:color="auto"/>
        <w:bottom w:val="single" w:sz="8" w:space="0" w:color="auto"/>
        <w:right w:val="single" w:sz="8" w:space="0" w:color="auto"/>
      </w:pBdr>
      <w:bidi w:val="0"/>
      <w:spacing w:before="100" w:beforeAutospacing="1" w:after="100" w:afterAutospacing="1"/>
      <w:jc w:val="center"/>
    </w:pPr>
    <w:rPr>
      <w:b/>
      <w:bCs/>
      <w:szCs w:val="24"/>
    </w:rPr>
  </w:style>
  <w:style w:type="paragraph" w:customStyle="1" w:styleId="xl339">
    <w:name w:val="xl339"/>
    <w:basedOn w:val="a9"/>
    <w:rsid w:val="001E4E26"/>
    <w:pPr>
      <w:pBdr>
        <w:top w:val="single" w:sz="8" w:space="0" w:color="auto"/>
        <w:left w:val="single" w:sz="8" w:space="0" w:color="auto"/>
        <w:bottom w:val="single" w:sz="8" w:space="0" w:color="auto"/>
      </w:pBdr>
      <w:bidi w:val="0"/>
      <w:spacing w:before="100" w:beforeAutospacing="1" w:after="100" w:afterAutospacing="1"/>
      <w:jc w:val="center"/>
    </w:pPr>
    <w:rPr>
      <w:b/>
      <w:bCs/>
      <w:szCs w:val="24"/>
    </w:rPr>
  </w:style>
  <w:style w:type="paragraph" w:customStyle="1" w:styleId="xl340">
    <w:name w:val="xl340"/>
    <w:basedOn w:val="a9"/>
    <w:rsid w:val="001E4E26"/>
    <w:pPr>
      <w:pBdr>
        <w:top w:val="single" w:sz="8" w:space="0" w:color="auto"/>
        <w:bottom w:val="single" w:sz="4" w:space="0" w:color="auto"/>
        <w:right w:val="single" w:sz="8" w:space="0" w:color="auto"/>
      </w:pBdr>
      <w:shd w:val="clear" w:color="auto" w:fill="F2F2F2"/>
      <w:bidi w:val="0"/>
      <w:spacing w:before="100" w:beforeAutospacing="1" w:after="100" w:afterAutospacing="1"/>
      <w:jc w:val="right"/>
    </w:pPr>
    <w:rPr>
      <w:color w:val="376091"/>
      <w:szCs w:val="24"/>
    </w:rPr>
  </w:style>
  <w:style w:type="character" w:customStyle="1" w:styleId="Style1Char">
    <w:name w:val="Style1 Char"/>
    <w:basedOn w:val="Char3"/>
    <w:link w:val="Style1"/>
    <w:locked/>
    <w:rsid w:val="001E4E26"/>
    <w:rPr>
      <w:rFonts w:ascii="Arial" w:hAnsi="Arial" w:cs="David"/>
      <w:noProof/>
      <w:sz w:val="26"/>
      <w:szCs w:val="26"/>
      <w:lang w:val="en-GB" w:eastAsia="he-IL"/>
    </w:rPr>
  </w:style>
  <w:style w:type="character" w:customStyle="1" w:styleId="TenderPart01Char">
    <w:name w:val="TenderPart01 Char"/>
    <w:basedOn w:val="Style1Char"/>
    <w:link w:val="TenderPart01"/>
    <w:locked/>
    <w:rsid w:val="001E4E26"/>
    <w:rPr>
      <w:rFonts w:ascii="Arial" w:hAnsi="Arial" w:cs="David"/>
      <w:noProof/>
      <w:sz w:val="32"/>
      <w:szCs w:val="32"/>
      <w:lang w:val="en-GB" w:eastAsia="he-IL"/>
    </w:rPr>
  </w:style>
  <w:style w:type="paragraph" w:customStyle="1" w:styleId="TenderPart01">
    <w:name w:val="TenderPart01"/>
    <w:basedOn w:val="Style1"/>
    <w:link w:val="TenderPart01Char"/>
    <w:qFormat/>
    <w:rsid w:val="001E4E26"/>
    <w:pPr>
      <w:tabs>
        <w:tab w:val="clear" w:pos="720"/>
        <w:tab w:val="clear" w:pos="1440"/>
        <w:tab w:val="clear" w:pos="2160"/>
        <w:tab w:val="clear" w:pos="2880"/>
        <w:tab w:val="clear" w:pos="3600"/>
      </w:tabs>
      <w:bidi/>
      <w:spacing w:after="120" w:line="276" w:lineRule="auto"/>
      <w:ind w:left="0" w:firstLine="27"/>
      <w:jc w:val="center"/>
    </w:pPr>
    <w:rPr>
      <w:sz w:val="32"/>
      <w:szCs w:val="32"/>
    </w:rPr>
  </w:style>
  <w:style w:type="paragraph" w:customStyle="1" w:styleId="xl63">
    <w:name w:val="xl63"/>
    <w:basedOn w:val="a9"/>
    <w:rsid w:val="001E4E26"/>
    <w:pPr>
      <w:pBdr>
        <w:top w:val="single" w:sz="8" w:space="0" w:color="auto"/>
        <w:left w:val="single" w:sz="8" w:space="0" w:color="auto"/>
        <w:bottom w:val="single" w:sz="4" w:space="0" w:color="auto"/>
        <w:right w:val="single" w:sz="8" w:space="0" w:color="auto"/>
      </w:pBdr>
      <w:bidi w:val="0"/>
      <w:spacing w:before="100" w:beforeAutospacing="1" w:after="100" w:afterAutospacing="1"/>
      <w:jc w:val="center"/>
      <w:textAlignment w:val="center"/>
    </w:pPr>
    <w:rPr>
      <w:b/>
      <w:bCs/>
      <w:szCs w:val="24"/>
    </w:rPr>
  </w:style>
  <w:style w:type="paragraph" w:customStyle="1" w:styleId="xl64">
    <w:name w:val="xl64"/>
    <w:basedOn w:val="a9"/>
    <w:rsid w:val="001E4E26"/>
    <w:pPr>
      <w:pBdr>
        <w:top w:val="single" w:sz="4"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color w:val="000000"/>
      <w:sz w:val="20"/>
      <w:szCs w:val="20"/>
    </w:rPr>
  </w:style>
  <w:style w:type="paragraph" w:styleId="affffff">
    <w:name w:val="TOC Heading"/>
    <w:basedOn w:val="15"/>
    <w:next w:val="a9"/>
    <w:uiPriority w:val="39"/>
    <w:unhideWhenUsed/>
    <w:qFormat/>
    <w:rsid w:val="001E4E26"/>
    <w:pPr>
      <w:keepLines/>
      <w:bidi w:val="0"/>
      <w:spacing w:before="480" w:line="276" w:lineRule="auto"/>
      <w:jc w:val="left"/>
      <w:outlineLvl w:val="9"/>
    </w:pPr>
    <w:rPr>
      <w:rFonts w:asciiTheme="majorHAnsi" w:eastAsiaTheme="majorEastAsia" w:hAnsiTheme="majorHAnsi" w:cstheme="majorBidi"/>
      <w:color w:val="365F91" w:themeColor="accent1" w:themeShade="BF"/>
      <w:sz w:val="28"/>
      <w:szCs w:val="28"/>
      <w:lang w:bidi="ar-SA"/>
    </w:rPr>
  </w:style>
  <w:style w:type="character" w:customStyle="1" w:styleId="HeaderChar1">
    <w:name w:val="Header Char1"/>
    <w:basedOn w:val="aa"/>
    <w:rsid w:val="001E4E26"/>
    <w:rPr>
      <w:rFonts w:cs="David"/>
      <w:sz w:val="24"/>
      <w:szCs w:val="24"/>
    </w:rPr>
  </w:style>
  <w:style w:type="character" w:customStyle="1" w:styleId="Heading1Char1">
    <w:name w:val="Heading 1 Char1"/>
    <w:basedOn w:val="aa"/>
    <w:uiPriority w:val="9"/>
    <w:rsid w:val="001E4E26"/>
    <w:rPr>
      <w:rFonts w:asciiTheme="majorHAnsi" w:eastAsiaTheme="majorEastAsia" w:hAnsiTheme="majorHAnsi" w:cs="David"/>
      <w:b/>
      <w:bCs/>
      <w:color w:val="000000" w:themeColor="text1"/>
      <w:sz w:val="28"/>
      <w:szCs w:val="28"/>
    </w:rPr>
  </w:style>
  <w:style w:type="character" w:customStyle="1" w:styleId="Heading2Char1">
    <w:name w:val="Heading 2 Char1"/>
    <w:basedOn w:val="aa"/>
    <w:uiPriority w:val="9"/>
    <w:rsid w:val="001E4E26"/>
    <w:rPr>
      <w:rFonts w:asciiTheme="majorHAnsi" w:eastAsiaTheme="majorEastAsia" w:hAnsiTheme="majorHAnsi" w:cs="David"/>
      <w:b/>
      <w:bCs/>
      <w:sz w:val="24"/>
      <w:szCs w:val="24"/>
    </w:rPr>
  </w:style>
  <w:style w:type="table" w:customStyle="1" w:styleId="TableGrid1">
    <w:name w:val="Table Grid1"/>
    <w:basedOn w:val="ab"/>
    <w:next w:val="afb"/>
    <w:rsid w:val="001E4E26"/>
    <w:pPr>
      <w:bidi/>
      <w:spacing w:line="360" w:lineRule="auto"/>
      <w:ind w:firstLine="284"/>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ab"/>
    <w:next w:val="afb"/>
    <w:rsid w:val="001E4E26"/>
    <w:pPr>
      <w:bidi/>
      <w:spacing w:line="360" w:lineRule="auto"/>
      <w:ind w:firstLine="284"/>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1">
    <w:name w:val="Normal 1"/>
    <w:basedOn w:val="a9"/>
    <w:rsid w:val="001E4E26"/>
    <w:pPr>
      <w:bidi w:val="0"/>
      <w:spacing w:after="240"/>
      <w:ind w:left="567"/>
      <w:jc w:val="both"/>
    </w:pPr>
    <w:rPr>
      <w:szCs w:val="24"/>
    </w:rPr>
  </w:style>
  <w:style w:type="character" w:customStyle="1" w:styleId="Normal10">
    <w:name w:val="Normal1 תו"/>
    <w:basedOn w:val="aa"/>
    <w:link w:val="Normal1"/>
    <w:rsid w:val="001E4E26"/>
    <w:rPr>
      <w:rFonts w:cs="David"/>
      <w:smallCaps/>
      <w:snapToGrid w:val="0"/>
      <w:szCs w:val="24"/>
      <w:lang w:eastAsia="he-IL"/>
    </w:rPr>
  </w:style>
  <w:style w:type="paragraph" w:customStyle="1" w:styleId="NumberList2">
    <w:name w:val="Number List 2"/>
    <w:basedOn w:val="a9"/>
    <w:link w:val="NumberList2Char"/>
    <w:rsid w:val="001E4E26"/>
    <w:pPr>
      <w:numPr>
        <w:numId w:val="23"/>
      </w:numPr>
      <w:spacing w:before="120" w:line="320" w:lineRule="exact"/>
      <w:jc w:val="both"/>
    </w:pPr>
    <w:rPr>
      <w:sz w:val="22"/>
      <w:szCs w:val="24"/>
      <w:lang w:eastAsia="he-IL"/>
    </w:rPr>
  </w:style>
  <w:style w:type="character" w:customStyle="1" w:styleId="hps">
    <w:name w:val="hps"/>
    <w:basedOn w:val="aa"/>
    <w:rsid w:val="001E4E26"/>
  </w:style>
  <w:style w:type="paragraph" w:customStyle="1" w:styleId="Style3ComplexDavidLatin9ptComplex12ptBefor">
    <w:name w:val="Style פסקה3 + (Complex) David (Latin) 9 pt (Complex) 12 pt Befor..."/>
    <w:basedOn w:val="a9"/>
    <w:rsid w:val="001E4E26"/>
    <w:pPr>
      <w:spacing w:line="360" w:lineRule="auto"/>
      <w:ind w:left="1134"/>
      <w:jc w:val="both"/>
    </w:pPr>
    <w:rPr>
      <w:rFonts w:ascii="Tahoma" w:hAnsi="Tahoma" w:cs="Arial"/>
      <w:noProof/>
      <w:sz w:val="18"/>
      <w:szCs w:val="24"/>
      <w:lang w:eastAsia="he-IL"/>
    </w:rPr>
  </w:style>
  <w:style w:type="paragraph" w:customStyle="1" w:styleId="N-1A">
    <w:name w:val="N-1A"/>
    <w:basedOn w:val="a9"/>
    <w:link w:val="N-1A0"/>
    <w:rsid w:val="001E4E26"/>
    <w:pPr>
      <w:snapToGrid w:val="0"/>
      <w:ind w:left="964" w:hanging="397"/>
    </w:pPr>
    <w:rPr>
      <w:spacing w:val="10"/>
      <w:sz w:val="20"/>
      <w:szCs w:val="24"/>
      <w:lang w:eastAsia="he-IL"/>
    </w:rPr>
  </w:style>
  <w:style w:type="character" w:customStyle="1" w:styleId="N-1A0">
    <w:name w:val="N-1A תו"/>
    <w:basedOn w:val="aa"/>
    <w:link w:val="N-1A"/>
    <w:rsid w:val="001E4E26"/>
    <w:rPr>
      <w:rFonts w:cs="David"/>
      <w:spacing w:val="10"/>
      <w:szCs w:val="24"/>
      <w:lang w:eastAsia="he-IL"/>
    </w:rPr>
  </w:style>
  <w:style w:type="character" w:customStyle="1" w:styleId="affffff0">
    <w:name w:val="כותרת טקסט תו"/>
    <w:uiPriority w:val="99"/>
    <w:rsid w:val="001E4E26"/>
    <w:rPr>
      <w:rFonts w:ascii="Tahoma" w:hAnsi="Tahoma"/>
      <w:b/>
      <w:bCs/>
      <w:sz w:val="40"/>
      <w:szCs w:val="40"/>
    </w:rPr>
  </w:style>
  <w:style w:type="paragraph" w:styleId="affffff1">
    <w:name w:val="envelope address"/>
    <w:basedOn w:val="a9"/>
    <w:rsid w:val="001E4E26"/>
    <w:pPr>
      <w:keepLines/>
      <w:framePr w:w="5040" w:h="1980" w:hRule="exact" w:hSpace="180" w:wrap="auto" w:vAnchor="page" w:hAnchor="page" w:x="4650" w:y="2382"/>
      <w:bidi w:val="0"/>
      <w:spacing w:after="200" w:line="276" w:lineRule="auto"/>
      <w:ind w:right="2880"/>
    </w:pPr>
    <w:rPr>
      <w:rFonts w:asciiTheme="minorHAnsi" w:eastAsiaTheme="minorHAnsi" w:hAnsiTheme="minorHAnsi" w:cstheme="minorBidi"/>
      <w:sz w:val="22"/>
      <w:szCs w:val="22"/>
    </w:rPr>
  </w:style>
  <w:style w:type="paragraph" w:customStyle="1" w:styleId="indent">
    <w:name w:val="indent"/>
    <w:basedOn w:val="a9"/>
    <w:rsid w:val="001E4E26"/>
    <w:pPr>
      <w:keepLines/>
      <w:bidi w:val="0"/>
      <w:spacing w:after="200" w:line="276" w:lineRule="auto"/>
      <w:ind w:left="709"/>
      <w:jc w:val="right"/>
    </w:pPr>
    <w:rPr>
      <w:rFonts w:asciiTheme="minorHAnsi" w:eastAsiaTheme="minorHAnsi" w:hAnsiTheme="minorHAnsi" w:cstheme="minorBidi"/>
      <w:sz w:val="22"/>
      <w:szCs w:val="22"/>
    </w:rPr>
  </w:style>
  <w:style w:type="paragraph" w:customStyle="1" w:styleId="IndentDouble">
    <w:name w:val="Indent_Double"/>
    <w:basedOn w:val="a9"/>
    <w:rsid w:val="001E4E26"/>
    <w:pPr>
      <w:keepLines/>
      <w:tabs>
        <w:tab w:val="right" w:pos="709"/>
      </w:tabs>
      <w:bidi w:val="0"/>
      <w:spacing w:after="200" w:line="276" w:lineRule="auto"/>
      <w:ind w:left="1418" w:hanging="1418"/>
      <w:jc w:val="right"/>
    </w:pPr>
    <w:rPr>
      <w:rFonts w:asciiTheme="minorHAnsi" w:eastAsiaTheme="minorHAnsi" w:hAnsiTheme="minorHAnsi" w:cstheme="minorBidi"/>
      <w:sz w:val="22"/>
      <w:szCs w:val="22"/>
    </w:rPr>
  </w:style>
  <w:style w:type="paragraph" w:customStyle="1" w:styleId="IndentDouble1">
    <w:name w:val="Indent_Double1"/>
    <w:basedOn w:val="a9"/>
    <w:rsid w:val="001E4E26"/>
    <w:pPr>
      <w:keepLines/>
      <w:tabs>
        <w:tab w:val="right" w:pos="709"/>
      </w:tabs>
      <w:bidi w:val="0"/>
      <w:spacing w:after="200" w:line="276" w:lineRule="auto"/>
      <w:ind w:left="2126" w:hanging="2126"/>
      <w:jc w:val="right"/>
    </w:pPr>
    <w:rPr>
      <w:rFonts w:asciiTheme="minorHAnsi" w:eastAsiaTheme="minorHAnsi" w:hAnsiTheme="minorHAnsi" w:cstheme="minorBidi"/>
      <w:sz w:val="22"/>
      <w:szCs w:val="22"/>
    </w:rPr>
  </w:style>
  <w:style w:type="paragraph" w:customStyle="1" w:styleId="IndentDouble2">
    <w:name w:val="Indent_Double2"/>
    <w:basedOn w:val="a9"/>
    <w:rsid w:val="001E4E26"/>
    <w:pPr>
      <w:keepLines/>
      <w:tabs>
        <w:tab w:val="right" w:pos="1418"/>
      </w:tabs>
      <w:bidi w:val="0"/>
      <w:spacing w:after="200" w:line="276" w:lineRule="auto"/>
      <w:ind w:left="2835" w:hanging="2126"/>
      <w:jc w:val="right"/>
    </w:pPr>
    <w:rPr>
      <w:rFonts w:asciiTheme="minorHAnsi" w:eastAsiaTheme="minorHAnsi" w:hAnsiTheme="minorHAnsi" w:cstheme="minorBidi"/>
      <w:sz w:val="22"/>
      <w:szCs w:val="22"/>
    </w:rPr>
  </w:style>
  <w:style w:type="paragraph" w:customStyle="1" w:styleId="indent1">
    <w:name w:val="indent1"/>
    <w:basedOn w:val="a9"/>
    <w:rsid w:val="001E4E26"/>
    <w:pPr>
      <w:keepLines/>
      <w:bidi w:val="0"/>
      <w:spacing w:after="200" w:line="276" w:lineRule="auto"/>
      <w:ind w:left="709" w:hanging="709"/>
      <w:jc w:val="right"/>
    </w:pPr>
    <w:rPr>
      <w:rFonts w:asciiTheme="minorHAnsi" w:eastAsiaTheme="minorHAnsi" w:hAnsiTheme="minorHAnsi" w:cstheme="minorBidi"/>
      <w:sz w:val="22"/>
      <w:szCs w:val="22"/>
    </w:rPr>
  </w:style>
  <w:style w:type="paragraph" w:customStyle="1" w:styleId="indent2">
    <w:name w:val="indent2"/>
    <w:basedOn w:val="a9"/>
    <w:rsid w:val="001E4E26"/>
    <w:pPr>
      <w:keepLines/>
      <w:bidi w:val="0"/>
      <w:spacing w:after="200" w:line="276" w:lineRule="auto"/>
      <w:ind w:left="1418" w:hanging="709"/>
      <w:jc w:val="right"/>
    </w:pPr>
    <w:rPr>
      <w:rFonts w:asciiTheme="minorHAnsi" w:eastAsiaTheme="minorHAnsi" w:hAnsiTheme="minorHAnsi" w:cstheme="minorBidi"/>
      <w:sz w:val="22"/>
      <w:szCs w:val="22"/>
    </w:rPr>
  </w:style>
  <w:style w:type="paragraph" w:customStyle="1" w:styleId="indent3">
    <w:name w:val="indent3"/>
    <w:basedOn w:val="a9"/>
    <w:rsid w:val="001E4E26"/>
    <w:pPr>
      <w:keepLines/>
      <w:bidi w:val="0"/>
      <w:spacing w:after="200" w:line="276" w:lineRule="auto"/>
      <w:ind w:left="2127" w:hanging="709"/>
      <w:jc w:val="right"/>
    </w:pPr>
    <w:rPr>
      <w:rFonts w:asciiTheme="minorHAnsi" w:eastAsiaTheme="minorHAnsi" w:hAnsiTheme="minorHAnsi" w:cstheme="minorBidi"/>
      <w:sz w:val="22"/>
      <w:szCs w:val="22"/>
    </w:rPr>
  </w:style>
  <w:style w:type="paragraph" w:customStyle="1" w:styleId="indent4">
    <w:name w:val="indent4"/>
    <w:basedOn w:val="a9"/>
    <w:rsid w:val="001E4E26"/>
    <w:pPr>
      <w:keepLines/>
      <w:bidi w:val="0"/>
      <w:spacing w:after="200" w:line="276" w:lineRule="auto"/>
      <w:ind w:left="2835" w:hanging="709"/>
      <w:jc w:val="right"/>
    </w:pPr>
    <w:rPr>
      <w:rFonts w:asciiTheme="minorHAnsi" w:eastAsiaTheme="minorHAnsi" w:hAnsiTheme="minorHAnsi" w:cstheme="minorBidi"/>
      <w:sz w:val="22"/>
      <w:szCs w:val="22"/>
    </w:rPr>
  </w:style>
  <w:style w:type="paragraph" w:customStyle="1" w:styleId="NormalE">
    <w:name w:val="NormalE"/>
    <w:basedOn w:val="a9"/>
    <w:rsid w:val="001E4E26"/>
    <w:pPr>
      <w:keepLines/>
      <w:bidi w:val="0"/>
      <w:spacing w:after="200" w:line="360" w:lineRule="auto"/>
      <w:jc w:val="right"/>
    </w:pPr>
    <w:rPr>
      <w:rFonts w:asciiTheme="minorHAnsi" w:eastAsiaTheme="minorHAnsi" w:hAnsiTheme="minorHAnsi" w:cstheme="minorBidi"/>
      <w:sz w:val="22"/>
      <w:szCs w:val="22"/>
    </w:rPr>
  </w:style>
  <w:style w:type="paragraph" w:customStyle="1" w:styleId="1f7">
    <w:name w:val="הצעת מחיר1"/>
    <w:basedOn w:val="NormalE"/>
    <w:qFormat/>
    <w:rsid w:val="001E4E26"/>
    <w:pPr>
      <w:spacing w:line="240" w:lineRule="auto"/>
      <w:ind w:left="1134" w:right="1701"/>
    </w:pPr>
  </w:style>
  <w:style w:type="paragraph" w:customStyle="1" w:styleId="Quote2">
    <w:name w:val="Quote2"/>
    <w:basedOn w:val="NormalE"/>
    <w:rsid w:val="001E4E26"/>
    <w:pPr>
      <w:spacing w:line="240" w:lineRule="auto"/>
      <w:ind w:left="1134" w:right="2268"/>
    </w:pPr>
  </w:style>
  <w:style w:type="paragraph" w:customStyle="1" w:styleId="affffff2">
    <w:name w:val="היסט"/>
    <w:basedOn w:val="a9"/>
    <w:rsid w:val="001E4E26"/>
    <w:pPr>
      <w:bidi w:val="0"/>
      <w:spacing w:after="200" w:line="276" w:lineRule="auto"/>
      <w:ind w:left="709"/>
    </w:pPr>
    <w:rPr>
      <w:rFonts w:asciiTheme="minorHAnsi" w:eastAsiaTheme="minorHAnsi" w:hAnsiTheme="minorHAnsi" w:cstheme="minorBidi"/>
      <w:sz w:val="22"/>
      <w:szCs w:val="22"/>
    </w:rPr>
  </w:style>
  <w:style w:type="paragraph" w:customStyle="1" w:styleId="affffff3">
    <w:name w:val="היסט_כפול"/>
    <w:basedOn w:val="a9"/>
    <w:rsid w:val="001E4E26"/>
    <w:pPr>
      <w:tabs>
        <w:tab w:val="left" w:pos="709"/>
      </w:tabs>
      <w:bidi w:val="0"/>
      <w:spacing w:after="200" w:line="276" w:lineRule="auto"/>
      <w:ind w:left="1418" w:hanging="1418"/>
    </w:pPr>
    <w:rPr>
      <w:rFonts w:asciiTheme="minorHAnsi" w:eastAsiaTheme="minorHAnsi" w:hAnsiTheme="minorHAnsi" w:cstheme="minorBidi"/>
      <w:sz w:val="22"/>
      <w:szCs w:val="22"/>
    </w:rPr>
  </w:style>
  <w:style w:type="paragraph" w:customStyle="1" w:styleId="1f8">
    <w:name w:val="היסט_כפול1"/>
    <w:basedOn w:val="a9"/>
    <w:rsid w:val="001E4E26"/>
    <w:pPr>
      <w:tabs>
        <w:tab w:val="left" w:pos="1418"/>
      </w:tabs>
      <w:bidi w:val="0"/>
      <w:spacing w:after="200" w:line="276" w:lineRule="auto"/>
      <w:ind w:left="2126" w:hanging="2126"/>
    </w:pPr>
    <w:rPr>
      <w:rFonts w:asciiTheme="minorHAnsi" w:eastAsiaTheme="minorHAnsi" w:hAnsiTheme="minorHAnsi" w:cstheme="minorBidi"/>
      <w:sz w:val="22"/>
      <w:szCs w:val="22"/>
    </w:rPr>
  </w:style>
  <w:style w:type="paragraph" w:customStyle="1" w:styleId="2f0">
    <w:name w:val="היסט_כפול2"/>
    <w:basedOn w:val="a9"/>
    <w:rsid w:val="001E4E26"/>
    <w:pPr>
      <w:tabs>
        <w:tab w:val="left" w:pos="1701"/>
      </w:tabs>
      <w:bidi w:val="0"/>
      <w:spacing w:after="200" w:line="276" w:lineRule="auto"/>
      <w:ind w:left="2127" w:hanging="1418"/>
    </w:pPr>
    <w:rPr>
      <w:rFonts w:asciiTheme="minorHAnsi" w:eastAsiaTheme="minorHAnsi" w:hAnsiTheme="minorHAnsi" w:cstheme="minorBidi"/>
      <w:sz w:val="22"/>
      <w:szCs w:val="22"/>
    </w:rPr>
  </w:style>
  <w:style w:type="paragraph" w:customStyle="1" w:styleId="1f9">
    <w:name w:val="היסט1"/>
    <w:basedOn w:val="a9"/>
    <w:rsid w:val="001E4E26"/>
    <w:pPr>
      <w:bidi w:val="0"/>
      <w:spacing w:before="240" w:after="200" w:line="276" w:lineRule="auto"/>
      <w:ind w:left="709" w:hanging="709"/>
    </w:pPr>
    <w:rPr>
      <w:rFonts w:asciiTheme="minorHAnsi" w:eastAsiaTheme="minorHAnsi" w:hAnsiTheme="minorHAnsi" w:cstheme="minorBidi"/>
      <w:sz w:val="22"/>
      <w:szCs w:val="22"/>
    </w:rPr>
  </w:style>
  <w:style w:type="paragraph" w:customStyle="1" w:styleId="2f1">
    <w:name w:val="היסט2"/>
    <w:basedOn w:val="a9"/>
    <w:rsid w:val="001E4E26"/>
    <w:pPr>
      <w:bidi w:val="0"/>
      <w:spacing w:before="240" w:after="200" w:line="276" w:lineRule="auto"/>
      <w:ind w:left="1418" w:hanging="709"/>
    </w:pPr>
    <w:rPr>
      <w:rFonts w:asciiTheme="minorHAnsi" w:eastAsiaTheme="minorHAnsi" w:hAnsiTheme="minorHAnsi" w:cstheme="minorBidi"/>
      <w:sz w:val="22"/>
      <w:szCs w:val="22"/>
    </w:rPr>
  </w:style>
  <w:style w:type="paragraph" w:customStyle="1" w:styleId="3f0">
    <w:name w:val="היסט3"/>
    <w:basedOn w:val="a9"/>
    <w:rsid w:val="001E4E26"/>
    <w:pPr>
      <w:bidi w:val="0"/>
      <w:spacing w:before="240" w:after="200" w:line="276" w:lineRule="auto"/>
      <w:ind w:left="2836" w:hanging="1418"/>
    </w:pPr>
    <w:rPr>
      <w:rFonts w:asciiTheme="minorHAnsi" w:eastAsiaTheme="minorHAnsi" w:hAnsiTheme="minorHAnsi" w:cstheme="minorBidi"/>
      <w:sz w:val="22"/>
      <w:szCs w:val="22"/>
    </w:rPr>
  </w:style>
  <w:style w:type="paragraph" w:customStyle="1" w:styleId="48">
    <w:name w:val="היסט4"/>
    <w:basedOn w:val="a9"/>
    <w:rsid w:val="001E4E26"/>
    <w:pPr>
      <w:bidi w:val="0"/>
      <w:spacing w:before="240" w:after="200" w:line="276" w:lineRule="auto"/>
      <w:ind w:left="4253" w:hanging="1418"/>
    </w:pPr>
    <w:rPr>
      <w:rFonts w:asciiTheme="minorHAnsi" w:eastAsiaTheme="minorHAnsi" w:hAnsiTheme="minorHAnsi" w:cstheme="minorBidi"/>
      <w:sz w:val="22"/>
      <w:szCs w:val="22"/>
    </w:rPr>
  </w:style>
  <w:style w:type="paragraph" w:customStyle="1" w:styleId="affffff4">
    <w:name w:val="מחוץ_לשוליים"/>
    <w:basedOn w:val="a9"/>
    <w:rsid w:val="001E4E26"/>
    <w:pPr>
      <w:keepLines/>
      <w:framePr w:w="1071" w:h="284" w:hSpace="181" w:wrap="around" w:vAnchor="text" w:hAnchor="page" w:x="10377" w:y="29" w:anchorLock="1"/>
      <w:bidi w:val="0"/>
      <w:spacing w:after="200" w:line="276" w:lineRule="auto"/>
    </w:pPr>
    <w:rPr>
      <w:rFonts w:asciiTheme="minorHAnsi" w:eastAsiaTheme="minorHAnsi" w:hAnsiTheme="minorHAnsi" w:cstheme="minorBidi"/>
      <w:sz w:val="22"/>
      <w:szCs w:val="22"/>
    </w:rPr>
  </w:style>
  <w:style w:type="paragraph" w:customStyle="1" w:styleId="1fa">
    <w:name w:val="ציטוט1"/>
    <w:basedOn w:val="a9"/>
    <w:rsid w:val="001E4E26"/>
    <w:pPr>
      <w:bidi w:val="0"/>
      <w:spacing w:after="200" w:line="276" w:lineRule="auto"/>
      <w:ind w:left="1701" w:right="1134"/>
    </w:pPr>
    <w:rPr>
      <w:rFonts w:asciiTheme="minorHAnsi" w:eastAsiaTheme="minorHAnsi" w:hAnsiTheme="minorHAnsi" w:cstheme="minorBidi"/>
      <w:b/>
      <w:bCs/>
      <w:sz w:val="22"/>
      <w:szCs w:val="22"/>
    </w:rPr>
  </w:style>
  <w:style w:type="paragraph" w:customStyle="1" w:styleId="2f2">
    <w:name w:val="ציטוט2"/>
    <w:basedOn w:val="a9"/>
    <w:rsid w:val="001E4E26"/>
    <w:pPr>
      <w:bidi w:val="0"/>
      <w:spacing w:after="200" w:line="276" w:lineRule="auto"/>
      <w:ind w:left="2552" w:right="1134"/>
    </w:pPr>
    <w:rPr>
      <w:rFonts w:asciiTheme="minorHAnsi" w:eastAsiaTheme="minorHAnsi" w:hAnsiTheme="minorHAnsi" w:cstheme="minorBidi"/>
      <w:bCs/>
      <w:sz w:val="22"/>
      <w:szCs w:val="22"/>
    </w:rPr>
  </w:style>
  <w:style w:type="paragraph" w:styleId="affffff5">
    <w:name w:val="List"/>
    <w:basedOn w:val="a9"/>
    <w:rsid w:val="001E4E26"/>
    <w:pPr>
      <w:bidi w:val="0"/>
      <w:spacing w:after="200" w:line="276" w:lineRule="auto"/>
      <w:ind w:left="283" w:hanging="283"/>
    </w:pPr>
    <w:rPr>
      <w:rFonts w:asciiTheme="minorHAnsi" w:eastAsiaTheme="minorHAnsi" w:hAnsiTheme="minorHAnsi" w:cstheme="minorBidi"/>
      <w:sz w:val="22"/>
      <w:szCs w:val="22"/>
    </w:rPr>
  </w:style>
  <w:style w:type="paragraph" w:styleId="2f3">
    <w:name w:val="List 2"/>
    <w:basedOn w:val="a9"/>
    <w:rsid w:val="001E4E26"/>
    <w:pPr>
      <w:bidi w:val="0"/>
      <w:spacing w:after="200" w:line="276" w:lineRule="auto"/>
      <w:ind w:left="566" w:hanging="283"/>
    </w:pPr>
    <w:rPr>
      <w:rFonts w:asciiTheme="minorHAnsi" w:eastAsiaTheme="minorHAnsi" w:hAnsiTheme="minorHAnsi" w:cstheme="minorBidi"/>
      <w:sz w:val="22"/>
      <w:szCs w:val="22"/>
    </w:rPr>
  </w:style>
  <w:style w:type="paragraph" w:styleId="affffff6">
    <w:name w:val="List Continue"/>
    <w:basedOn w:val="a9"/>
    <w:rsid w:val="001E4E26"/>
    <w:pPr>
      <w:bidi w:val="0"/>
      <w:spacing w:after="120" w:line="276" w:lineRule="auto"/>
      <w:ind w:left="283"/>
    </w:pPr>
    <w:rPr>
      <w:rFonts w:asciiTheme="minorHAnsi" w:eastAsiaTheme="minorHAnsi" w:hAnsiTheme="minorHAnsi" w:cstheme="minorBidi"/>
      <w:sz w:val="22"/>
      <w:szCs w:val="22"/>
    </w:rPr>
  </w:style>
  <w:style w:type="paragraph" w:customStyle="1" w:styleId="affffff7">
    <w:name w:val="קו פירמה"/>
    <w:basedOn w:val="a9"/>
    <w:rsid w:val="001E4E26"/>
    <w:pPr>
      <w:keepNext/>
      <w:framePr w:h="15740" w:hSpace="181" w:wrap="around" w:vAnchor="text" w:hAnchor="page" w:x="10609" w:y="-198"/>
      <w:pBdr>
        <w:right w:val="single" w:sz="6" w:space="1" w:color="auto"/>
      </w:pBdr>
      <w:bidi w:val="0"/>
      <w:spacing w:after="200" w:line="276" w:lineRule="auto"/>
    </w:pPr>
    <w:rPr>
      <w:rFonts w:asciiTheme="minorHAnsi" w:eastAsiaTheme="minorHAnsi" w:hAnsiTheme="minorHAnsi" w:cs="Miriam"/>
      <w:sz w:val="22"/>
      <w:szCs w:val="22"/>
    </w:rPr>
  </w:style>
  <w:style w:type="paragraph" w:customStyle="1" w:styleId="3f1">
    <w:name w:val="כותרת3"/>
    <w:basedOn w:val="a9"/>
    <w:next w:val="a9"/>
    <w:rsid w:val="001E4E26"/>
    <w:pPr>
      <w:keepNext/>
      <w:bidi w:val="0"/>
      <w:spacing w:before="120" w:after="200" w:line="276" w:lineRule="auto"/>
    </w:pPr>
    <w:rPr>
      <w:rFonts w:asciiTheme="minorHAnsi" w:eastAsiaTheme="minorHAnsi" w:hAnsiTheme="minorHAnsi" w:cstheme="minorBidi"/>
      <w:b/>
      <w:bCs/>
      <w:sz w:val="22"/>
      <w:szCs w:val="22"/>
    </w:rPr>
  </w:style>
  <w:style w:type="paragraph" w:customStyle="1" w:styleId="2f4">
    <w:name w:val="כותרת2"/>
    <w:basedOn w:val="a9"/>
    <w:next w:val="a9"/>
    <w:rsid w:val="001E4E26"/>
    <w:pPr>
      <w:keepNext/>
      <w:bidi w:val="0"/>
      <w:spacing w:after="120" w:line="276" w:lineRule="auto"/>
    </w:pPr>
    <w:rPr>
      <w:rFonts w:asciiTheme="minorHAnsi" w:eastAsiaTheme="minorHAnsi" w:hAnsiTheme="minorHAnsi" w:cstheme="minorBidi"/>
      <w:b/>
      <w:bCs/>
      <w:sz w:val="28"/>
      <w:szCs w:val="28"/>
      <w:u w:val="single"/>
    </w:rPr>
  </w:style>
  <w:style w:type="character" w:customStyle="1" w:styleId="transname">
    <w:name w:val="trans_name"/>
    <w:rsid w:val="001E4E26"/>
    <w:rPr>
      <w:rFonts w:ascii="Times New Roman" w:hAnsi="Times New Roman" w:cs="Times New Roman"/>
    </w:rPr>
  </w:style>
  <w:style w:type="character" w:customStyle="1" w:styleId="FooterChar">
    <w:name w:val="Footer Char"/>
    <w:rsid w:val="001E4E26"/>
    <w:rPr>
      <w:rFonts w:cs="David"/>
      <w:sz w:val="24"/>
      <w:szCs w:val="24"/>
      <w:lang w:eastAsia="he-IL" w:bidi="he-IL"/>
    </w:rPr>
  </w:style>
  <w:style w:type="paragraph" w:customStyle="1" w:styleId="xl25">
    <w:name w:val="xl25"/>
    <w:basedOn w:val="a9"/>
    <w:rsid w:val="001E4E26"/>
    <w:pPr>
      <w:bidi w:val="0"/>
      <w:spacing w:before="100" w:beforeAutospacing="1" w:after="100" w:afterAutospacing="1" w:line="276" w:lineRule="auto"/>
    </w:pPr>
    <w:rPr>
      <w:rFonts w:ascii="Arial Unicode MS" w:eastAsia="Arial Unicode MS" w:hAnsi="Arial Unicode MS" w:cs="Arial Unicode MS"/>
      <w:sz w:val="22"/>
      <w:szCs w:val="22"/>
    </w:rPr>
  </w:style>
  <w:style w:type="paragraph" w:customStyle="1" w:styleId="xl27">
    <w:name w:val="xl27"/>
    <w:basedOn w:val="a9"/>
    <w:rsid w:val="001E4E26"/>
    <w:pPr>
      <w:bidi w:val="0"/>
      <w:spacing w:before="100" w:beforeAutospacing="1" w:after="100" w:afterAutospacing="1" w:line="276" w:lineRule="auto"/>
      <w:jc w:val="center"/>
    </w:pPr>
    <w:rPr>
      <w:rFonts w:ascii="Arial Unicode MS" w:eastAsia="Arial Unicode MS" w:hAnsi="Arial Unicode MS" w:cs="Arial Unicode MS"/>
      <w:sz w:val="22"/>
      <w:szCs w:val="22"/>
    </w:rPr>
  </w:style>
  <w:style w:type="paragraph" w:customStyle="1" w:styleId="xl28">
    <w:name w:val="xl28"/>
    <w:basedOn w:val="a9"/>
    <w:rsid w:val="001E4E26"/>
    <w:pPr>
      <w:bidi w:val="0"/>
      <w:spacing w:before="100" w:beforeAutospacing="1" w:after="100" w:afterAutospacing="1" w:line="276" w:lineRule="auto"/>
      <w:jc w:val="center"/>
    </w:pPr>
    <w:rPr>
      <w:rFonts w:ascii="Arial Unicode MS" w:eastAsia="Arial Unicode MS" w:hAnsi="Arial Unicode MS" w:cs="Arial Unicode MS"/>
      <w:sz w:val="22"/>
      <w:szCs w:val="22"/>
    </w:rPr>
  </w:style>
  <w:style w:type="character" w:customStyle="1" w:styleId="longtext1">
    <w:name w:val="long_text1"/>
    <w:rsid w:val="001E4E26"/>
    <w:rPr>
      <w:spacing w:val="408"/>
      <w:sz w:val="20"/>
      <w:szCs w:val="20"/>
    </w:rPr>
  </w:style>
  <w:style w:type="paragraph" w:customStyle="1" w:styleId="BalloonText1">
    <w:name w:val="Balloon Text1"/>
    <w:basedOn w:val="a9"/>
    <w:semiHidden/>
    <w:unhideWhenUsed/>
    <w:rsid w:val="001E4E26"/>
    <w:pPr>
      <w:bidi w:val="0"/>
      <w:spacing w:after="200" w:line="276" w:lineRule="auto"/>
    </w:pPr>
    <w:rPr>
      <w:rFonts w:ascii="Tahoma" w:eastAsiaTheme="minorHAnsi" w:hAnsi="Tahoma" w:cs="Tahoma"/>
      <w:sz w:val="16"/>
      <w:szCs w:val="16"/>
    </w:rPr>
  </w:style>
  <w:style w:type="character" w:customStyle="1" w:styleId="BalloonTextChar">
    <w:name w:val="Balloon Text Char"/>
    <w:semiHidden/>
    <w:rsid w:val="001E4E26"/>
    <w:rPr>
      <w:rFonts w:ascii="Tahoma" w:hAnsi="Tahoma" w:cs="Tahoma"/>
      <w:sz w:val="16"/>
      <w:szCs w:val="16"/>
      <w:lang w:eastAsia="he-IL"/>
    </w:rPr>
  </w:style>
  <w:style w:type="character" w:customStyle="1" w:styleId="CommentTextChar">
    <w:name w:val="Comment Text Char"/>
    <w:rsid w:val="00727BA1"/>
    <w:rPr>
      <w:rFonts w:ascii="Garamond" w:hAnsi="Garamond" w:cs="David"/>
      <w:lang w:eastAsia="he-IL"/>
    </w:rPr>
  </w:style>
  <w:style w:type="paragraph" w:customStyle="1" w:styleId="CommentSubject1">
    <w:name w:val="Comment Subject1"/>
    <w:basedOn w:val="afe"/>
    <w:next w:val="afe"/>
    <w:semiHidden/>
    <w:unhideWhenUsed/>
    <w:rsid w:val="001E4E26"/>
    <w:pPr>
      <w:bidi w:val="0"/>
      <w:spacing w:after="200" w:line="276" w:lineRule="auto"/>
    </w:pPr>
    <w:rPr>
      <w:rFonts w:asciiTheme="minorHAnsi" w:eastAsiaTheme="minorHAnsi" w:hAnsiTheme="minorHAnsi" w:cstheme="minorBidi"/>
      <w:b/>
      <w:bCs/>
      <w:lang w:eastAsia="en-US"/>
    </w:rPr>
  </w:style>
  <w:style w:type="character" w:customStyle="1" w:styleId="CommentSubjectChar">
    <w:name w:val="Comment Subject Char"/>
    <w:rsid w:val="00727BA1"/>
    <w:rPr>
      <w:rFonts w:ascii="Garamond" w:hAnsi="Garamond" w:cs="David"/>
      <w:b/>
      <w:bCs/>
      <w:lang w:eastAsia="he-IL"/>
    </w:rPr>
  </w:style>
  <w:style w:type="paragraph" w:customStyle="1" w:styleId="Legal2L1">
    <w:name w:val="Legal2_L1"/>
    <w:basedOn w:val="a9"/>
    <w:next w:val="a9"/>
    <w:rsid w:val="001E4E26"/>
    <w:pPr>
      <w:numPr>
        <w:numId w:val="24"/>
      </w:numPr>
      <w:bidi w:val="0"/>
      <w:spacing w:after="240" w:line="276" w:lineRule="auto"/>
      <w:outlineLvl w:val="0"/>
    </w:pPr>
    <w:rPr>
      <w:rFonts w:asciiTheme="minorHAnsi" w:eastAsiaTheme="minorHAnsi" w:hAnsiTheme="minorHAnsi" w:cs="Times New Roman"/>
      <w:sz w:val="22"/>
      <w:szCs w:val="22"/>
    </w:rPr>
  </w:style>
  <w:style w:type="paragraph" w:customStyle="1" w:styleId="Legal2L2">
    <w:name w:val="Legal2_L2"/>
    <w:basedOn w:val="Legal2L1"/>
    <w:next w:val="a9"/>
    <w:rsid w:val="001E4E26"/>
    <w:pPr>
      <w:numPr>
        <w:ilvl w:val="1"/>
      </w:numPr>
      <w:tabs>
        <w:tab w:val="num" w:pos="720"/>
      </w:tabs>
      <w:ind w:left="720" w:right="720" w:hanging="720"/>
      <w:outlineLvl w:val="1"/>
    </w:pPr>
  </w:style>
  <w:style w:type="paragraph" w:customStyle="1" w:styleId="Legal2L3">
    <w:name w:val="Legal2_L3"/>
    <w:basedOn w:val="Legal2L2"/>
    <w:next w:val="a9"/>
    <w:rsid w:val="001E4E26"/>
    <w:pPr>
      <w:numPr>
        <w:ilvl w:val="2"/>
      </w:numPr>
      <w:tabs>
        <w:tab w:val="num" w:pos="720"/>
        <w:tab w:val="num" w:pos="1440"/>
      </w:tabs>
      <w:ind w:hanging="720"/>
      <w:outlineLvl w:val="2"/>
    </w:pPr>
  </w:style>
  <w:style w:type="paragraph" w:customStyle="1" w:styleId="Legal2L4">
    <w:name w:val="Legal2_L4"/>
    <w:basedOn w:val="Legal2L3"/>
    <w:next w:val="a9"/>
    <w:rsid w:val="001E4E26"/>
    <w:pPr>
      <w:numPr>
        <w:ilvl w:val="3"/>
      </w:numPr>
      <w:tabs>
        <w:tab w:val="num" w:pos="720"/>
        <w:tab w:val="num" w:pos="1440"/>
      </w:tabs>
      <w:ind w:hanging="720"/>
      <w:outlineLvl w:val="3"/>
    </w:pPr>
  </w:style>
  <w:style w:type="paragraph" w:customStyle="1" w:styleId="Legal2L5">
    <w:name w:val="Legal2_L5"/>
    <w:basedOn w:val="Legal2L4"/>
    <w:next w:val="a9"/>
    <w:rsid w:val="001E4E26"/>
    <w:pPr>
      <w:numPr>
        <w:ilvl w:val="4"/>
      </w:numPr>
      <w:tabs>
        <w:tab w:val="num" w:pos="1080"/>
        <w:tab w:val="num" w:pos="1440"/>
      </w:tabs>
      <w:ind w:left="1080" w:right="1080" w:hanging="1080"/>
      <w:outlineLvl w:val="4"/>
    </w:pPr>
  </w:style>
  <w:style w:type="paragraph" w:customStyle="1" w:styleId="Legal2L6">
    <w:name w:val="Legal2_L6"/>
    <w:basedOn w:val="Legal2L5"/>
    <w:next w:val="a9"/>
    <w:rsid w:val="001E4E26"/>
    <w:pPr>
      <w:numPr>
        <w:ilvl w:val="5"/>
      </w:numPr>
      <w:tabs>
        <w:tab w:val="num" w:pos="1080"/>
        <w:tab w:val="num" w:pos="1440"/>
      </w:tabs>
      <w:ind w:hanging="1080"/>
      <w:outlineLvl w:val="5"/>
    </w:pPr>
  </w:style>
  <w:style w:type="paragraph" w:customStyle="1" w:styleId="Legal2L7">
    <w:name w:val="Legal2_L7"/>
    <w:basedOn w:val="Legal2L6"/>
    <w:next w:val="a9"/>
    <w:rsid w:val="001E4E26"/>
    <w:pPr>
      <w:numPr>
        <w:ilvl w:val="6"/>
      </w:numPr>
      <w:tabs>
        <w:tab w:val="num" w:pos="1440"/>
      </w:tabs>
      <w:ind w:left="1440" w:right="1440" w:hanging="1440"/>
      <w:outlineLvl w:val="6"/>
    </w:pPr>
  </w:style>
  <w:style w:type="paragraph" w:customStyle="1" w:styleId="Legal2L8">
    <w:name w:val="Legal2_L8"/>
    <w:basedOn w:val="Legal2L7"/>
    <w:next w:val="a9"/>
    <w:rsid w:val="001E4E26"/>
    <w:pPr>
      <w:numPr>
        <w:ilvl w:val="7"/>
      </w:numPr>
      <w:tabs>
        <w:tab w:val="num" w:pos="1440"/>
        <w:tab w:val="num" w:pos="2160"/>
      </w:tabs>
      <w:ind w:hanging="1440"/>
      <w:outlineLvl w:val="7"/>
    </w:pPr>
  </w:style>
  <w:style w:type="paragraph" w:customStyle="1" w:styleId="Legal2L9">
    <w:name w:val="Legal2_L9"/>
    <w:basedOn w:val="Legal2L8"/>
    <w:next w:val="a9"/>
    <w:rsid w:val="001E4E26"/>
    <w:pPr>
      <w:numPr>
        <w:ilvl w:val="8"/>
      </w:numPr>
      <w:tabs>
        <w:tab w:val="num" w:pos="1800"/>
        <w:tab w:val="num" w:pos="2160"/>
      </w:tabs>
      <w:ind w:left="1800" w:right="1800" w:hanging="1800"/>
      <w:outlineLvl w:val="8"/>
    </w:pPr>
  </w:style>
  <w:style w:type="paragraph" w:customStyle="1" w:styleId="Quote1">
    <w:name w:val="Quote1"/>
    <w:basedOn w:val="NormalE"/>
    <w:rsid w:val="001E4E26"/>
    <w:pPr>
      <w:spacing w:line="240" w:lineRule="auto"/>
      <w:ind w:left="1134" w:right="1701"/>
    </w:pPr>
  </w:style>
  <w:style w:type="paragraph" w:customStyle="1" w:styleId="Quote3">
    <w:name w:val="Quote3"/>
    <w:basedOn w:val="NormalE"/>
    <w:rsid w:val="001E4E26"/>
    <w:pPr>
      <w:spacing w:line="240" w:lineRule="auto"/>
      <w:ind w:left="1134" w:right="1701"/>
    </w:pPr>
  </w:style>
  <w:style w:type="paragraph" w:customStyle="1" w:styleId="p1">
    <w:name w:val="p1"/>
    <w:basedOn w:val="a9"/>
    <w:rsid w:val="001E4E26"/>
    <w:pPr>
      <w:widowControl w:val="0"/>
      <w:tabs>
        <w:tab w:val="left" w:pos="5538"/>
      </w:tabs>
      <w:autoSpaceDE w:val="0"/>
      <w:autoSpaceDN w:val="0"/>
      <w:bidi w:val="0"/>
      <w:adjustRightInd w:val="0"/>
      <w:spacing w:after="200" w:line="276" w:lineRule="auto"/>
      <w:ind w:left="4098"/>
    </w:pPr>
    <w:rPr>
      <w:rFonts w:asciiTheme="minorHAnsi" w:eastAsiaTheme="minorHAnsi" w:hAnsiTheme="minorHAnsi" w:cs="Times New Roman"/>
      <w:sz w:val="22"/>
      <w:szCs w:val="22"/>
    </w:rPr>
  </w:style>
  <w:style w:type="paragraph" w:customStyle="1" w:styleId="c2">
    <w:name w:val="c2"/>
    <w:basedOn w:val="a9"/>
    <w:rsid w:val="001E4E26"/>
    <w:pPr>
      <w:widowControl w:val="0"/>
      <w:autoSpaceDE w:val="0"/>
      <w:autoSpaceDN w:val="0"/>
      <w:bidi w:val="0"/>
      <w:adjustRightInd w:val="0"/>
      <w:spacing w:after="200" w:line="276" w:lineRule="auto"/>
      <w:jc w:val="center"/>
    </w:pPr>
    <w:rPr>
      <w:rFonts w:asciiTheme="minorHAnsi" w:eastAsiaTheme="minorHAnsi" w:hAnsiTheme="minorHAnsi" w:cs="Times New Roman"/>
      <w:sz w:val="22"/>
      <w:szCs w:val="22"/>
    </w:rPr>
  </w:style>
  <w:style w:type="paragraph" w:customStyle="1" w:styleId="p3">
    <w:name w:val="p3"/>
    <w:basedOn w:val="a9"/>
    <w:rsid w:val="001E4E26"/>
    <w:pPr>
      <w:widowControl w:val="0"/>
      <w:tabs>
        <w:tab w:val="left" w:pos="204"/>
      </w:tabs>
      <w:autoSpaceDE w:val="0"/>
      <w:autoSpaceDN w:val="0"/>
      <w:bidi w:val="0"/>
      <w:adjustRightInd w:val="0"/>
      <w:spacing w:after="200" w:line="276" w:lineRule="auto"/>
    </w:pPr>
    <w:rPr>
      <w:rFonts w:asciiTheme="minorHAnsi" w:eastAsiaTheme="minorHAnsi" w:hAnsiTheme="minorHAnsi" w:cs="Times New Roman"/>
      <w:sz w:val="22"/>
      <w:szCs w:val="22"/>
    </w:rPr>
  </w:style>
  <w:style w:type="paragraph" w:customStyle="1" w:styleId="p4">
    <w:name w:val="p4"/>
    <w:basedOn w:val="a9"/>
    <w:rsid w:val="001E4E26"/>
    <w:pPr>
      <w:widowControl w:val="0"/>
      <w:tabs>
        <w:tab w:val="left" w:pos="204"/>
      </w:tabs>
      <w:autoSpaceDE w:val="0"/>
      <w:autoSpaceDN w:val="0"/>
      <w:bidi w:val="0"/>
      <w:adjustRightInd w:val="0"/>
      <w:spacing w:after="200" w:line="276" w:lineRule="auto"/>
    </w:pPr>
    <w:rPr>
      <w:rFonts w:asciiTheme="minorHAnsi" w:eastAsiaTheme="minorHAnsi" w:hAnsiTheme="minorHAnsi" w:cs="Times New Roman"/>
      <w:sz w:val="22"/>
      <w:szCs w:val="22"/>
    </w:rPr>
  </w:style>
  <w:style w:type="paragraph" w:customStyle="1" w:styleId="p5">
    <w:name w:val="p5"/>
    <w:basedOn w:val="a9"/>
    <w:rsid w:val="001E4E26"/>
    <w:pPr>
      <w:widowControl w:val="0"/>
      <w:tabs>
        <w:tab w:val="left" w:pos="385"/>
        <w:tab w:val="left" w:pos="754"/>
      </w:tabs>
      <w:autoSpaceDE w:val="0"/>
      <w:autoSpaceDN w:val="0"/>
      <w:bidi w:val="0"/>
      <w:adjustRightInd w:val="0"/>
      <w:spacing w:after="200" w:line="276" w:lineRule="auto"/>
      <w:ind w:left="754" w:hanging="369"/>
    </w:pPr>
    <w:rPr>
      <w:rFonts w:asciiTheme="minorHAnsi" w:eastAsiaTheme="minorHAnsi" w:hAnsiTheme="minorHAnsi" w:cs="Times New Roman"/>
      <w:sz w:val="22"/>
      <w:szCs w:val="22"/>
    </w:rPr>
  </w:style>
  <w:style w:type="paragraph" w:customStyle="1" w:styleId="p6">
    <w:name w:val="p6"/>
    <w:basedOn w:val="a9"/>
    <w:rsid w:val="001E4E26"/>
    <w:pPr>
      <w:widowControl w:val="0"/>
      <w:autoSpaceDE w:val="0"/>
      <w:autoSpaceDN w:val="0"/>
      <w:bidi w:val="0"/>
      <w:adjustRightInd w:val="0"/>
      <w:spacing w:after="200" w:line="276" w:lineRule="auto"/>
      <w:ind w:left="600"/>
    </w:pPr>
    <w:rPr>
      <w:rFonts w:asciiTheme="minorHAnsi" w:eastAsiaTheme="minorHAnsi" w:hAnsiTheme="minorHAnsi" w:cs="Times New Roman"/>
      <w:sz w:val="22"/>
      <w:szCs w:val="22"/>
    </w:rPr>
  </w:style>
  <w:style w:type="paragraph" w:customStyle="1" w:styleId="p7">
    <w:name w:val="p7"/>
    <w:basedOn w:val="a9"/>
    <w:rsid w:val="001E4E26"/>
    <w:pPr>
      <w:widowControl w:val="0"/>
      <w:tabs>
        <w:tab w:val="left" w:pos="754"/>
      </w:tabs>
      <w:autoSpaceDE w:val="0"/>
      <w:autoSpaceDN w:val="0"/>
      <w:bidi w:val="0"/>
      <w:adjustRightInd w:val="0"/>
      <w:spacing w:after="200" w:line="276" w:lineRule="auto"/>
      <w:ind w:left="686"/>
    </w:pPr>
    <w:rPr>
      <w:rFonts w:asciiTheme="minorHAnsi" w:eastAsiaTheme="minorHAnsi" w:hAnsiTheme="minorHAnsi" w:cs="Times New Roman"/>
      <w:sz w:val="22"/>
      <w:szCs w:val="22"/>
    </w:rPr>
  </w:style>
  <w:style w:type="paragraph" w:customStyle="1" w:styleId="p8">
    <w:name w:val="p8"/>
    <w:basedOn w:val="a9"/>
    <w:rsid w:val="001E4E26"/>
    <w:pPr>
      <w:widowControl w:val="0"/>
      <w:tabs>
        <w:tab w:val="left" w:pos="742"/>
      </w:tabs>
      <w:autoSpaceDE w:val="0"/>
      <w:autoSpaceDN w:val="0"/>
      <w:bidi w:val="0"/>
      <w:adjustRightInd w:val="0"/>
      <w:spacing w:after="200" w:line="276" w:lineRule="auto"/>
      <w:ind w:left="698"/>
    </w:pPr>
    <w:rPr>
      <w:rFonts w:asciiTheme="minorHAnsi" w:eastAsiaTheme="minorHAnsi" w:hAnsiTheme="minorHAnsi" w:cs="Times New Roman"/>
      <w:sz w:val="22"/>
      <w:szCs w:val="22"/>
    </w:rPr>
  </w:style>
  <w:style w:type="paragraph" w:customStyle="1" w:styleId="p9">
    <w:name w:val="p9"/>
    <w:basedOn w:val="a9"/>
    <w:rsid w:val="001E4E26"/>
    <w:pPr>
      <w:widowControl w:val="0"/>
      <w:tabs>
        <w:tab w:val="left" w:pos="385"/>
        <w:tab w:val="left" w:pos="754"/>
      </w:tabs>
      <w:autoSpaceDE w:val="0"/>
      <w:autoSpaceDN w:val="0"/>
      <w:bidi w:val="0"/>
      <w:adjustRightInd w:val="0"/>
      <w:spacing w:after="200" w:line="276" w:lineRule="auto"/>
      <w:ind w:left="754" w:hanging="369"/>
    </w:pPr>
    <w:rPr>
      <w:rFonts w:asciiTheme="minorHAnsi" w:eastAsiaTheme="minorHAnsi" w:hAnsiTheme="minorHAnsi" w:cs="Times New Roman"/>
      <w:sz w:val="22"/>
      <w:szCs w:val="22"/>
    </w:rPr>
  </w:style>
  <w:style w:type="paragraph" w:customStyle="1" w:styleId="p10">
    <w:name w:val="p10"/>
    <w:basedOn w:val="a9"/>
    <w:rsid w:val="001E4E26"/>
    <w:pPr>
      <w:widowControl w:val="0"/>
      <w:tabs>
        <w:tab w:val="left" w:pos="1128"/>
        <w:tab w:val="left" w:pos="2199"/>
      </w:tabs>
      <w:autoSpaceDE w:val="0"/>
      <w:autoSpaceDN w:val="0"/>
      <w:bidi w:val="0"/>
      <w:adjustRightInd w:val="0"/>
      <w:spacing w:after="200" w:line="276" w:lineRule="auto"/>
      <w:ind w:left="2199" w:hanging="1071"/>
    </w:pPr>
    <w:rPr>
      <w:rFonts w:asciiTheme="minorHAnsi" w:eastAsiaTheme="minorHAnsi" w:hAnsiTheme="minorHAnsi" w:cs="Times New Roman"/>
      <w:sz w:val="22"/>
      <w:szCs w:val="22"/>
    </w:rPr>
  </w:style>
  <w:style w:type="paragraph" w:customStyle="1" w:styleId="p11">
    <w:name w:val="p11"/>
    <w:basedOn w:val="a9"/>
    <w:rsid w:val="001E4E26"/>
    <w:pPr>
      <w:widowControl w:val="0"/>
      <w:tabs>
        <w:tab w:val="left" w:pos="136"/>
      </w:tabs>
      <w:autoSpaceDE w:val="0"/>
      <w:autoSpaceDN w:val="0"/>
      <w:bidi w:val="0"/>
      <w:adjustRightInd w:val="0"/>
      <w:spacing w:after="200" w:line="276" w:lineRule="auto"/>
      <w:ind w:left="1304"/>
    </w:pPr>
    <w:rPr>
      <w:rFonts w:asciiTheme="minorHAnsi" w:eastAsiaTheme="minorHAnsi" w:hAnsiTheme="minorHAnsi" w:cs="Times New Roman"/>
      <w:sz w:val="22"/>
      <w:szCs w:val="22"/>
    </w:rPr>
  </w:style>
  <w:style w:type="paragraph" w:customStyle="1" w:styleId="c16">
    <w:name w:val="c16"/>
    <w:basedOn w:val="a9"/>
    <w:rsid w:val="001E4E26"/>
    <w:pPr>
      <w:widowControl w:val="0"/>
      <w:autoSpaceDE w:val="0"/>
      <w:autoSpaceDN w:val="0"/>
      <w:bidi w:val="0"/>
      <w:adjustRightInd w:val="0"/>
      <w:spacing w:after="200" w:line="276" w:lineRule="auto"/>
      <w:jc w:val="center"/>
    </w:pPr>
    <w:rPr>
      <w:rFonts w:asciiTheme="minorHAnsi" w:eastAsiaTheme="minorHAnsi" w:hAnsiTheme="minorHAnsi" w:cs="Times New Roman"/>
      <w:sz w:val="22"/>
      <w:szCs w:val="22"/>
    </w:rPr>
  </w:style>
  <w:style w:type="paragraph" w:customStyle="1" w:styleId="p20">
    <w:name w:val="p20"/>
    <w:basedOn w:val="a9"/>
    <w:rsid w:val="001E4E26"/>
    <w:pPr>
      <w:widowControl w:val="0"/>
      <w:tabs>
        <w:tab w:val="left" w:pos="754"/>
        <w:tab w:val="left" w:pos="1757"/>
      </w:tabs>
      <w:autoSpaceDE w:val="0"/>
      <w:autoSpaceDN w:val="0"/>
      <w:bidi w:val="0"/>
      <w:adjustRightInd w:val="0"/>
      <w:spacing w:after="200" w:line="276" w:lineRule="auto"/>
      <w:ind w:left="1757" w:hanging="1003"/>
    </w:pPr>
    <w:rPr>
      <w:rFonts w:asciiTheme="minorHAnsi" w:eastAsiaTheme="minorHAnsi" w:hAnsiTheme="minorHAnsi" w:cs="Times New Roman"/>
      <w:sz w:val="22"/>
      <w:szCs w:val="22"/>
    </w:rPr>
  </w:style>
  <w:style w:type="paragraph" w:customStyle="1" w:styleId="p21">
    <w:name w:val="p21"/>
    <w:basedOn w:val="a9"/>
    <w:rsid w:val="001E4E26"/>
    <w:pPr>
      <w:widowControl w:val="0"/>
      <w:tabs>
        <w:tab w:val="left" w:pos="204"/>
      </w:tabs>
      <w:autoSpaceDE w:val="0"/>
      <w:autoSpaceDN w:val="0"/>
      <w:bidi w:val="0"/>
      <w:adjustRightInd w:val="0"/>
      <w:spacing w:after="200" w:line="276" w:lineRule="auto"/>
    </w:pPr>
    <w:rPr>
      <w:rFonts w:asciiTheme="minorHAnsi" w:eastAsiaTheme="minorHAnsi" w:hAnsiTheme="minorHAnsi" w:cs="Times New Roman"/>
      <w:sz w:val="22"/>
      <w:szCs w:val="22"/>
    </w:rPr>
  </w:style>
  <w:style w:type="paragraph" w:customStyle="1" w:styleId="p22">
    <w:name w:val="p22"/>
    <w:basedOn w:val="a9"/>
    <w:rsid w:val="001E4E26"/>
    <w:pPr>
      <w:widowControl w:val="0"/>
      <w:tabs>
        <w:tab w:val="left" w:pos="385"/>
      </w:tabs>
      <w:autoSpaceDE w:val="0"/>
      <w:autoSpaceDN w:val="0"/>
      <w:bidi w:val="0"/>
      <w:adjustRightInd w:val="0"/>
      <w:spacing w:after="200" w:line="276" w:lineRule="auto"/>
      <w:ind w:left="1055" w:hanging="385"/>
    </w:pPr>
    <w:rPr>
      <w:rFonts w:asciiTheme="minorHAnsi" w:eastAsiaTheme="minorHAnsi" w:hAnsiTheme="minorHAnsi" w:cs="Times New Roman"/>
      <w:sz w:val="22"/>
      <w:szCs w:val="22"/>
    </w:rPr>
  </w:style>
  <w:style w:type="paragraph" w:customStyle="1" w:styleId="p23">
    <w:name w:val="p23"/>
    <w:basedOn w:val="a9"/>
    <w:rsid w:val="001E4E26"/>
    <w:pPr>
      <w:widowControl w:val="0"/>
      <w:autoSpaceDE w:val="0"/>
      <w:autoSpaceDN w:val="0"/>
      <w:bidi w:val="0"/>
      <w:adjustRightInd w:val="0"/>
      <w:spacing w:after="200" w:line="276" w:lineRule="auto"/>
      <w:ind w:left="1055"/>
    </w:pPr>
    <w:rPr>
      <w:rFonts w:asciiTheme="minorHAnsi" w:eastAsiaTheme="minorHAnsi" w:hAnsiTheme="minorHAnsi" w:cs="Times New Roman"/>
      <w:sz w:val="22"/>
      <w:szCs w:val="22"/>
    </w:rPr>
  </w:style>
  <w:style w:type="paragraph" w:customStyle="1" w:styleId="p24">
    <w:name w:val="p24"/>
    <w:basedOn w:val="a9"/>
    <w:rsid w:val="001E4E26"/>
    <w:pPr>
      <w:widowControl w:val="0"/>
      <w:tabs>
        <w:tab w:val="left" w:pos="408"/>
      </w:tabs>
      <w:autoSpaceDE w:val="0"/>
      <w:autoSpaceDN w:val="0"/>
      <w:bidi w:val="0"/>
      <w:adjustRightInd w:val="0"/>
      <w:spacing w:after="200" w:line="276" w:lineRule="auto"/>
      <w:ind w:left="1032"/>
    </w:pPr>
    <w:rPr>
      <w:rFonts w:asciiTheme="minorHAnsi" w:eastAsiaTheme="minorHAnsi" w:hAnsiTheme="minorHAnsi" w:cs="Times New Roman"/>
      <w:sz w:val="22"/>
      <w:szCs w:val="22"/>
    </w:rPr>
  </w:style>
  <w:style w:type="paragraph" w:customStyle="1" w:styleId="p25">
    <w:name w:val="p25"/>
    <w:basedOn w:val="a9"/>
    <w:rsid w:val="001E4E26"/>
    <w:pPr>
      <w:widowControl w:val="0"/>
      <w:tabs>
        <w:tab w:val="left" w:pos="385"/>
      </w:tabs>
      <w:autoSpaceDE w:val="0"/>
      <w:autoSpaceDN w:val="0"/>
      <w:bidi w:val="0"/>
      <w:adjustRightInd w:val="0"/>
      <w:spacing w:after="200" w:line="276" w:lineRule="auto"/>
      <w:ind w:left="1055" w:hanging="385"/>
    </w:pPr>
    <w:rPr>
      <w:rFonts w:asciiTheme="minorHAnsi" w:eastAsiaTheme="minorHAnsi" w:hAnsiTheme="minorHAnsi" w:cs="Times New Roman"/>
      <w:sz w:val="22"/>
      <w:szCs w:val="22"/>
    </w:rPr>
  </w:style>
  <w:style w:type="paragraph" w:customStyle="1" w:styleId="p26">
    <w:name w:val="p26"/>
    <w:basedOn w:val="a9"/>
    <w:rsid w:val="001E4E26"/>
    <w:pPr>
      <w:widowControl w:val="0"/>
      <w:autoSpaceDE w:val="0"/>
      <w:autoSpaceDN w:val="0"/>
      <w:bidi w:val="0"/>
      <w:adjustRightInd w:val="0"/>
      <w:spacing w:after="200" w:line="276" w:lineRule="auto"/>
    </w:pPr>
    <w:rPr>
      <w:rFonts w:asciiTheme="minorHAnsi" w:eastAsiaTheme="minorHAnsi" w:hAnsiTheme="minorHAnsi" w:cs="Times New Roman"/>
      <w:sz w:val="22"/>
      <w:szCs w:val="22"/>
    </w:rPr>
  </w:style>
  <w:style w:type="character" w:customStyle="1" w:styleId="BalloonTextChar1">
    <w:name w:val="Balloon Text Char1"/>
    <w:basedOn w:val="aa"/>
    <w:semiHidden/>
    <w:rsid w:val="001E4E26"/>
    <w:rPr>
      <w:rFonts w:ascii="Tahoma" w:hAnsi="Tahoma" w:cs="Tahoma"/>
      <w:sz w:val="16"/>
      <w:szCs w:val="16"/>
      <w:lang w:eastAsia="he-IL"/>
    </w:rPr>
  </w:style>
  <w:style w:type="paragraph" w:styleId="affffff8">
    <w:name w:val="Quote"/>
    <w:basedOn w:val="NormalE"/>
    <w:link w:val="affffff9"/>
    <w:qFormat/>
    <w:rsid w:val="001E4E26"/>
    <w:pPr>
      <w:spacing w:line="240" w:lineRule="auto"/>
      <w:ind w:left="1134" w:right="1701"/>
    </w:pPr>
  </w:style>
  <w:style w:type="character" w:customStyle="1" w:styleId="affffff9">
    <w:name w:val="ציטוט תו"/>
    <w:basedOn w:val="aa"/>
    <w:link w:val="affffff8"/>
    <w:rsid w:val="001E4E26"/>
    <w:rPr>
      <w:rFonts w:asciiTheme="minorHAnsi" w:eastAsiaTheme="minorHAnsi" w:hAnsiTheme="minorHAnsi" w:cstheme="minorBidi"/>
      <w:sz w:val="22"/>
      <w:szCs w:val="22"/>
    </w:rPr>
  </w:style>
  <w:style w:type="paragraph" w:customStyle="1" w:styleId="1fb">
    <w:name w:val="כותרת טקסט1"/>
    <w:basedOn w:val="a9"/>
    <w:qFormat/>
    <w:rsid w:val="001E4E26"/>
    <w:pPr>
      <w:jc w:val="center"/>
    </w:pPr>
    <w:rPr>
      <w:rFonts w:ascii="Tahoma" w:hAnsi="Tahoma" w:cs="Times New Roman"/>
      <w:b/>
      <w:bCs/>
      <w:sz w:val="40"/>
      <w:szCs w:val="40"/>
    </w:rPr>
  </w:style>
  <w:style w:type="paragraph" w:customStyle="1" w:styleId="listparagraph10">
    <w:name w:val="listparagraph1"/>
    <w:basedOn w:val="a9"/>
    <w:rsid w:val="001E4E26"/>
    <w:pPr>
      <w:bidi w:val="0"/>
      <w:spacing w:before="100" w:beforeAutospacing="1" w:after="100" w:afterAutospacing="1"/>
    </w:pPr>
    <w:rPr>
      <w:rFonts w:cs="Times New Roman"/>
      <w:szCs w:val="24"/>
    </w:rPr>
  </w:style>
  <w:style w:type="character" w:styleId="affffffa">
    <w:name w:val="line number"/>
    <w:basedOn w:val="aa"/>
    <w:uiPriority w:val="99"/>
    <w:unhideWhenUsed/>
    <w:rsid w:val="001E4E26"/>
  </w:style>
  <w:style w:type="paragraph" w:customStyle="1" w:styleId="P00">
    <w:name w:val="P00"/>
    <w:rsid w:val="001E4E26"/>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rFonts w:cs="FrankRuehl"/>
      <w:noProof/>
      <w:szCs w:val="26"/>
      <w:lang w:eastAsia="he-IL"/>
    </w:rPr>
  </w:style>
  <w:style w:type="character" w:customStyle="1" w:styleId="Char">
    <w:name w:val="טקסט סעיף Char"/>
    <w:link w:val="a5"/>
    <w:rsid w:val="001E4E26"/>
    <w:rPr>
      <w:rFonts w:ascii="Arial" w:hAnsi="Arial" w:cs="Arial"/>
      <w:sz w:val="22"/>
      <w:szCs w:val="22"/>
    </w:rPr>
  </w:style>
  <w:style w:type="numbering" w:customStyle="1" w:styleId="1fc">
    <w:name w:val="רשימה עירונית עם תבליטים1"/>
    <w:rsid w:val="001E4E26"/>
  </w:style>
  <w:style w:type="paragraph" w:customStyle="1" w:styleId="affffffb">
    <w:name w:val="כותרת טבלת נספחים"/>
    <w:basedOn w:val="a9"/>
    <w:rsid w:val="001E4E26"/>
    <w:pPr>
      <w:jc w:val="center"/>
    </w:pPr>
    <w:rPr>
      <w:rFonts w:ascii="Arial" w:hAnsi="Arial" w:cs="Arial"/>
      <w:b/>
      <w:color w:val="1B3461"/>
      <w:sz w:val="28"/>
      <w:szCs w:val="22"/>
    </w:rPr>
  </w:style>
  <w:style w:type="table" w:styleId="affffffc">
    <w:name w:val="Table Elegant"/>
    <w:basedOn w:val="ab"/>
    <w:rsid w:val="001E4E26"/>
    <w:pPr>
      <w:spacing w:line="360" w:lineRule="auto"/>
    </w:pPr>
    <w:rPr>
      <w:rFonts w:cs="David"/>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Heading1">
    <w:name w:val="Heading #1"/>
    <w:rsid w:val="001E4E26"/>
    <w:rPr>
      <w:rFonts w:ascii="David" w:eastAsia="David" w:hAnsi="David" w:cs="David" w:hint="cs"/>
      <w:b/>
      <w:bCs/>
      <w:i w:val="0"/>
      <w:iCs w:val="0"/>
      <w:smallCaps w:val="0"/>
      <w:color w:val="000000"/>
      <w:spacing w:val="0"/>
      <w:w w:val="100"/>
      <w:position w:val="0"/>
      <w:sz w:val="24"/>
      <w:szCs w:val="24"/>
      <w:u w:val="single"/>
      <w:lang w:val="he-IL" w:eastAsia="he-IL" w:bidi="he-IL"/>
    </w:rPr>
  </w:style>
  <w:style w:type="character" w:customStyle="1" w:styleId="Bodytext">
    <w:name w:val="Body text_"/>
    <w:link w:val="BodyText1"/>
    <w:rsid w:val="001E4E26"/>
    <w:rPr>
      <w:rFonts w:ascii="David" w:eastAsia="David" w:hAnsi="David" w:cs="David"/>
      <w:sz w:val="21"/>
      <w:szCs w:val="21"/>
      <w:shd w:val="clear" w:color="auto" w:fill="FFFFFF"/>
    </w:rPr>
  </w:style>
  <w:style w:type="character" w:customStyle="1" w:styleId="Bodytext4">
    <w:name w:val="Body text (4)_"/>
    <w:link w:val="Bodytext40"/>
    <w:rsid w:val="001E4E26"/>
    <w:rPr>
      <w:rFonts w:ascii="David" w:eastAsia="David" w:hAnsi="David" w:cs="David"/>
      <w:sz w:val="17"/>
      <w:szCs w:val="17"/>
      <w:shd w:val="clear" w:color="auto" w:fill="FFFFFF"/>
    </w:rPr>
  </w:style>
  <w:style w:type="paragraph" w:customStyle="1" w:styleId="BodyText1">
    <w:name w:val="Body Text1"/>
    <w:basedOn w:val="a9"/>
    <w:link w:val="Bodytext"/>
    <w:rsid w:val="001E4E26"/>
    <w:pPr>
      <w:widowControl w:val="0"/>
      <w:shd w:val="clear" w:color="auto" w:fill="FFFFFF"/>
      <w:spacing w:before="120" w:line="226" w:lineRule="exact"/>
      <w:ind w:hanging="520"/>
    </w:pPr>
    <w:rPr>
      <w:rFonts w:ascii="David" w:eastAsia="David" w:hAnsi="David"/>
      <w:sz w:val="21"/>
      <w:szCs w:val="21"/>
    </w:rPr>
  </w:style>
  <w:style w:type="paragraph" w:customStyle="1" w:styleId="Bodytext40">
    <w:name w:val="Body text (4)"/>
    <w:basedOn w:val="a9"/>
    <w:link w:val="Bodytext4"/>
    <w:rsid w:val="001E4E26"/>
    <w:pPr>
      <w:widowControl w:val="0"/>
      <w:shd w:val="clear" w:color="auto" w:fill="FFFFFF"/>
      <w:spacing w:before="660" w:line="0" w:lineRule="atLeast"/>
      <w:jc w:val="both"/>
    </w:pPr>
    <w:rPr>
      <w:rFonts w:ascii="David" w:eastAsia="David" w:hAnsi="David"/>
      <w:sz w:val="17"/>
      <w:szCs w:val="17"/>
    </w:rPr>
  </w:style>
  <w:style w:type="paragraph" w:customStyle="1" w:styleId="1fd">
    <w:name w:val="גוף טקסט1"/>
    <w:basedOn w:val="a9"/>
    <w:rsid w:val="001E4E26"/>
    <w:pPr>
      <w:widowControl w:val="0"/>
      <w:shd w:val="clear" w:color="auto" w:fill="FFFFFF"/>
      <w:spacing w:before="120" w:line="226" w:lineRule="exact"/>
      <w:ind w:hanging="520"/>
    </w:pPr>
    <w:rPr>
      <w:rFonts w:ascii="David" w:eastAsia="David" w:hAnsi="David"/>
      <w:color w:val="000000"/>
      <w:sz w:val="21"/>
      <w:szCs w:val="21"/>
      <w:lang w:val="he-IL" w:eastAsia="he-IL"/>
    </w:rPr>
  </w:style>
  <w:style w:type="character" w:customStyle="1" w:styleId="Bodytext5">
    <w:name w:val="Body text (5)_"/>
    <w:link w:val="Bodytext50"/>
    <w:rsid w:val="001E4E26"/>
    <w:rPr>
      <w:rFonts w:ascii="David" w:eastAsia="David" w:hAnsi="David" w:cs="David"/>
      <w:sz w:val="19"/>
      <w:szCs w:val="19"/>
      <w:shd w:val="clear" w:color="auto" w:fill="FFFFFF"/>
    </w:rPr>
  </w:style>
  <w:style w:type="character" w:customStyle="1" w:styleId="Bodytext6">
    <w:name w:val="Body text (6)_"/>
    <w:rsid w:val="001E4E26"/>
    <w:rPr>
      <w:rFonts w:ascii="David" w:eastAsia="David" w:hAnsi="David" w:cs="David"/>
      <w:b/>
      <w:bCs/>
      <w:i w:val="0"/>
      <w:iCs w:val="0"/>
      <w:smallCaps w:val="0"/>
      <w:strike w:val="0"/>
      <w:sz w:val="19"/>
      <w:szCs w:val="19"/>
      <w:u w:val="none"/>
    </w:rPr>
  </w:style>
  <w:style w:type="character" w:customStyle="1" w:styleId="Bodytext6NotBold">
    <w:name w:val="Body text (6) + Not Bold"/>
    <w:rsid w:val="001E4E26"/>
    <w:rPr>
      <w:rFonts w:ascii="David" w:eastAsia="David" w:hAnsi="David" w:cs="David"/>
      <w:b w:val="0"/>
      <w:bCs w:val="0"/>
      <w:i w:val="0"/>
      <w:iCs w:val="0"/>
      <w:smallCaps w:val="0"/>
      <w:strike w:val="0"/>
      <w:color w:val="000000"/>
      <w:spacing w:val="0"/>
      <w:w w:val="100"/>
      <w:position w:val="0"/>
      <w:sz w:val="19"/>
      <w:szCs w:val="19"/>
      <w:u w:val="none"/>
      <w:lang w:val="he-IL" w:eastAsia="he-IL" w:bidi="he-IL"/>
    </w:rPr>
  </w:style>
  <w:style w:type="character" w:customStyle="1" w:styleId="Bodytext60">
    <w:name w:val="Body text (6)"/>
    <w:rsid w:val="001E4E26"/>
    <w:rPr>
      <w:rFonts w:ascii="David" w:eastAsia="David" w:hAnsi="David" w:cs="David"/>
      <w:b/>
      <w:bCs/>
      <w:i w:val="0"/>
      <w:iCs w:val="0"/>
      <w:smallCaps w:val="0"/>
      <w:strike w:val="0"/>
      <w:color w:val="000000"/>
      <w:spacing w:val="0"/>
      <w:w w:val="100"/>
      <w:position w:val="0"/>
      <w:sz w:val="19"/>
      <w:szCs w:val="19"/>
      <w:u w:val="single"/>
      <w:lang w:val="he-IL" w:eastAsia="he-IL" w:bidi="he-IL"/>
    </w:rPr>
  </w:style>
  <w:style w:type="character" w:customStyle="1" w:styleId="Bodytext510pt">
    <w:name w:val="Body text (5) + 10 pt"/>
    <w:rsid w:val="001E4E26"/>
    <w:rPr>
      <w:rFonts w:ascii="David" w:eastAsia="David" w:hAnsi="David" w:cs="David"/>
      <w:b w:val="0"/>
      <w:bCs w:val="0"/>
      <w:i w:val="0"/>
      <w:iCs w:val="0"/>
      <w:smallCaps w:val="0"/>
      <w:strike w:val="0"/>
      <w:color w:val="000000"/>
      <w:spacing w:val="0"/>
      <w:w w:val="100"/>
      <w:position w:val="0"/>
      <w:sz w:val="20"/>
      <w:szCs w:val="20"/>
      <w:u w:val="none"/>
      <w:lang w:val="en-US" w:eastAsia="en-US" w:bidi="en-US"/>
    </w:rPr>
  </w:style>
  <w:style w:type="character" w:customStyle="1" w:styleId="Bodytext7">
    <w:name w:val="Body text (7)_"/>
    <w:link w:val="Bodytext70"/>
    <w:rsid w:val="001E4E26"/>
    <w:rPr>
      <w:rFonts w:ascii="David" w:eastAsia="David" w:hAnsi="David" w:cs="David"/>
      <w:shd w:val="clear" w:color="auto" w:fill="FFFFFF"/>
      <w:lang w:bidi="en-US"/>
    </w:rPr>
  </w:style>
  <w:style w:type="character" w:customStyle="1" w:styleId="Bodytext8">
    <w:name w:val="Body text (8)_"/>
    <w:link w:val="Bodytext80"/>
    <w:rsid w:val="001E4E26"/>
    <w:rPr>
      <w:rFonts w:ascii="David" w:eastAsia="David" w:hAnsi="David" w:cs="David"/>
      <w:sz w:val="19"/>
      <w:szCs w:val="19"/>
      <w:shd w:val="clear" w:color="auto" w:fill="FFFFFF"/>
    </w:rPr>
  </w:style>
  <w:style w:type="character" w:customStyle="1" w:styleId="Bodytext810pt">
    <w:name w:val="Body text (8) + 10 pt"/>
    <w:rsid w:val="001E4E26"/>
    <w:rPr>
      <w:rFonts w:ascii="David" w:eastAsia="David" w:hAnsi="David" w:cs="David"/>
      <w:b w:val="0"/>
      <w:bCs w:val="0"/>
      <w:i w:val="0"/>
      <w:iCs w:val="0"/>
      <w:smallCaps w:val="0"/>
      <w:strike w:val="0"/>
      <w:color w:val="000000"/>
      <w:spacing w:val="0"/>
      <w:w w:val="100"/>
      <w:position w:val="0"/>
      <w:sz w:val="20"/>
      <w:szCs w:val="20"/>
      <w:u w:val="none"/>
      <w:lang w:val="en-US" w:eastAsia="en-US" w:bidi="en-US"/>
    </w:rPr>
  </w:style>
  <w:style w:type="paragraph" w:customStyle="1" w:styleId="Bodytext50">
    <w:name w:val="Body text (5)"/>
    <w:basedOn w:val="a9"/>
    <w:link w:val="Bodytext5"/>
    <w:rsid w:val="001E4E26"/>
    <w:pPr>
      <w:widowControl w:val="0"/>
      <w:shd w:val="clear" w:color="auto" w:fill="FFFFFF"/>
      <w:spacing w:after="300" w:line="312" w:lineRule="exact"/>
      <w:ind w:hanging="320"/>
      <w:jc w:val="both"/>
    </w:pPr>
    <w:rPr>
      <w:rFonts w:ascii="David" w:eastAsia="David" w:hAnsi="David"/>
      <w:sz w:val="19"/>
      <w:szCs w:val="19"/>
    </w:rPr>
  </w:style>
  <w:style w:type="paragraph" w:customStyle="1" w:styleId="Bodytext70">
    <w:name w:val="Body text (7)"/>
    <w:basedOn w:val="a9"/>
    <w:link w:val="Bodytext7"/>
    <w:rsid w:val="001E4E26"/>
    <w:pPr>
      <w:widowControl w:val="0"/>
      <w:shd w:val="clear" w:color="auto" w:fill="FFFFFF"/>
      <w:bidi w:val="0"/>
      <w:spacing w:before="660" w:after="300" w:line="355" w:lineRule="exact"/>
    </w:pPr>
    <w:rPr>
      <w:rFonts w:ascii="David" w:eastAsia="David" w:hAnsi="David"/>
      <w:sz w:val="20"/>
      <w:szCs w:val="20"/>
      <w:lang w:bidi="en-US"/>
    </w:rPr>
  </w:style>
  <w:style w:type="paragraph" w:customStyle="1" w:styleId="Bodytext80">
    <w:name w:val="Body text (8)"/>
    <w:basedOn w:val="a9"/>
    <w:link w:val="Bodytext8"/>
    <w:rsid w:val="001E4E26"/>
    <w:pPr>
      <w:widowControl w:val="0"/>
      <w:shd w:val="clear" w:color="auto" w:fill="FFFFFF"/>
      <w:bidi w:val="0"/>
      <w:spacing w:before="300" w:line="0" w:lineRule="atLeast"/>
      <w:jc w:val="right"/>
    </w:pPr>
    <w:rPr>
      <w:rFonts w:ascii="David" w:eastAsia="David" w:hAnsi="David"/>
      <w:sz w:val="19"/>
      <w:szCs w:val="19"/>
    </w:rPr>
  </w:style>
  <w:style w:type="paragraph" w:customStyle="1" w:styleId="114">
    <w:name w:val="גוף טקסט11"/>
    <w:basedOn w:val="a9"/>
    <w:rsid w:val="001E4E26"/>
    <w:pPr>
      <w:widowControl w:val="0"/>
      <w:shd w:val="clear" w:color="auto" w:fill="FFFFFF"/>
      <w:spacing w:before="120" w:line="226" w:lineRule="exact"/>
      <w:ind w:hanging="520"/>
    </w:pPr>
    <w:rPr>
      <w:rFonts w:ascii="David" w:eastAsia="David" w:hAnsi="David"/>
      <w:color w:val="000000"/>
      <w:sz w:val="21"/>
      <w:szCs w:val="21"/>
      <w:lang w:val="he-IL" w:eastAsia="he-IL"/>
    </w:rPr>
  </w:style>
  <w:style w:type="paragraph" w:customStyle="1" w:styleId="BodyText2">
    <w:name w:val="Body Text2"/>
    <w:basedOn w:val="a9"/>
    <w:rsid w:val="001E4E26"/>
    <w:pPr>
      <w:widowControl w:val="0"/>
      <w:shd w:val="clear" w:color="auto" w:fill="FFFFFF"/>
      <w:spacing w:before="120" w:line="226" w:lineRule="exact"/>
      <w:ind w:hanging="520"/>
    </w:pPr>
    <w:rPr>
      <w:rFonts w:ascii="David" w:eastAsia="David" w:hAnsi="David"/>
      <w:color w:val="000000"/>
      <w:sz w:val="21"/>
      <w:szCs w:val="21"/>
      <w:lang w:val="he-IL" w:eastAsia="he-IL"/>
    </w:rPr>
  </w:style>
  <w:style w:type="paragraph" w:customStyle="1" w:styleId="affffffd">
    <w:name w:val="פיסקה"/>
    <w:basedOn w:val="a9"/>
    <w:rsid w:val="001E4E26"/>
    <w:pPr>
      <w:ind w:right="1134"/>
      <w:jc w:val="both"/>
    </w:pPr>
    <w:rPr>
      <w:rFonts w:cs="Miriam"/>
      <w:szCs w:val="24"/>
      <w:lang w:eastAsia="he-IL"/>
    </w:rPr>
  </w:style>
  <w:style w:type="paragraph" w:customStyle="1" w:styleId="affffffe">
    <w:name w:val="טקסט נספח"/>
    <w:basedOn w:val="a9"/>
    <w:rsid w:val="003B7244"/>
    <w:pPr>
      <w:spacing w:before="240" w:line="360" w:lineRule="auto"/>
      <w:jc w:val="both"/>
    </w:pPr>
    <w:rPr>
      <w:rFonts w:ascii="Arial" w:hAnsi="Arial"/>
      <w:sz w:val="22"/>
      <w:szCs w:val="22"/>
    </w:rPr>
  </w:style>
  <w:style w:type="table" w:customStyle="1" w:styleId="1fe">
    <w:name w:val="טקסט טבלה תחתונה1"/>
    <w:basedOn w:val="ab"/>
    <w:next w:val="afb"/>
    <w:rsid w:val="00F225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
    <w:name w:val="סגנון6"/>
    <w:uiPriority w:val="99"/>
    <w:rsid w:val="00CF7720"/>
    <w:pPr>
      <w:numPr>
        <w:numId w:val="27"/>
      </w:numPr>
    </w:pPr>
  </w:style>
  <w:style w:type="paragraph" w:customStyle="1" w:styleId="23">
    <w:name w:val="סעיף רמה 2"/>
    <w:basedOn w:val="a9"/>
    <w:link w:val="2f5"/>
    <w:autoRedefine/>
    <w:qFormat/>
    <w:rsid w:val="0021293C"/>
    <w:pPr>
      <w:numPr>
        <w:ilvl w:val="1"/>
        <w:numId w:val="29"/>
      </w:numPr>
      <w:spacing w:line="360" w:lineRule="auto"/>
      <w:ind w:left="567" w:hanging="567"/>
      <w:jc w:val="both"/>
    </w:pPr>
    <w:rPr>
      <w:rFonts w:ascii="Arial" w:hAnsi="Arial" w:cstheme="minorBidi"/>
      <w:sz w:val="22"/>
      <w:szCs w:val="22"/>
    </w:rPr>
  </w:style>
  <w:style w:type="paragraph" w:customStyle="1" w:styleId="32">
    <w:name w:val="סעיף רמה 3"/>
    <w:basedOn w:val="23"/>
    <w:link w:val="3f2"/>
    <w:autoRedefine/>
    <w:qFormat/>
    <w:rsid w:val="0021293C"/>
    <w:pPr>
      <w:numPr>
        <w:ilvl w:val="2"/>
      </w:numPr>
      <w:tabs>
        <w:tab w:val="left" w:pos="1304"/>
      </w:tabs>
      <w:ind w:left="1304" w:hanging="737"/>
    </w:pPr>
  </w:style>
  <w:style w:type="character" w:customStyle="1" w:styleId="3f2">
    <w:name w:val="סעיף רמה 3 תו"/>
    <w:basedOn w:val="aa"/>
    <w:link w:val="32"/>
    <w:rsid w:val="0021293C"/>
    <w:rPr>
      <w:rFonts w:ascii="Arial" w:hAnsi="Arial" w:cstheme="minorBidi"/>
      <w:sz w:val="22"/>
      <w:szCs w:val="22"/>
    </w:rPr>
  </w:style>
  <w:style w:type="paragraph" w:customStyle="1" w:styleId="DCHeading1">
    <w:name w:val="DC_Heading 1"/>
    <w:basedOn w:val="15"/>
    <w:uiPriority w:val="99"/>
    <w:rsid w:val="0021293C"/>
    <w:pPr>
      <w:numPr>
        <w:numId w:val="29"/>
      </w:numPr>
      <w:shd w:val="clear" w:color="auto" w:fill="F2F2F2"/>
      <w:tabs>
        <w:tab w:val="left" w:pos="0"/>
      </w:tabs>
      <w:spacing w:before="240" w:after="180"/>
      <w:jc w:val="left"/>
    </w:pPr>
    <w:rPr>
      <w:rFonts w:ascii="Arial" w:hAnsi="Arial" w:cs="Arial"/>
      <w:color w:val="003399"/>
      <w:kern w:val="32"/>
      <w:sz w:val="21"/>
      <w:szCs w:val="21"/>
    </w:rPr>
  </w:style>
  <w:style w:type="character" w:customStyle="1" w:styleId="Style2Char">
    <w:name w:val="Style2 Char"/>
    <w:basedOn w:val="aa"/>
    <w:link w:val="Style2"/>
    <w:rsid w:val="009677BC"/>
    <w:rPr>
      <w:rFonts w:cs="David"/>
      <w:sz w:val="26"/>
      <w:szCs w:val="26"/>
      <w:lang w:val="en-GB" w:eastAsia="he-IL"/>
    </w:rPr>
  </w:style>
  <w:style w:type="character" w:customStyle="1" w:styleId="Char0">
    <w:name w:val="תת סעיף Char"/>
    <w:basedOn w:val="aa"/>
    <w:link w:val="a6"/>
    <w:rsid w:val="009677BC"/>
    <w:rPr>
      <w:rFonts w:cs="Arial"/>
      <w:sz w:val="22"/>
      <w:szCs w:val="22"/>
    </w:rPr>
  </w:style>
  <w:style w:type="character" w:customStyle="1" w:styleId="PlaceholderText1">
    <w:name w:val="Placeholder Text1"/>
    <w:rsid w:val="00AB35BA"/>
    <w:rPr>
      <w:rFonts w:cs="Times New Roman"/>
      <w:color w:val="808080"/>
    </w:rPr>
  </w:style>
  <w:style w:type="paragraph" w:customStyle="1" w:styleId="ListParagraph2">
    <w:name w:val="List Paragraph2"/>
    <w:basedOn w:val="a9"/>
    <w:link w:val="ListParagraphChar"/>
    <w:rsid w:val="00AB35BA"/>
    <w:pPr>
      <w:ind w:left="720"/>
      <w:contextualSpacing/>
    </w:pPr>
    <w:rPr>
      <w:lang w:eastAsia="he-IL"/>
    </w:rPr>
  </w:style>
  <w:style w:type="paragraph" w:customStyle="1" w:styleId="Style4">
    <w:name w:val="Style4"/>
    <w:basedOn w:val="a9"/>
    <w:next w:val="af"/>
    <w:rsid w:val="00AB35BA"/>
    <w:pPr>
      <w:tabs>
        <w:tab w:val="center" w:pos="4153"/>
        <w:tab w:val="right" w:pos="8306"/>
      </w:tabs>
    </w:pPr>
    <w:rPr>
      <w:lang w:eastAsia="he-IL"/>
    </w:rPr>
  </w:style>
  <w:style w:type="character" w:customStyle="1" w:styleId="IntenseReference1">
    <w:name w:val="Intense Reference1"/>
    <w:rsid w:val="00AB35BA"/>
    <w:rPr>
      <w:rFonts w:cs="Times New Roman"/>
      <w:b/>
      <w:bCs/>
      <w:smallCaps/>
      <w:color w:val="C0504D"/>
      <w:spacing w:val="5"/>
      <w:u w:val="single"/>
    </w:rPr>
  </w:style>
  <w:style w:type="paragraph" w:customStyle="1" w:styleId="Revision1">
    <w:name w:val="Revision1"/>
    <w:hidden/>
    <w:semiHidden/>
    <w:rsid w:val="00AB35BA"/>
    <w:rPr>
      <w:rFonts w:cs="David"/>
      <w:sz w:val="24"/>
      <w:szCs w:val="26"/>
      <w:lang w:eastAsia="he-IL"/>
    </w:rPr>
  </w:style>
  <w:style w:type="character" w:customStyle="1" w:styleId="ListParagraphChar">
    <w:name w:val="List Paragraph Char"/>
    <w:link w:val="ListParagraph2"/>
    <w:uiPriority w:val="34"/>
    <w:locked/>
    <w:rsid w:val="00AB35BA"/>
    <w:rPr>
      <w:rFonts w:cs="David"/>
      <w:sz w:val="24"/>
      <w:szCs w:val="26"/>
      <w:lang w:eastAsia="he-IL"/>
    </w:rPr>
  </w:style>
  <w:style w:type="paragraph" w:customStyle="1" w:styleId="NoSpacing1">
    <w:name w:val="No Spacing1"/>
    <w:rsid w:val="00AB35BA"/>
    <w:rPr>
      <w:rFonts w:ascii="Calibri" w:hAnsi="Calibri" w:cs="Arial"/>
      <w:sz w:val="22"/>
      <w:szCs w:val="22"/>
    </w:rPr>
  </w:style>
  <w:style w:type="paragraph" w:customStyle="1" w:styleId="IntenseQuote1">
    <w:name w:val="Intense Quote1"/>
    <w:basedOn w:val="a9"/>
    <w:link w:val="IntenseQuoteChar"/>
    <w:rsid w:val="00AB35BA"/>
    <w:pPr>
      <w:pBdr>
        <w:top w:val="threeDEngrave" w:sz="6" w:space="10" w:color="C0504D"/>
        <w:bottom w:val="single" w:sz="4" w:space="10" w:color="C0504D"/>
      </w:pBdr>
      <w:spacing w:before="360" w:after="360" w:line="324" w:lineRule="auto"/>
      <w:ind w:left="1080" w:right="1080" w:firstLine="284"/>
      <w:jc w:val="both"/>
    </w:pPr>
    <w:rPr>
      <w:rFonts w:ascii="Calibri" w:hAnsi="Calibri" w:cs="Arial"/>
      <w:i/>
      <w:iCs/>
      <w:color w:val="C0504D"/>
      <w:sz w:val="20"/>
      <w:szCs w:val="22"/>
    </w:rPr>
  </w:style>
  <w:style w:type="character" w:customStyle="1" w:styleId="IntenseQuoteChar">
    <w:name w:val="Intense Quote Char"/>
    <w:link w:val="IntenseQuote1"/>
    <w:uiPriority w:val="30"/>
    <w:locked/>
    <w:rsid w:val="00AB35BA"/>
    <w:rPr>
      <w:rFonts w:ascii="Calibri" w:hAnsi="Calibri" w:cs="Arial"/>
      <w:i/>
      <w:iCs/>
      <w:color w:val="C0504D"/>
      <w:szCs w:val="22"/>
    </w:rPr>
  </w:style>
  <w:style w:type="character" w:customStyle="1" w:styleId="SubtleEmphasis1">
    <w:name w:val="Subtle Emphasis1"/>
    <w:rsid w:val="00AB35BA"/>
    <w:rPr>
      <w:rFonts w:ascii="Calibri" w:hAnsi="Calibri" w:cs="Times New Roman"/>
      <w:i/>
      <w:iCs/>
      <w:color w:val="006666"/>
    </w:rPr>
  </w:style>
  <w:style w:type="character" w:customStyle="1" w:styleId="IntenseEmphasis1">
    <w:name w:val="Intense Emphasis1"/>
    <w:rsid w:val="00AB35BA"/>
    <w:rPr>
      <w:rFonts w:ascii="Calibri" w:hAnsi="Calibri" w:cs="Times New Roman"/>
      <w:b/>
      <w:bCs/>
      <w:i/>
      <w:iCs/>
      <w:caps/>
      <w:color w:val="438086"/>
      <w:spacing w:val="5"/>
    </w:rPr>
  </w:style>
  <w:style w:type="character" w:customStyle="1" w:styleId="SubtleReference1">
    <w:name w:val="Subtle Reference1"/>
    <w:rsid w:val="00AB35BA"/>
    <w:rPr>
      <w:rFonts w:cs="Times New Roman"/>
      <w:i/>
      <w:iCs/>
      <w:color w:val="4E4F89"/>
    </w:rPr>
  </w:style>
  <w:style w:type="character" w:customStyle="1" w:styleId="BookTitle1">
    <w:name w:val="Book Title1"/>
    <w:rsid w:val="00AB35BA"/>
    <w:rPr>
      <w:rFonts w:ascii="Calibri" w:eastAsia="Times New Roman" w:hAnsi="Cambria" w:cs="Arial"/>
      <w:i/>
      <w:iCs/>
      <w:color w:val="000000"/>
      <w:sz w:val="20"/>
      <w:szCs w:val="20"/>
    </w:rPr>
  </w:style>
  <w:style w:type="paragraph" w:customStyle="1" w:styleId="TOCHeading1">
    <w:name w:val="TOC Heading1"/>
    <w:basedOn w:val="15"/>
    <w:next w:val="a9"/>
    <w:rsid w:val="00AB35BA"/>
    <w:pPr>
      <w:keepLines/>
      <w:tabs>
        <w:tab w:val="num" w:pos="360"/>
      </w:tabs>
      <w:bidi w:val="0"/>
      <w:spacing w:before="480" w:line="276" w:lineRule="auto"/>
      <w:ind w:left="360" w:hanging="360"/>
      <w:jc w:val="left"/>
      <w:outlineLvl w:val="9"/>
    </w:pPr>
    <w:rPr>
      <w:rFonts w:ascii="Cambria" w:hAnsi="Cambria" w:cs="Times New Roman"/>
      <w:color w:val="365F91"/>
      <w:sz w:val="28"/>
      <w:szCs w:val="28"/>
      <w:u w:val="single"/>
      <w:lang w:bidi="ar-SA"/>
    </w:rPr>
  </w:style>
  <w:style w:type="paragraph" w:customStyle="1" w:styleId="Quote4">
    <w:name w:val="Quote4"/>
    <w:basedOn w:val="NormalE"/>
    <w:link w:val="QuoteChar"/>
    <w:rsid w:val="00AB35BA"/>
    <w:pPr>
      <w:spacing w:line="240" w:lineRule="auto"/>
      <w:ind w:left="1134" w:right="1701"/>
    </w:pPr>
    <w:rPr>
      <w:rFonts w:ascii="Calibri" w:eastAsia="Times New Roman" w:hAnsi="Calibri" w:cs="Arial"/>
    </w:rPr>
  </w:style>
  <w:style w:type="character" w:customStyle="1" w:styleId="QuoteChar">
    <w:name w:val="Quote Char"/>
    <w:link w:val="Quote4"/>
    <w:locked/>
    <w:rsid w:val="00AB35BA"/>
    <w:rPr>
      <w:rFonts w:ascii="Calibri" w:hAnsi="Calibri" w:cs="Arial"/>
      <w:sz w:val="22"/>
      <w:szCs w:val="22"/>
    </w:rPr>
  </w:style>
  <w:style w:type="character" w:customStyle="1" w:styleId="affff6">
    <w:name w:val="טקסט סעיף תו תו תו תו תו"/>
    <w:basedOn w:val="aa"/>
    <w:link w:val="affff5"/>
    <w:uiPriority w:val="99"/>
    <w:rsid w:val="00AB35BA"/>
    <w:rPr>
      <w:rFonts w:ascii="Arial" w:hAnsi="Arial" w:cs="Arial"/>
      <w:sz w:val="22"/>
      <w:szCs w:val="22"/>
    </w:rPr>
  </w:style>
  <w:style w:type="paragraph" w:customStyle="1" w:styleId="afffffff">
    <w:name w:val="טקסט בסיסי"/>
    <w:link w:val="afffffff0"/>
    <w:rsid w:val="00AB35BA"/>
    <w:pPr>
      <w:keepLines/>
      <w:bidi/>
      <w:spacing w:before="100" w:beforeAutospacing="1" w:after="240" w:line="320" w:lineRule="atLeast"/>
    </w:pPr>
    <w:rPr>
      <w:rFonts w:cs="Narkisim"/>
      <w:sz w:val="24"/>
      <w:szCs w:val="24"/>
    </w:rPr>
  </w:style>
  <w:style w:type="character" w:customStyle="1" w:styleId="afffffff0">
    <w:name w:val="טקסט בסיסי תו"/>
    <w:basedOn w:val="aa"/>
    <w:link w:val="afffffff"/>
    <w:rsid w:val="00AB35BA"/>
    <w:rPr>
      <w:rFonts w:cs="Narkisim"/>
      <w:sz w:val="24"/>
      <w:szCs w:val="24"/>
    </w:rPr>
  </w:style>
  <w:style w:type="paragraph" w:customStyle="1" w:styleId="RonnyHeading">
    <w:name w:val="RonnyHeading"/>
    <w:basedOn w:val="afffffff"/>
    <w:next w:val="afffffff"/>
    <w:rsid w:val="00AB35BA"/>
    <w:pPr>
      <w:ind w:left="1040" w:right="1040" w:hanging="1134"/>
      <w:jc w:val="both"/>
    </w:pPr>
  </w:style>
  <w:style w:type="character" w:customStyle="1" w:styleId="1ff">
    <w:name w:val="פיסקת רשימה תו1"/>
    <w:basedOn w:val="aa"/>
    <w:locked/>
    <w:rsid w:val="00AB35BA"/>
  </w:style>
  <w:style w:type="character" w:customStyle="1" w:styleId="Heading4Char">
    <w:name w:val="Heading 4 Char"/>
    <w:rsid w:val="00727BA1"/>
    <w:rPr>
      <w:rFonts w:ascii="Cambria" w:eastAsia="Times New Roman" w:hAnsi="Cambria" w:cs="Times New Roman"/>
      <w:b/>
      <w:bCs/>
      <w:i/>
      <w:iCs/>
      <w:color w:val="4F81BD"/>
    </w:rPr>
  </w:style>
  <w:style w:type="paragraph" w:customStyle="1" w:styleId="TF">
    <w:name w:val="TF"/>
    <w:basedOn w:val="a9"/>
    <w:rsid w:val="00AB35BA"/>
    <w:pPr>
      <w:numPr>
        <w:numId w:val="32"/>
      </w:numPr>
      <w:bidi w:val="0"/>
      <w:spacing w:after="120" w:line="276" w:lineRule="auto"/>
      <w:jc w:val="center"/>
    </w:pPr>
    <w:rPr>
      <w:rFonts w:ascii="Times New Roman Bold" w:eastAsiaTheme="minorHAnsi" w:hAnsi="Times New Roman Bold" w:cstheme="minorBidi"/>
      <w:b/>
      <w:caps/>
      <w:sz w:val="28"/>
      <w:szCs w:val="28"/>
      <w:u w:val="single"/>
    </w:rPr>
  </w:style>
  <w:style w:type="paragraph" w:customStyle="1" w:styleId="TFa">
    <w:name w:val="TF (a)"/>
    <w:basedOn w:val="a9"/>
    <w:rsid w:val="00AB35BA"/>
    <w:pPr>
      <w:numPr>
        <w:ilvl w:val="4"/>
        <w:numId w:val="32"/>
      </w:numPr>
      <w:autoSpaceDE w:val="0"/>
      <w:autoSpaceDN w:val="0"/>
      <w:bidi w:val="0"/>
      <w:adjustRightInd w:val="0"/>
      <w:spacing w:after="120" w:line="276" w:lineRule="auto"/>
      <w:jc w:val="both"/>
    </w:pPr>
    <w:rPr>
      <w:rFonts w:ascii="TimesNewRoman" w:eastAsiaTheme="minorHAnsi" w:hAnsi="TimesNewRoman" w:cs="TimesNewRoman"/>
      <w:snapToGrid w:val="0"/>
      <w:sz w:val="22"/>
      <w:szCs w:val="24"/>
    </w:rPr>
  </w:style>
  <w:style w:type="paragraph" w:customStyle="1" w:styleId="TFi">
    <w:name w:val="TF (i)"/>
    <w:basedOn w:val="a9"/>
    <w:rsid w:val="00AB35BA"/>
    <w:pPr>
      <w:numPr>
        <w:ilvl w:val="5"/>
        <w:numId w:val="32"/>
      </w:numPr>
      <w:autoSpaceDE w:val="0"/>
      <w:autoSpaceDN w:val="0"/>
      <w:bidi w:val="0"/>
      <w:adjustRightInd w:val="0"/>
      <w:spacing w:after="120" w:line="276" w:lineRule="auto"/>
      <w:jc w:val="both"/>
    </w:pPr>
    <w:rPr>
      <w:rFonts w:ascii="TimesNewRoman" w:eastAsiaTheme="minorHAnsi" w:hAnsi="TimesNewRoman" w:cs="TimesNewRoman"/>
      <w:snapToGrid w:val="0"/>
      <w:sz w:val="22"/>
      <w:szCs w:val="24"/>
    </w:rPr>
  </w:style>
  <w:style w:type="paragraph" w:customStyle="1" w:styleId="TF1">
    <w:name w:val="TF 1"/>
    <w:basedOn w:val="a9"/>
    <w:rsid w:val="00AB35BA"/>
    <w:pPr>
      <w:keepNext/>
      <w:numPr>
        <w:ilvl w:val="1"/>
        <w:numId w:val="32"/>
      </w:numPr>
      <w:bidi w:val="0"/>
      <w:spacing w:before="240" w:after="120" w:line="276" w:lineRule="auto"/>
      <w:jc w:val="both"/>
    </w:pPr>
    <w:rPr>
      <w:rFonts w:ascii="TimesNewRoman" w:eastAsiaTheme="minorHAnsi" w:hAnsi="TimesNewRoman" w:cs="TimesNewRoman"/>
      <w:b/>
      <w:bCs/>
      <w:w w:val="0"/>
      <w:sz w:val="22"/>
      <w:szCs w:val="22"/>
    </w:rPr>
  </w:style>
  <w:style w:type="paragraph" w:customStyle="1" w:styleId="TF11">
    <w:name w:val="TF 1.1"/>
    <w:basedOn w:val="a9"/>
    <w:rsid w:val="00AB35BA"/>
    <w:pPr>
      <w:numPr>
        <w:ilvl w:val="2"/>
        <w:numId w:val="32"/>
      </w:numPr>
      <w:bidi w:val="0"/>
      <w:spacing w:before="120" w:after="120" w:line="276" w:lineRule="auto"/>
      <w:jc w:val="both"/>
    </w:pPr>
    <w:rPr>
      <w:rFonts w:ascii="TimesNewRoman" w:eastAsiaTheme="minorHAnsi" w:hAnsi="TimesNewRoman" w:cs="TimesNewRoman"/>
      <w:w w:val="0"/>
      <w:sz w:val="22"/>
      <w:szCs w:val="24"/>
    </w:rPr>
  </w:style>
  <w:style w:type="paragraph" w:customStyle="1" w:styleId="TF11text">
    <w:name w:val="TF 1.1 (text)"/>
    <w:basedOn w:val="TF11"/>
    <w:rsid w:val="00AB35BA"/>
    <w:pPr>
      <w:numPr>
        <w:ilvl w:val="3"/>
      </w:numPr>
      <w:tabs>
        <w:tab w:val="clear" w:pos="1985"/>
        <w:tab w:val="num" w:pos="1134"/>
      </w:tabs>
      <w:ind w:firstLine="567"/>
    </w:pPr>
    <w:rPr>
      <w:rFonts w:cs="Times New Roman"/>
      <w:b/>
      <w:bCs/>
      <w:lang w:bidi="ar-SA"/>
    </w:rPr>
  </w:style>
  <w:style w:type="character" w:customStyle="1" w:styleId="afffffff1">
    <w:name w:val="טקסט סעיף תו תו"/>
    <w:link w:val="afffffff2"/>
    <w:rsid w:val="00AB35BA"/>
    <w:rPr>
      <w:rFonts w:ascii="Arial" w:hAnsi="Arial" w:cs="Arial"/>
      <w:sz w:val="22"/>
      <w:szCs w:val="22"/>
    </w:rPr>
  </w:style>
  <w:style w:type="paragraph" w:customStyle="1" w:styleId="afffffff2">
    <w:name w:val="טקסט סעיף תו"/>
    <w:basedOn w:val="a9"/>
    <w:link w:val="afffffff1"/>
    <w:rsid w:val="00AB35BA"/>
    <w:pPr>
      <w:tabs>
        <w:tab w:val="num" w:pos="1107"/>
      </w:tabs>
      <w:spacing w:line="360" w:lineRule="auto"/>
      <w:ind w:left="1107" w:hanging="567"/>
      <w:jc w:val="both"/>
    </w:pPr>
    <w:rPr>
      <w:rFonts w:ascii="Arial" w:hAnsi="Arial" w:cs="Arial"/>
      <w:sz w:val="22"/>
      <w:szCs w:val="22"/>
    </w:rPr>
  </w:style>
  <w:style w:type="paragraph" w:customStyle="1" w:styleId="afffffff3">
    <w:name w:val="כותרת שם נספח"/>
    <w:basedOn w:val="a9"/>
    <w:rsid w:val="00AB35BA"/>
    <w:pPr>
      <w:spacing w:before="240" w:line="360" w:lineRule="auto"/>
      <w:jc w:val="both"/>
    </w:pPr>
    <w:rPr>
      <w:rFonts w:ascii="Arial" w:hAnsi="Arial" w:cs="Arial"/>
      <w:b/>
      <w:bCs/>
      <w:color w:val="1B3461"/>
      <w:sz w:val="26"/>
    </w:rPr>
  </w:style>
  <w:style w:type="paragraph" w:customStyle="1" w:styleId="afffffff4">
    <w:name w:val="טקסט סעיף מודגש"/>
    <w:basedOn w:val="affff5"/>
    <w:link w:val="afffffff5"/>
    <w:rsid w:val="00AB35BA"/>
    <w:pPr>
      <w:tabs>
        <w:tab w:val="clear" w:pos="1107"/>
      </w:tabs>
      <w:ind w:left="0" w:firstLine="0"/>
    </w:pPr>
    <w:rPr>
      <w:b/>
      <w:bCs/>
    </w:rPr>
  </w:style>
  <w:style w:type="character" w:customStyle="1" w:styleId="afffffff5">
    <w:name w:val="טקסט סעיף מודגש תו"/>
    <w:link w:val="afffffff4"/>
    <w:rsid w:val="00AB35BA"/>
    <w:rPr>
      <w:rFonts w:ascii="Arial" w:hAnsi="Arial" w:cs="Arial"/>
      <w:b/>
      <w:bCs/>
      <w:sz w:val="22"/>
      <w:szCs w:val="22"/>
    </w:rPr>
  </w:style>
  <w:style w:type="paragraph" w:customStyle="1" w:styleId="Char6">
    <w:name w:val="הדגשת צבע תו Char"/>
    <w:basedOn w:val="affff5"/>
    <w:link w:val="CharChar0"/>
    <w:rsid w:val="00AB35BA"/>
    <w:pPr>
      <w:tabs>
        <w:tab w:val="clear" w:pos="1107"/>
      </w:tabs>
      <w:ind w:left="0" w:firstLine="0"/>
    </w:pPr>
    <w:rPr>
      <w:shd w:val="clear" w:color="auto" w:fill="DEE7F6"/>
    </w:rPr>
  </w:style>
  <w:style w:type="character" w:customStyle="1" w:styleId="CharChar0">
    <w:name w:val="הדגשת צבע תו Char Char"/>
    <w:link w:val="Char6"/>
    <w:rsid w:val="00AB35BA"/>
    <w:rPr>
      <w:rFonts w:ascii="Arial" w:hAnsi="Arial" w:cs="Arial"/>
      <w:sz w:val="22"/>
      <w:szCs w:val="22"/>
    </w:rPr>
  </w:style>
  <w:style w:type="paragraph" w:customStyle="1" w:styleId="afffffff6">
    <w:name w:val="אייקון החשוב ביותר"/>
    <w:basedOn w:val="affff5"/>
    <w:link w:val="afffffff7"/>
    <w:rsid w:val="00AB35BA"/>
    <w:pPr>
      <w:tabs>
        <w:tab w:val="clear" w:pos="1107"/>
      </w:tabs>
      <w:ind w:left="0" w:firstLine="0"/>
    </w:pPr>
    <w:rPr>
      <w:rFonts w:ascii="Wingdings" w:hAnsi="Wingdings"/>
      <w:color w:val="5EA740"/>
      <w:position w:val="-4"/>
      <w:sz w:val="28"/>
      <w:szCs w:val="28"/>
    </w:rPr>
  </w:style>
  <w:style w:type="character" w:customStyle="1" w:styleId="afffffff7">
    <w:name w:val="אייקון החשוב ביותר תו"/>
    <w:link w:val="afffffff6"/>
    <w:rsid w:val="00AB35BA"/>
    <w:rPr>
      <w:rFonts w:ascii="Wingdings" w:hAnsi="Wingdings" w:cs="Arial"/>
      <w:color w:val="5EA740"/>
      <w:position w:val="-4"/>
      <w:sz w:val="28"/>
      <w:szCs w:val="28"/>
    </w:rPr>
  </w:style>
  <w:style w:type="paragraph" w:customStyle="1" w:styleId="afffffff8">
    <w:name w:val="אייקון רישום/דיווח"/>
    <w:basedOn w:val="affff5"/>
    <w:link w:val="afffffff9"/>
    <w:rsid w:val="00AB35BA"/>
    <w:pPr>
      <w:tabs>
        <w:tab w:val="clear" w:pos="1107"/>
      </w:tabs>
      <w:ind w:left="0" w:firstLine="0"/>
    </w:pPr>
    <w:rPr>
      <w:rFonts w:ascii="Wingdings" w:hAnsi="Wingdings"/>
      <w:color w:val="800080"/>
      <w:position w:val="-4"/>
      <w:sz w:val="28"/>
      <w:szCs w:val="28"/>
    </w:rPr>
  </w:style>
  <w:style w:type="character" w:customStyle="1" w:styleId="afffffff9">
    <w:name w:val="אייקון רישום/דיווח תו"/>
    <w:link w:val="afffffff8"/>
    <w:rsid w:val="00AB35BA"/>
    <w:rPr>
      <w:rFonts w:ascii="Wingdings" w:hAnsi="Wingdings" w:cs="Arial"/>
      <w:color w:val="800080"/>
      <w:position w:val="-4"/>
      <w:sz w:val="28"/>
      <w:szCs w:val="28"/>
    </w:rPr>
  </w:style>
  <w:style w:type="paragraph" w:customStyle="1" w:styleId="afffffffa">
    <w:name w:val="אייקון מערכות מידע"/>
    <w:basedOn w:val="affff5"/>
    <w:link w:val="afffffffb"/>
    <w:rsid w:val="00AB35BA"/>
    <w:pPr>
      <w:tabs>
        <w:tab w:val="clear" w:pos="1107"/>
      </w:tabs>
      <w:ind w:left="0" w:firstLine="0"/>
    </w:pPr>
    <w:rPr>
      <w:rFonts w:ascii="Wingdings" w:hAnsi="Wingdings"/>
      <w:color w:val="36A6E8"/>
      <w:position w:val="-4"/>
      <w:sz w:val="28"/>
      <w:szCs w:val="28"/>
    </w:rPr>
  </w:style>
  <w:style w:type="character" w:customStyle="1" w:styleId="afffffffb">
    <w:name w:val="אייקון מערכות מידע תו"/>
    <w:link w:val="afffffffa"/>
    <w:rsid w:val="00AB35BA"/>
    <w:rPr>
      <w:rFonts w:ascii="Wingdings" w:hAnsi="Wingdings" w:cs="Arial"/>
      <w:color w:val="36A6E8"/>
      <w:position w:val="-4"/>
      <w:sz w:val="28"/>
      <w:szCs w:val="28"/>
    </w:rPr>
  </w:style>
  <w:style w:type="paragraph" w:customStyle="1" w:styleId="CharChar2">
    <w:name w:val="אייקון אסור לעשות תו Char Char"/>
    <w:basedOn w:val="affff5"/>
    <w:link w:val="CharCharChar"/>
    <w:rsid w:val="00AB35BA"/>
    <w:pPr>
      <w:tabs>
        <w:tab w:val="clear" w:pos="1107"/>
      </w:tabs>
      <w:ind w:left="0" w:firstLine="0"/>
    </w:pPr>
    <w:rPr>
      <w:rFonts w:ascii="Wingdings" w:hAnsi="Wingdings"/>
      <w:color w:val="A81229"/>
      <w:position w:val="-4"/>
      <w:sz w:val="28"/>
      <w:szCs w:val="28"/>
    </w:rPr>
  </w:style>
  <w:style w:type="character" w:customStyle="1" w:styleId="CharCharChar">
    <w:name w:val="אייקון אסור לעשות תו Char Char Char"/>
    <w:link w:val="CharChar2"/>
    <w:rsid w:val="00AB35BA"/>
    <w:rPr>
      <w:rFonts w:ascii="Wingdings" w:hAnsi="Wingdings" w:cs="Arial"/>
      <w:color w:val="A81229"/>
      <w:position w:val="-4"/>
      <w:sz w:val="28"/>
      <w:szCs w:val="28"/>
    </w:rPr>
  </w:style>
  <w:style w:type="paragraph" w:customStyle="1" w:styleId="Para5">
    <w:name w:val="Para5"/>
    <w:basedOn w:val="a9"/>
    <w:qFormat/>
    <w:rsid w:val="00AB35BA"/>
    <w:pPr>
      <w:overflowPunct w:val="0"/>
      <w:autoSpaceDE w:val="0"/>
      <w:autoSpaceDN w:val="0"/>
      <w:adjustRightInd w:val="0"/>
      <w:ind w:left="3232"/>
      <w:jc w:val="both"/>
      <w:textAlignment w:val="baseline"/>
    </w:pPr>
    <w:rPr>
      <w:rFonts w:cs="FrankRuehl"/>
      <w:noProof/>
      <w:lang w:eastAsia="he-IL"/>
    </w:rPr>
  </w:style>
  <w:style w:type="paragraph" w:customStyle="1" w:styleId="Title1">
    <w:name w:val="Title1"/>
    <w:basedOn w:val="a9"/>
    <w:next w:val="a9"/>
    <w:rsid w:val="00AB35BA"/>
    <w:pPr>
      <w:overflowPunct w:val="0"/>
      <w:autoSpaceDE w:val="0"/>
      <w:autoSpaceDN w:val="0"/>
      <w:adjustRightInd w:val="0"/>
      <w:spacing w:after="240"/>
      <w:jc w:val="center"/>
      <w:textAlignment w:val="baseline"/>
    </w:pPr>
    <w:rPr>
      <w:rFonts w:cs="FrankRuehl"/>
      <w:b/>
      <w:bCs/>
      <w:sz w:val="40"/>
      <w:szCs w:val="48"/>
      <w:lang w:eastAsia="he-IL"/>
    </w:rPr>
  </w:style>
  <w:style w:type="paragraph" w:customStyle="1" w:styleId="P110">
    <w:name w:val="P11"/>
    <w:basedOn w:val="P00"/>
    <w:rsid w:val="00AB35BA"/>
    <w:pPr>
      <w:tabs>
        <w:tab w:val="clear" w:pos="624"/>
      </w:tabs>
      <w:ind w:right="624"/>
    </w:pPr>
    <w:rPr>
      <w:rFonts w:cs="Times New Roman"/>
    </w:rPr>
  </w:style>
  <w:style w:type="paragraph" w:customStyle="1" w:styleId="Char30">
    <w:name w:val="Char3"/>
    <w:basedOn w:val="a9"/>
    <w:rsid w:val="00AB35BA"/>
    <w:pPr>
      <w:bidi w:val="0"/>
      <w:spacing w:after="160" w:line="240" w:lineRule="exact"/>
      <w:jc w:val="both"/>
    </w:pPr>
    <w:rPr>
      <w:rFonts w:ascii="Verdana" w:hAnsi="Verdana" w:cs="FrankRuehl"/>
      <w:sz w:val="16"/>
      <w:szCs w:val="20"/>
      <w:lang w:bidi="ar-SA"/>
    </w:rPr>
  </w:style>
  <w:style w:type="paragraph" w:customStyle="1" w:styleId="TableText0">
    <w:name w:val="Table Text"/>
    <w:basedOn w:val="a9"/>
    <w:link w:val="TableText1"/>
    <w:rsid w:val="00AB35BA"/>
    <w:pPr>
      <w:keepLines/>
      <w:widowControl w:val="0"/>
      <w:tabs>
        <w:tab w:val="left" w:pos="624"/>
        <w:tab w:val="left" w:pos="1247"/>
      </w:tabs>
      <w:autoSpaceDE w:val="0"/>
      <w:autoSpaceDN w:val="0"/>
      <w:adjustRightInd w:val="0"/>
      <w:snapToGrid w:val="0"/>
      <w:spacing w:line="360" w:lineRule="auto"/>
      <w:ind w:right="57"/>
      <w:textAlignment w:val="center"/>
    </w:pPr>
    <w:rPr>
      <w:rFonts w:ascii="Arial" w:eastAsia="Arial Unicode MS" w:hAnsi="Arial" w:cs="Times New Roman"/>
      <w:snapToGrid w:val="0"/>
      <w:color w:val="000000"/>
      <w:sz w:val="20"/>
      <w:lang w:eastAsia="ja-JP"/>
    </w:rPr>
  </w:style>
  <w:style w:type="paragraph" w:customStyle="1" w:styleId="TableBlock">
    <w:name w:val="Table Block"/>
    <w:basedOn w:val="TableText0"/>
    <w:rsid w:val="00AB35BA"/>
    <w:pPr>
      <w:ind w:right="0"/>
      <w:jc w:val="both"/>
    </w:pPr>
  </w:style>
  <w:style w:type="paragraph" w:customStyle="1" w:styleId="TableHead">
    <w:name w:val="Table Head"/>
    <w:basedOn w:val="TableText0"/>
    <w:rsid w:val="00AB35BA"/>
    <w:pPr>
      <w:ind w:right="0"/>
      <w:jc w:val="center"/>
    </w:pPr>
    <w:rPr>
      <w:b/>
      <w:bCs/>
    </w:rPr>
  </w:style>
  <w:style w:type="paragraph" w:customStyle="1" w:styleId="TableSideHeading">
    <w:name w:val="Table SideHeading"/>
    <w:basedOn w:val="TableText0"/>
    <w:rsid w:val="00AB35BA"/>
  </w:style>
  <w:style w:type="character" w:customStyle="1" w:styleId="TableText1">
    <w:name w:val="Table Text תו"/>
    <w:link w:val="TableText0"/>
    <w:rsid w:val="00AB35BA"/>
    <w:rPr>
      <w:rFonts w:ascii="Arial" w:eastAsia="Arial Unicode MS" w:hAnsi="Arial" w:cs="Times New Roman"/>
      <w:snapToGrid w:val="0"/>
      <w:color w:val="000000"/>
      <w:szCs w:val="26"/>
      <w:lang w:eastAsia="ja-JP"/>
    </w:rPr>
  </w:style>
  <w:style w:type="paragraph" w:customStyle="1" w:styleId="2f6">
    <w:name w:val="פיסקת רשימה2"/>
    <w:basedOn w:val="a9"/>
    <w:rsid w:val="00AB35BA"/>
    <w:pPr>
      <w:ind w:left="720"/>
      <w:contextualSpacing/>
    </w:pPr>
    <w:rPr>
      <w:lang w:eastAsia="he-IL"/>
    </w:rPr>
  </w:style>
  <w:style w:type="paragraph" w:customStyle="1" w:styleId="63">
    <w:name w:val="6"/>
    <w:basedOn w:val="a9"/>
    <w:next w:val="af"/>
    <w:rsid w:val="00AB35BA"/>
    <w:pPr>
      <w:tabs>
        <w:tab w:val="center" w:pos="4153"/>
        <w:tab w:val="right" w:pos="8306"/>
      </w:tabs>
    </w:pPr>
    <w:rPr>
      <w:lang w:eastAsia="he-IL"/>
    </w:rPr>
  </w:style>
  <w:style w:type="paragraph" w:customStyle="1" w:styleId="2f7">
    <w:name w:val="תו תו תו תו תו תו תו תו תו תו2"/>
    <w:basedOn w:val="a9"/>
    <w:rsid w:val="00AB35BA"/>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noProof/>
      <w:szCs w:val="28"/>
      <w:u w:val="single"/>
      <w:lang w:eastAsia="he-IL"/>
    </w:rPr>
  </w:style>
  <w:style w:type="paragraph" w:customStyle="1" w:styleId="120">
    <w:name w:val="גוף טקסט12"/>
    <w:basedOn w:val="a9"/>
    <w:rsid w:val="00AB35BA"/>
    <w:pPr>
      <w:widowControl w:val="0"/>
      <w:shd w:val="clear" w:color="auto" w:fill="FFFFFF"/>
      <w:spacing w:before="120" w:line="226" w:lineRule="exact"/>
      <w:ind w:hanging="520"/>
    </w:pPr>
    <w:rPr>
      <w:rFonts w:ascii="David" w:eastAsia="David" w:hAnsi="David"/>
      <w:color w:val="000000"/>
      <w:sz w:val="21"/>
      <w:szCs w:val="21"/>
      <w:lang w:val="he-IL" w:eastAsia="he-IL"/>
    </w:rPr>
  </w:style>
  <w:style w:type="character" w:customStyle="1" w:styleId="1ff0">
    <w:name w:val="טקסט מציין מיקום1"/>
    <w:rsid w:val="00AB35BA"/>
    <w:rPr>
      <w:rFonts w:cs="Times New Roman"/>
      <w:color w:val="808080"/>
    </w:rPr>
  </w:style>
  <w:style w:type="character" w:customStyle="1" w:styleId="1ff1">
    <w:name w:val="הפניה חזקה1"/>
    <w:rsid w:val="00AB35BA"/>
    <w:rPr>
      <w:rFonts w:cs="Times New Roman"/>
      <w:b/>
      <w:bCs/>
      <w:smallCaps/>
      <w:color w:val="C0504D"/>
      <w:spacing w:val="5"/>
      <w:u w:val="single"/>
    </w:rPr>
  </w:style>
  <w:style w:type="paragraph" w:customStyle="1" w:styleId="1ff2">
    <w:name w:val="מהדורה1"/>
    <w:hidden/>
    <w:semiHidden/>
    <w:rsid w:val="00AB35BA"/>
    <w:rPr>
      <w:rFonts w:cs="David"/>
      <w:sz w:val="24"/>
      <w:szCs w:val="26"/>
      <w:lang w:eastAsia="he-IL"/>
    </w:rPr>
  </w:style>
  <w:style w:type="paragraph" w:customStyle="1" w:styleId="1ff3">
    <w:name w:val="ללא מרווח1"/>
    <w:rsid w:val="00AB35BA"/>
    <w:rPr>
      <w:rFonts w:ascii="Calibri" w:hAnsi="Calibri" w:cs="Arial"/>
      <w:sz w:val="22"/>
      <w:szCs w:val="22"/>
    </w:rPr>
  </w:style>
  <w:style w:type="paragraph" w:customStyle="1" w:styleId="1ff4">
    <w:name w:val="הצעת מחיר חזקה1"/>
    <w:basedOn w:val="a9"/>
    <w:rsid w:val="00AB35BA"/>
    <w:pPr>
      <w:pBdr>
        <w:top w:val="threeDEngrave" w:sz="6" w:space="10" w:color="C0504D"/>
        <w:bottom w:val="single" w:sz="4" w:space="10" w:color="C0504D"/>
      </w:pBdr>
      <w:spacing w:before="360" w:after="360" w:line="324" w:lineRule="auto"/>
      <w:ind w:left="1080" w:right="1080" w:firstLine="284"/>
      <w:jc w:val="both"/>
    </w:pPr>
    <w:rPr>
      <w:rFonts w:ascii="Calibri" w:hAnsi="Calibri" w:cs="Arial"/>
      <w:i/>
      <w:iCs/>
      <w:color w:val="C0504D"/>
      <w:sz w:val="20"/>
      <w:szCs w:val="22"/>
    </w:rPr>
  </w:style>
  <w:style w:type="character" w:customStyle="1" w:styleId="1ff5">
    <w:name w:val="הדגשה מעודנת1"/>
    <w:rsid w:val="00AB35BA"/>
    <w:rPr>
      <w:rFonts w:ascii="Calibri" w:hAnsi="Calibri" w:cs="Times New Roman"/>
      <w:i/>
      <w:iCs/>
      <w:color w:val="006666"/>
    </w:rPr>
  </w:style>
  <w:style w:type="character" w:customStyle="1" w:styleId="1ff6">
    <w:name w:val="הדגשה חזקה1"/>
    <w:rsid w:val="00AB35BA"/>
    <w:rPr>
      <w:rFonts w:ascii="Calibri" w:hAnsi="Calibri" w:cs="Times New Roman"/>
      <w:b/>
      <w:bCs/>
      <w:i/>
      <w:iCs/>
      <w:caps/>
      <w:color w:val="438086"/>
      <w:spacing w:val="5"/>
    </w:rPr>
  </w:style>
  <w:style w:type="character" w:customStyle="1" w:styleId="1ff7">
    <w:name w:val="הפניה מעודנת1"/>
    <w:rsid w:val="00AB35BA"/>
    <w:rPr>
      <w:rFonts w:cs="Times New Roman"/>
      <w:i/>
      <w:iCs/>
      <w:color w:val="4E4F89"/>
    </w:rPr>
  </w:style>
  <w:style w:type="character" w:customStyle="1" w:styleId="1ff8">
    <w:name w:val="כותר הספר1"/>
    <w:rsid w:val="00AB35BA"/>
    <w:rPr>
      <w:rFonts w:ascii="Calibri" w:eastAsia="Times New Roman" w:hAnsi="Cambria" w:cs="Arial"/>
      <w:i/>
      <w:iCs/>
      <w:color w:val="000000"/>
      <w:sz w:val="20"/>
      <w:szCs w:val="20"/>
    </w:rPr>
  </w:style>
  <w:style w:type="paragraph" w:customStyle="1" w:styleId="1ff9">
    <w:name w:val="כותרת תוכן עניינים1"/>
    <w:basedOn w:val="15"/>
    <w:next w:val="a9"/>
    <w:rsid w:val="00AB35BA"/>
    <w:pPr>
      <w:keepLines/>
      <w:tabs>
        <w:tab w:val="num" w:pos="360"/>
      </w:tabs>
      <w:bidi w:val="0"/>
      <w:spacing w:before="480" w:line="276" w:lineRule="auto"/>
      <w:ind w:left="360" w:hanging="360"/>
      <w:jc w:val="left"/>
      <w:outlineLvl w:val="9"/>
    </w:pPr>
    <w:rPr>
      <w:rFonts w:ascii="Cambria" w:hAnsi="Cambria" w:cs="Times New Roman"/>
      <w:color w:val="365F91"/>
      <w:sz w:val="28"/>
      <w:szCs w:val="28"/>
      <w:u w:val="single"/>
      <w:lang w:bidi="ar-SA"/>
    </w:rPr>
  </w:style>
  <w:style w:type="paragraph" w:customStyle="1" w:styleId="2f8">
    <w:name w:val="הצעת מחיר2"/>
    <w:basedOn w:val="NormalE"/>
    <w:rsid w:val="00AB35BA"/>
    <w:pPr>
      <w:spacing w:line="240" w:lineRule="auto"/>
      <w:ind w:left="1134" w:right="1701"/>
    </w:pPr>
    <w:rPr>
      <w:rFonts w:ascii="Calibri" w:eastAsia="Times New Roman" w:hAnsi="Calibri" w:cs="Arial"/>
    </w:rPr>
  </w:style>
  <w:style w:type="paragraph" w:customStyle="1" w:styleId="Normal3">
    <w:name w:val="Normal3"/>
    <w:basedOn w:val="a9"/>
    <w:link w:val="Normal30"/>
    <w:rsid w:val="00AB35BA"/>
    <w:pPr>
      <w:spacing w:before="120" w:line="320" w:lineRule="atLeast"/>
      <w:ind w:left="1191"/>
      <w:jc w:val="both"/>
    </w:pPr>
    <w:rPr>
      <w:sz w:val="22"/>
      <w:szCs w:val="24"/>
      <w:lang w:eastAsia="he-IL"/>
    </w:rPr>
  </w:style>
  <w:style w:type="paragraph" w:customStyle="1" w:styleId="CharChar3">
    <w:name w:val="תו תו Char Char תו תו"/>
    <w:basedOn w:val="a9"/>
    <w:rsid w:val="00AB35BA"/>
    <w:pPr>
      <w:bidi w:val="0"/>
      <w:spacing w:after="160" w:line="240" w:lineRule="exact"/>
      <w:jc w:val="both"/>
    </w:pPr>
    <w:rPr>
      <w:rFonts w:ascii="Verdana" w:hAnsi="Verdana" w:cs="FrankRuehl"/>
      <w:sz w:val="16"/>
      <w:szCs w:val="20"/>
      <w:lang w:bidi="ar-SA"/>
    </w:rPr>
  </w:style>
  <w:style w:type="paragraph" w:customStyle="1" w:styleId="CharCharCharCharCharCharCharCharCharChar">
    <w:name w:val="Char Char תו תו Char Char תו תו Char Char תו תו Char Char Char Char"/>
    <w:basedOn w:val="a9"/>
    <w:rsid w:val="00AB35BA"/>
    <w:pPr>
      <w:bidi w:val="0"/>
      <w:spacing w:after="160" w:line="240" w:lineRule="exact"/>
      <w:jc w:val="both"/>
    </w:pPr>
    <w:rPr>
      <w:rFonts w:ascii="Verdana" w:hAnsi="Verdana" w:cs="FrankRuehl"/>
      <w:sz w:val="16"/>
      <w:szCs w:val="20"/>
      <w:lang w:bidi="ar-SA"/>
    </w:rPr>
  </w:style>
  <w:style w:type="paragraph" w:customStyle="1" w:styleId="Char31">
    <w:name w:val="Char3 תו"/>
    <w:basedOn w:val="a9"/>
    <w:rsid w:val="00AB35BA"/>
    <w:pPr>
      <w:bidi w:val="0"/>
      <w:spacing w:after="160" w:line="240" w:lineRule="exact"/>
      <w:jc w:val="both"/>
    </w:pPr>
    <w:rPr>
      <w:rFonts w:ascii="Verdana" w:hAnsi="Verdana" w:cs="FrankRuehl"/>
      <w:sz w:val="16"/>
      <w:szCs w:val="20"/>
      <w:lang w:bidi="ar-SA"/>
    </w:rPr>
  </w:style>
  <w:style w:type="paragraph" w:customStyle="1" w:styleId="CharCharCharCharCharCharCharCharCharCharCharChar">
    <w:name w:val="Char Char תו תו Char Char תו תו Char Char תו תו Char Char Char Char תו תו Char Char"/>
    <w:basedOn w:val="a9"/>
    <w:rsid w:val="00AB35BA"/>
    <w:pPr>
      <w:bidi w:val="0"/>
      <w:spacing w:after="160" w:line="240" w:lineRule="exact"/>
      <w:jc w:val="both"/>
    </w:pPr>
    <w:rPr>
      <w:rFonts w:ascii="Verdana" w:hAnsi="Verdana" w:cs="FrankRuehl"/>
      <w:sz w:val="16"/>
      <w:szCs w:val="20"/>
      <w:lang w:bidi="ar-SA"/>
    </w:rPr>
  </w:style>
  <w:style w:type="paragraph" w:customStyle="1" w:styleId="Char10">
    <w:name w:val="תו Char1"/>
    <w:basedOn w:val="a9"/>
    <w:rsid w:val="00AB35BA"/>
    <w:pPr>
      <w:bidi w:val="0"/>
      <w:spacing w:after="160" w:line="240" w:lineRule="exact"/>
      <w:jc w:val="both"/>
    </w:pPr>
    <w:rPr>
      <w:rFonts w:ascii="Verdana" w:hAnsi="Verdana" w:cs="FrankRuehl"/>
      <w:sz w:val="16"/>
      <w:szCs w:val="20"/>
      <w:lang w:bidi="ar-SA"/>
    </w:rPr>
  </w:style>
  <w:style w:type="paragraph" w:customStyle="1" w:styleId="CharCharCharCharCharCharCharCharCharChar0">
    <w:name w:val="Char Char תו תו Char Char תו תו Char Char תו תו Char Char Char Char תו תו"/>
    <w:basedOn w:val="a9"/>
    <w:rsid w:val="00AB35BA"/>
    <w:pPr>
      <w:bidi w:val="0"/>
      <w:spacing w:after="160" w:line="240" w:lineRule="exact"/>
      <w:jc w:val="both"/>
    </w:pPr>
    <w:rPr>
      <w:rFonts w:ascii="Verdana" w:hAnsi="Verdana" w:cs="FrankRuehl"/>
      <w:sz w:val="16"/>
      <w:szCs w:val="20"/>
      <w:lang w:bidi="ar-SA"/>
    </w:rPr>
  </w:style>
  <w:style w:type="paragraph" w:customStyle="1" w:styleId="CharChar1CharCharCharChar">
    <w:name w:val="Char Char1 תו תו Char Char תו תו Char Char"/>
    <w:basedOn w:val="a9"/>
    <w:rsid w:val="00AB35BA"/>
    <w:pPr>
      <w:bidi w:val="0"/>
      <w:spacing w:after="160" w:line="240" w:lineRule="exact"/>
      <w:jc w:val="both"/>
    </w:pPr>
    <w:rPr>
      <w:rFonts w:ascii="Verdana" w:hAnsi="Verdana" w:cs="FrankRuehl"/>
      <w:sz w:val="16"/>
      <w:szCs w:val="20"/>
      <w:lang w:bidi="ar-SA"/>
    </w:rPr>
  </w:style>
  <w:style w:type="table" w:styleId="56">
    <w:name w:val="Table Grid 5"/>
    <w:basedOn w:val="ab"/>
    <w:rsid w:val="00AB35BA"/>
    <w:pPr>
      <w:bidi/>
    </w:pPr>
    <w:rPr>
      <w:rFonts w:cs="Times New Roma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customStyle="1" w:styleId="transdefinition">
    <w:name w:val="trans_definition"/>
    <w:basedOn w:val="aa"/>
    <w:rsid w:val="00AB35BA"/>
  </w:style>
  <w:style w:type="paragraph" w:customStyle="1" w:styleId="1ffa">
    <w:name w:val="ש1"/>
    <w:basedOn w:val="a9"/>
    <w:link w:val="1ffb"/>
    <w:rsid w:val="00AB35BA"/>
    <w:pPr>
      <w:spacing w:line="360" w:lineRule="auto"/>
      <w:ind w:left="851" w:hanging="851"/>
      <w:jc w:val="both"/>
    </w:pPr>
    <w:rPr>
      <w:rFonts w:cs="Times New Roman"/>
      <w:color w:val="0000FF"/>
      <w:sz w:val="20"/>
    </w:rPr>
  </w:style>
  <w:style w:type="character" w:customStyle="1" w:styleId="1ffb">
    <w:name w:val="ש1 תו"/>
    <w:link w:val="1ffa"/>
    <w:rsid w:val="00AB35BA"/>
    <w:rPr>
      <w:rFonts w:cs="Times New Roman"/>
      <w:color w:val="0000FF"/>
      <w:szCs w:val="26"/>
    </w:rPr>
  </w:style>
  <w:style w:type="paragraph" w:customStyle="1" w:styleId="line4">
    <w:name w:val="line4"/>
    <w:basedOn w:val="a9"/>
    <w:rsid w:val="00AB35BA"/>
    <w:pPr>
      <w:tabs>
        <w:tab w:val="left" w:pos="1203"/>
      </w:tabs>
      <w:spacing w:after="120" w:line="360" w:lineRule="auto"/>
      <w:ind w:left="1195" w:right="1138" w:hanging="806"/>
      <w:jc w:val="both"/>
    </w:pPr>
    <w:rPr>
      <w:rFonts w:cs="Narkisim"/>
      <w:szCs w:val="24"/>
      <w:lang w:eastAsia="he-IL"/>
    </w:rPr>
  </w:style>
  <w:style w:type="paragraph" w:customStyle="1" w:styleId="line42">
    <w:name w:val="line42"/>
    <w:basedOn w:val="a9"/>
    <w:rsid w:val="00AB35BA"/>
    <w:pPr>
      <w:tabs>
        <w:tab w:val="left" w:pos="1203"/>
      </w:tabs>
      <w:spacing w:after="120" w:line="360" w:lineRule="auto"/>
      <w:ind w:left="1195" w:right="475" w:hanging="806"/>
      <w:jc w:val="both"/>
    </w:pPr>
    <w:rPr>
      <w:rFonts w:cs="Narkisim"/>
      <w:sz w:val="16"/>
      <w:szCs w:val="24"/>
      <w:lang w:eastAsia="he-IL"/>
    </w:rPr>
  </w:style>
  <w:style w:type="paragraph" w:customStyle="1" w:styleId="block">
    <w:name w:val="block"/>
    <w:basedOn w:val="25"/>
    <w:autoRedefine/>
    <w:rsid w:val="00AB35BA"/>
    <w:pPr>
      <w:keepNext w:val="0"/>
      <w:widowControl w:val="0"/>
      <w:tabs>
        <w:tab w:val="left" w:pos="1061"/>
      </w:tabs>
      <w:spacing w:after="120" w:line="360" w:lineRule="auto"/>
      <w:ind w:left="1061" w:hanging="706"/>
      <w:jc w:val="left"/>
    </w:pPr>
    <w:rPr>
      <w:rFonts w:ascii="Courier" w:hAnsi="Courier"/>
      <w:b w:val="0"/>
      <w:bCs w:val="0"/>
      <w:szCs w:val="24"/>
      <w:lang w:eastAsia="he-IL"/>
    </w:rPr>
  </w:style>
  <w:style w:type="paragraph" w:customStyle="1" w:styleId="BodyTextKeep">
    <w:name w:val="Body Text Keep"/>
    <w:basedOn w:val="af7"/>
    <w:rsid w:val="00AB35BA"/>
    <w:pPr>
      <w:keepNext/>
      <w:spacing w:after="160"/>
      <w:jc w:val="left"/>
    </w:pPr>
    <w:rPr>
      <w:rFonts w:cs="Miriam"/>
      <w:sz w:val="20"/>
      <w:szCs w:val="20"/>
    </w:rPr>
  </w:style>
  <w:style w:type="paragraph" w:customStyle="1" w:styleId="block2">
    <w:name w:val="block2"/>
    <w:basedOn w:val="a9"/>
    <w:autoRedefine/>
    <w:rsid w:val="00AB35BA"/>
    <w:pPr>
      <w:numPr>
        <w:ilvl w:val="2"/>
      </w:numPr>
      <w:spacing w:line="360" w:lineRule="auto"/>
    </w:pPr>
    <w:rPr>
      <w:snapToGrid w:val="0"/>
      <w:szCs w:val="24"/>
      <w:lang w:eastAsia="he-IL"/>
    </w:rPr>
  </w:style>
  <w:style w:type="paragraph" w:customStyle="1" w:styleId="linep3">
    <w:name w:val="linep3"/>
    <w:basedOn w:val="a9"/>
    <w:autoRedefine/>
    <w:rsid w:val="00AB35BA"/>
    <w:pPr>
      <w:numPr>
        <w:ilvl w:val="2"/>
        <w:numId w:val="34"/>
      </w:numPr>
      <w:tabs>
        <w:tab w:val="clear" w:pos="720"/>
        <w:tab w:val="num" w:pos="1151"/>
      </w:tabs>
      <w:spacing w:before="120" w:after="120" w:line="360" w:lineRule="auto"/>
      <w:ind w:right="475" w:firstLine="432"/>
    </w:pPr>
    <w:rPr>
      <w:b/>
      <w:bCs/>
      <w:snapToGrid w:val="0"/>
      <w:szCs w:val="24"/>
      <w:lang w:eastAsia="he-IL"/>
    </w:rPr>
  </w:style>
  <w:style w:type="paragraph" w:customStyle="1" w:styleId="linep4">
    <w:name w:val="linep4"/>
    <w:basedOn w:val="a9"/>
    <w:autoRedefine/>
    <w:rsid w:val="00AB35BA"/>
    <w:pPr>
      <w:numPr>
        <w:ilvl w:val="3"/>
        <w:numId w:val="34"/>
      </w:numPr>
      <w:tabs>
        <w:tab w:val="clear" w:pos="1440"/>
        <w:tab w:val="left" w:pos="0"/>
        <w:tab w:val="num" w:pos="1691"/>
      </w:tabs>
      <w:spacing w:line="360" w:lineRule="auto"/>
      <w:ind w:right="480" w:hanging="469"/>
    </w:pPr>
    <w:rPr>
      <w:rFonts w:ascii="Courier" w:hAnsi="Courier"/>
      <w:snapToGrid w:val="0"/>
      <w:szCs w:val="24"/>
      <w:lang w:eastAsia="he-IL"/>
    </w:rPr>
  </w:style>
  <w:style w:type="paragraph" w:customStyle="1" w:styleId="pp">
    <w:name w:val="pp"/>
    <w:basedOn w:val="a9"/>
    <w:rsid w:val="00AB35BA"/>
    <w:pPr>
      <w:tabs>
        <w:tab w:val="left" w:pos="0"/>
      </w:tabs>
      <w:spacing w:line="360" w:lineRule="auto"/>
      <w:ind w:hanging="283"/>
    </w:pPr>
    <w:rPr>
      <w:rFonts w:ascii="Courier" w:hAnsi="Courier"/>
      <w:b/>
      <w:bCs/>
      <w:snapToGrid w:val="0"/>
      <w:szCs w:val="24"/>
      <w:lang w:eastAsia="he-IL"/>
    </w:rPr>
  </w:style>
  <w:style w:type="paragraph" w:customStyle="1" w:styleId="kelet">
    <w:name w:val="kelet"/>
    <w:basedOn w:val="a9"/>
    <w:rsid w:val="00AB35BA"/>
    <w:pPr>
      <w:widowControl w:val="0"/>
      <w:tabs>
        <w:tab w:val="left" w:pos="0"/>
      </w:tabs>
      <w:spacing w:before="120" w:after="120" w:line="360" w:lineRule="auto"/>
      <w:ind w:left="3485" w:hanging="1325"/>
      <w:jc w:val="both"/>
    </w:pPr>
    <w:rPr>
      <w:rFonts w:ascii="Courier" w:hAnsi="Courier"/>
      <w:snapToGrid w:val="0"/>
      <w:szCs w:val="24"/>
      <w:lang w:eastAsia="he-IL"/>
    </w:rPr>
  </w:style>
  <w:style w:type="paragraph" w:customStyle="1" w:styleId="stahalic">
    <w:name w:val="stahalic"/>
    <w:basedOn w:val="a9"/>
    <w:link w:val="stahalic0"/>
    <w:autoRedefine/>
    <w:rsid w:val="00AB35BA"/>
    <w:pPr>
      <w:tabs>
        <w:tab w:val="num" w:pos="926"/>
        <w:tab w:val="left" w:pos="2411"/>
        <w:tab w:val="left" w:pos="2501"/>
        <w:tab w:val="left" w:pos="2591"/>
      </w:tabs>
      <w:spacing w:line="360" w:lineRule="auto"/>
      <w:ind w:hanging="360"/>
    </w:pPr>
    <w:rPr>
      <w:rFonts w:ascii="Courier" w:hAnsi="Courier"/>
      <w:snapToGrid w:val="0"/>
      <w:szCs w:val="24"/>
      <w:lang w:eastAsia="he-IL"/>
    </w:rPr>
  </w:style>
  <w:style w:type="paragraph" w:customStyle="1" w:styleId="aaaa">
    <w:name w:val="aaaa"/>
    <w:basedOn w:val="stahalic"/>
    <w:link w:val="aaaa0"/>
    <w:rsid w:val="00AB35BA"/>
    <w:pPr>
      <w:tabs>
        <w:tab w:val="clear" w:pos="926"/>
        <w:tab w:val="num" w:pos="3221"/>
      </w:tabs>
      <w:ind w:hanging="283"/>
    </w:pPr>
  </w:style>
  <w:style w:type="paragraph" w:customStyle="1" w:styleId="bbbbbb">
    <w:name w:val="bbbbbb"/>
    <w:basedOn w:val="stahalic"/>
    <w:rsid w:val="00AB35BA"/>
    <w:pPr>
      <w:tabs>
        <w:tab w:val="clear" w:pos="926"/>
        <w:tab w:val="num" w:pos="3221"/>
      </w:tabs>
      <w:ind w:hanging="283"/>
    </w:pPr>
  </w:style>
  <w:style w:type="paragraph" w:customStyle="1" w:styleId="cccccc">
    <w:name w:val="cccccc"/>
    <w:basedOn w:val="stahalic"/>
    <w:rsid w:val="00AB35BA"/>
    <w:pPr>
      <w:tabs>
        <w:tab w:val="clear" w:pos="926"/>
      </w:tabs>
      <w:ind w:hanging="283"/>
    </w:pPr>
  </w:style>
  <w:style w:type="paragraph" w:customStyle="1" w:styleId="ltavla">
    <w:name w:val="ltavla"/>
    <w:basedOn w:val="a9"/>
    <w:next w:val="btavla"/>
    <w:autoRedefine/>
    <w:rsid w:val="00AB35BA"/>
    <w:pPr>
      <w:numPr>
        <w:numId w:val="33"/>
      </w:numPr>
      <w:tabs>
        <w:tab w:val="clear" w:pos="648"/>
        <w:tab w:val="left" w:pos="1151"/>
        <w:tab w:val="left" w:pos="1421"/>
      </w:tabs>
      <w:spacing w:line="360" w:lineRule="auto"/>
      <w:ind w:right="480" w:firstLine="431"/>
    </w:pPr>
    <w:rPr>
      <w:rFonts w:ascii="Courier" w:hAnsi="Courier"/>
      <w:b/>
      <w:bCs/>
      <w:snapToGrid w:val="0"/>
      <w:szCs w:val="24"/>
      <w:lang w:eastAsia="he-IL"/>
    </w:rPr>
  </w:style>
  <w:style w:type="paragraph" w:customStyle="1" w:styleId="btavla">
    <w:name w:val="btavla"/>
    <w:basedOn w:val="ltavla"/>
    <w:rsid w:val="00AB35BA"/>
    <w:pPr>
      <w:numPr>
        <w:numId w:val="0"/>
      </w:numPr>
      <w:tabs>
        <w:tab w:val="left" w:pos="1061"/>
      </w:tabs>
      <w:ind w:left="480" w:right="480"/>
    </w:pPr>
    <w:rPr>
      <w:b w:val="0"/>
      <w:bCs w:val="0"/>
    </w:rPr>
  </w:style>
  <w:style w:type="paragraph" w:customStyle="1" w:styleId="zzzzz">
    <w:name w:val="zzzzz"/>
    <w:basedOn w:val="aaaa"/>
    <w:rsid w:val="00AB35BA"/>
    <w:pPr>
      <w:tabs>
        <w:tab w:val="clear" w:pos="3221"/>
      </w:tabs>
    </w:pPr>
  </w:style>
  <w:style w:type="paragraph" w:customStyle="1" w:styleId="thaed">
    <w:name w:val="thaed"/>
    <w:basedOn w:val="a9"/>
    <w:rsid w:val="00AB35BA"/>
    <w:pPr>
      <w:tabs>
        <w:tab w:val="left" w:pos="4338"/>
      </w:tabs>
      <w:spacing w:before="120" w:after="120"/>
      <w:ind w:right="-130"/>
      <w:jc w:val="center"/>
    </w:pPr>
    <w:rPr>
      <w:b/>
      <w:bCs/>
      <w:snapToGrid w:val="0"/>
      <w:sz w:val="20"/>
      <w:szCs w:val="24"/>
      <w:lang w:eastAsia="he-IL"/>
    </w:rPr>
  </w:style>
  <w:style w:type="paragraph" w:customStyle="1" w:styleId="block1">
    <w:name w:val="block1"/>
    <w:basedOn w:val="block"/>
    <w:rsid w:val="00AB35BA"/>
  </w:style>
  <w:style w:type="paragraph" w:customStyle="1" w:styleId="erd">
    <w:name w:val="erd"/>
    <w:basedOn w:val="a9"/>
    <w:rsid w:val="00AB35BA"/>
    <w:pPr>
      <w:numPr>
        <w:numId w:val="35"/>
      </w:numPr>
      <w:tabs>
        <w:tab w:val="clear" w:pos="504"/>
        <w:tab w:val="left" w:pos="2501"/>
        <w:tab w:val="left" w:pos="2591"/>
      </w:tabs>
      <w:spacing w:after="120" w:line="360" w:lineRule="auto"/>
      <w:ind w:right="0" w:hanging="360"/>
      <w:jc w:val="both"/>
    </w:pPr>
    <w:rPr>
      <w:rFonts w:ascii="Courier" w:hAnsi="Courier"/>
      <w:snapToGrid w:val="0"/>
      <w:szCs w:val="24"/>
      <w:lang w:eastAsia="he-IL"/>
    </w:rPr>
  </w:style>
  <w:style w:type="paragraph" w:customStyle="1" w:styleId="-30">
    <w:name w:val="פיסקה-3"/>
    <w:basedOn w:val="a9"/>
    <w:rsid w:val="00AB35BA"/>
    <w:pPr>
      <w:spacing w:line="360" w:lineRule="auto"/>
      <w:ind w:left="964" w:right="964"/>
      <w:jc w:val="both"/>
    </w:pPr>
    <w:rPr>
      <w:szCs w:val="24"/>
      <w:lang w:eastAsia="he-IL"/>
    </w:rPr>
  </w:style>
  <w:style w:type="paragraph" w:styleId="2f9">
    <w:name w:val="List Bullet 2"/>
    <w:basedOn w:val="a9"/>
    <w:autoRedefine/>
    <w:rsid w:val="00AB35BA"/>
    <w:pPr>
      <w:spacing w:before="60" w:line="360" w:lineRule="auto"/>
      <w:ind w:left="720" w:right="720"/>
      <w:jc w:val="both"/>
    </w:pPr>
    <w:rPr>
      <w:smallCaps/>
      <w:sz w:val="20"/>
      <w:szCs w:val="24"/>
      <w:lang w:eastAsia="he-IL"/>
    </w:rPr>
  </w:style>
  <w:style w:type="paragraph" w:customStyle="1" w:styleId="N">
    <w:name w:val="N"/>
    <w:basedOn w:val="a9"/>
    <w:rsid w:val="00AB35BA"/>
    <w:pPr>
      <w:spacing w:line="360" w:lineRule="auto"/>
      <w:jc w:val="both"/>
    </w:pPr>
    <w:rPr>
      <w:rFonts w:ascii="Tahoma" w:hAnsi="Tahoma" w:cs="Tahoma"/>
      <w:sz w:val="20"/>
      <w:szCs w:val="20"/>
    </w:rPr>
  </w:style>
  <w:style w:type="paragraph" w:customStyle="1" w:styleId="3f3">
    <w:name w:val="פסקה3"/>
    <w:basedOn w:val="a9"/>
    <w:rsid w:val="00AB35BA"/>
    <w:pPr>
      <w:ind w:right="907"/>
      <w:jc w:val="both"/>
    </w:pPr>
    <w:rPr>
      <w:rFonts w:ascii="Tahoma" w:hAnsi="Tahoma" w:cs="Tahoma"/>
      <w:noProof/>
      <w:sz w:val="20"/>
      <w:szCs w:val="20"/>
      <w:lang w:eastAsia="he-IL"/>
    </w:rPr>
  </w:style>
  <w:style w:type="paragraph" w:customStyle="1" w:styleId="34">
    <w:name w:val="איזומטיק רמה 3"/>
    <w:basedOn w:val="a9"/>
    <w:rsid w:val="00AB35BA"/>
    <w:pPr>
      <w:numPr>
        <w:ilvl w:val="2"/>
        <w:numId w:val="36"/>
      </w:numPr>
      <w:spacing w:line="360" w:lineRule="auto"/>
      <w:ind w:right="360"/>
    </w:pPr>
    <w:rPr>
      <w:rFonts w:ascii="Lucida Console" w:hAnsi="Lucida Console"/>
      <w:b/>
      <w:bCs/>
      <w:sz w:val="28"/>
      <w:szCs w:val="28"/>
      <w:u w:val="single"/>
      <w:lang w:eastAsia="he-IL"/>
    </w:rPr>
  </w:style>
  <w:style w:type="paragraph" w:customStyle="1" w:styleId="1ffc">
    <w:name w:val="פסקה 1"/>
    <w:basedOn w:val="a9"/>
    <w:rsid w:val="00AB35BA"/>
    <w:pPr>
      <w:jc w:val="both"/>
    </w:pPr>
    <w:rPr>
      <w:rFonts w:ascii="Tahoma" w:hAnsi="Tahoma" w:cs="Tahoma"/>
      <w:sz w:val="22"/>
      <w:szCs w:val="22"/>
    </w:rPr>
  </w:style>
  <w:style w:type="paragraph" w:customStyle="1" w:styleId="normal20">
    <w:name w:val="normal2"/>
    <w:basedOn w:val="aff4"/>
    <w:rsid w:val="00AB35BA"/>
    <w:pPr>
      <w:spacing w:before="120"/>
      <w:ind w:left="793"/>
      <w:jc w:val="both"/>
    </w:pPr>
    <w:rPr>
      <w:sz w:val="20"/>
      <w:szCs w:val="24"/>
    </w:rPr>
  </w:style>
  <w:style w:type="paragraph" w:customStyle="1" w:styleId="NormalParH">
    <w:name w:val="NormalParH"/>
    <w:rsid w:val="00AB35BA"/>
    <w:pPr>
      <w:bidi/>
    </w:pPr>
    <w:rPr>
      <w:rFonts w:ascii="Courier New" w:hAnsi="Courier New"/>
      <w:sz w:val="24"/>
      <w:szCs w:val="24"/>
    </w:rPr>
  </w:style>
  <w:style w:type="paragraph" w:customStyle="1" w:styleId="section">
    <w:name w:val="section"/>
    <w:basedOn w:val="NormalParH"/>
    <w:rsid w:val="00AB35BA"/>
    <w:pPr>
      <w:tabs>
        <w:tab w:val="left" w:pos="397"/>
      </w:tabs>
      <w:ind w:left="397" w:right="397" w:hanging="397"/>
      <w:jc w:val="both"/>
    </w:pPr>
  </w:style>
  <w:style w:type="paragraph" w:customStyle="1" w:styleId="subsection">
    <w:name w:val="subsection"/>
    <w:basedOn w:val="section"/>
    <w:rsid w:val="00AB35BA"/>
    <w:pPr>
      <w:tabs>
        <w:tab w:val="left" w:pos="794"/>
      </w:tabs>
      <w:ind w:left="794" w:right="794" w:hanging="794"/>
    </w:pPr>
  </w:style>
  <w:style w:type="character" w:customStyle="1" w:styleId="1-0">
    <w:name w:val="כותרת 1 - על"/>
    <w:rsid w:val="00AB35BA"/>
    <w:rPr>
      <w:rFonts w:cs="David"/>
      <w:szCs w:val="144"/>
    </w:rPr>
  </w:style>
  <w:style w:type="paragraph" w:customStyle="1" w:styleId="8100">
    <w:name w:val="סגנון כותרת 8 + (עברית ושפות אחרות) ‏10 נק'"/>
    <w:basedOn w:val="8"/>
    <w:rsid w:val="00AB35BA"/>
    <w:pPr>
      <w:keepLines w:val="0"/>
      <w:tabs>
        <w:tab w:val="left" w:pos="4338"/>
      </w:tabs>
      <w:spacing w:before="120" w:after="120"/>
      <w:ind w:right="-125"/>
    </w:pPr>
    <w:rPr>
      <w:rFonts w:ascii="Times New Roman" w:eastAsia="Times New Roman" w:hAnsi="Times New Roman" w:cs="David"/>
      <w:bCs/>
      <w:snapToGrid w:val="0"/>
      <w:color w:val="auto"/>
      <w:szCs w:val="144"/>
      <w:lang w:eastAsia="he-IL"/>
    </w:rPr>
  </w:style>
  <w:style w:type="paragraph" w:customStyle="1" w:styleId="afffffffc">
    <w:name w:val="שורה"/>
    <w:basedOn w:val="a9"/>
    <w:rsid w:val="00AB35BA"/>
    <w:pPr>
      <w:widowControl w:val="0"/>
      <w:spacing w:line="360" w:lineRule="auto"/>
      <w:ind w:left="1275" w:right="360"/>
    </w:pPr>
    <w:rPr>
      <w:sz w:val="20"/>
      <w:szCs w:val="24"/>
      <w:u w:val="single"/>
    </w:rPr>
  </w:style>
  <w:style w:type="paragraph" w:customStyle="1" w:styleId="afffffffd">
    <w:name w:val="תת שורה"/>
    <w:basedOn w:val="a9"/>
    <w:link w:val="afffffffe"/>
    <w:rsid w:val="00AB35BA"/>
    <w:pPr>
      <w:widowControl w:val="0"/>
      <w:spacing w:line="360" w:lineRule="auto"/>
      <w:ind w:left="1275" w:right="360"/>
      <w:jc w:val="both"/>
    </w:pPr>
    <w:rPr>
      <w:sz w:val="20"/>
      <w:szCs w:val="24"/>
    </w:rPr>
  </w:style>
  <w:style w:type="character" w:customStyle="1" w:styleId="afffffffe">
    <w:name w:val="תת שורה תו"/>
    <w:link w:val="afffffffd"/>
    <w:rsid w:val="00AB35BA"/>
    <w:rPr>
      <w:rFonts w:cs="David"/>
      <w:szCs w:val="24"/>
    </w:rPr>
  </w:style>
  <w:style w:type="paragraph" w:customStyle="1" w:styleId="1ffd">
    <w:name w:val="כותרת רמת 1"/>
    <w:basedOn w:val="a9"/>
    <w:rsid w:val="00AB35BA"/>
    <w:pPr>
      <w:tabs>
        <w:tab w:val="left" w:pos="283"/>
      </w:tabs>
      <w:spacing w:line="360" w:lineRule="auto"/>
      <w:ind w:right="480"/>
    </w:pPr>
    <w:rPr>
      <w:szCs w:val="24"/>
    </w:rPr>
  </w:style>
  <w:style w:type="table" w:styleId="82">
    <w:name w:val="Table Grid 8"/>
    <w:basedOn w:val="ab"/>
    <w:rsid w:val="00AB35BA"/>
    <w:pPr>
      <w:bidi/>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character" w:customStyle="1" w:styleId="stahalic0">
    <w:name w:val="stahalic תו"/>
    <w:link w:val="stahalic"/>
    <w:rsid w:val="00AB35BA"/>
    <w:rPr>
      <w:rFonts w:ascii="Courier" w:hAnsi="Courier" w:cs="David"/>
      <w:snapToGrid w:val="0"/>
      <w:sz w:val="24"/>
      <w:szCs w:val="24"/>
      <w:lang w:eastAsia="he-IL"/>
    </w:rPr>
  </w:style>
  <w:style w:type="character" w:customStyle="1" w:styleId="aaaa0">
    <w:name w:val="aaaa תו"/>
    <w:basedOn w:val="stahalic0"/>
    <w:link w:val="aaaa"/>
    <w:rsid w:val="00AB35BA"/>
    <w:rPr>
      <w:rFonts w:ascii="Courier" w:hAnsi="Courier" w:cs="David"/>
      <w:snapToGrid w:val="0"/>
      <w:sz w:val="24"/>
      <w:szCs w:val="24"/>
      <w:lang w:eastAsia="he-IL"/>
    </w:rPr>
  </w:style>
  <w:style w:type="paragraph" w:customStyle="1" w:styleId="affffffff">
    <w:name w:val="רמה אחת אחרי כותרת"/>
    <w:basedOn w:val="15"/>
    <w:rsid w:val="00AB35BA"/>
    <w:pPr>
      <w:keepNext w:val="0"/>
      <w:tabs>
        <w:tab w:val="num" w:pos="792"/>
      </w:tabs>
      <w:spacing w:line="360" w:lineRule="auto"/>
      <w:ind w:left="792" w:right="480" w:hanging="432"/>
      <w:jc w:val="left"/>
    </w:pPr>
    <w:rPr>
      <w:b w:val="0"/>
      <w:szCs w:val="24"/>
    </w:rPr>
  </w:style>
  <w:style w:type="paragraph" w:customStyle="1" w:styleId="affffffff0">
    <w:name w:val="פסקה"/>
    <w:basedOn w:val="a9"/>
    <w:rsid w:val="00AB35BA"/>
    <w:pPr>
      <w:spacing w:after="120" w:line="360" w:lineRule="auto"/>
      <w:ind w:left="368"/>
      <w:jc w:val="both"/>
    </w:pPr>
    <w:rPr>
      <w:szCs w:val="24"/>
    </w:rPr>
  </w:style>
  <w:style w:type="paragraph" w:customStyle="1" w:styleId="Char7">
    <w:name w:val="תו Char תו"/>
    <w:basedOn w:val="a9"/>
    <w:rsid w:val="00AB35BA"/>
    <w:pPr>
      <w:bidi w:val="0"/>
      <w:spacing w:after="160" w:line="240" w:lineRule="exact"/>
      <w:jc w:val="both"/>
    </w:pPr>
    <w:rPr>
      <w:rFonts w:ascii="Verdana" w:hAnsi="Verdana" w:cs="FrankRuehl"/>
      <w:sz w:val="16"/>
      <w:szCs w:val="20"/>
      <w:lang w:bidi="ar-SA"/>
    </w:rPr>
  </w:style>
  <w:style w:type="paragraph" w:customStyle="1" w:styleId="CharChar4">
    <w:name w:val="Char תו Char תו"/>
    <w:basedOn w:val="a9"/>
    <w:rsid w:val="00AB35BA"/>
    <w:pPr>
      <w:bidi w:val="0"/>
      <w:spacing w:after="160" w:line="240" w:lineRule="exact"/>
      <w:jc w:val="both"/>
    </w:pPr>
    <w:rPr>
      <w:rFonts w:ascii="Verdana" w:hAnsi="Verdana" w:cs="FrankRuehl"/>
      <w:sz w:val="16"/>
      <w:szCs w:val="20"/>
      <w:lang w:bidi="ar-SA"/>
    </w:rPr>
  </w:style>
  <w:style w:type="paragraph" w:customStyle="1" w:styleId="RonnyBase">
    <w:name w:val="RonnyBase"/>
    <w:rsid w:val="00AB35BA"/>
    <w:pPr>
      <w:keepLines/>
      <w:bidi/>
      <w:spacing w:before="120"/>
      <w:jc w:val="both"/>
    </w:pPr>
    <w:rPr>
      <w:rFonts w:cs="David"/>
      <w:sz w:val="22"/>
      <w:szCs w:val="22"/>
    </w:rPr>
  </w:style>
  <w:style w:type="character" w:customStyle="1" w:styleId="BalloonTextChar2">
    <w:name w:val="Balloon Text Char2"/>
    <w:basedOn w:val="aa"/>
    <w:rsid w:val="00AB35BA"/>
    <w:rPr>
      <w:rFonts w:ascii="Tahoma" w:hAnsi="Tahoma" w:cs="Tahoma"/>
      <w:sz w:val="16"/>
      <w:szCs w:val="16"/>
    </w:rPr>
  </w:style>
  <w:style w:type="character" w:customStyle="1" w:styleId="BodyTextChar1">
    <w:name w:val="Body Text Char1"/>
    <w:aliases w:val="Body Text Char Char"/>
    <w:basedOn w:val="aa"/>
    <w:rsid w:val="00AB35BA"/>
    <w:rPr>
      <w:rFonts w:cs="David"/>
      <w:sz w:val="16"/>
      <w:szCs w:val="26"/>
      <w:lang w:eastAsia="he-IL"/>
    </w:rPr>
  </w:style>
  <w:style w:type="character" w:customStyle="1" w:styleId="FooterChar1">
    <w:name w:val="Footer Char1"/>
    <w:basedOn w:val="aa"/>
    <w:uiPriority w:val="99"/>
    <w:rsid w:val="00AB35BA"/>
    <w:rPr>
      <w:rFonts w:cs="David"/>
      <w:sz w:val="24"/>
      <w:szCs w:val="24"/>
    </w:rPr>
  </w:style>
  <w:style w:type="paragraph" w:customStyle="1" w:styleId="2fa">
    <w:name w:val="גוף טקסט2"/>
    <w:basedOn w:val="a9"/>
    <w:rsid w:val="00AB35BA"/>
    <w:pPr>
      <w:widowControl w:val="0"/>
      <w:shd w:val="clear" w:color="auto" w:fill="FFFFFF"/>
      <w:spacing w:before="120" w:line="226" w:lineRule="exact"/>
      <w:ind w:hanging="520"/>
    </w:pPr>
    <w:rPr>
      <w:rFonts w:ascii="David" w:eastAsia="David" w:hAnsi="David"/>
      <w:color w:val="000000"/>
      <w:sz w:val="21"/>
      <w:szCs w:val="21"/>
      <w:lang w:val="he-IL" w:eastAsia="he-IL"/>
    </w:rPr>
  </w:style>
  <w:style w:type="character" w:customStyle="1" w:styleId="affffffff1">
    <w:name w:val="תואר תו"/>
    <w:rsid w:val="00AB35BA"/>
    <w:rPr>
      <w:rFonts w:cs="David"/>
      <w:sz w:val="32"/>
      <w:szCs w:val="32"/>
      <w:lang w:eastAsia="he-IL"/>
    </w:rPr>
  </w:style>
  <w:style w:type="paragraph" w:customStyle="1" w:styleId="BodyText0">
    <w:name w:val="BodyText"/>
    <w:basedOn w:val="a9"/>
    <w:rsid w:val="00AB35BA"/>
    <w:pPr>
      <w:spacing w:after="240"/>
    </w:pPr>
    <w:rPr>
      <w:szCs w:val="24"/>
    </w:rPr>
  </w:style>
  <w:style w:type="paragraph" w:customStyle="1" w:styleId="1ffe">
    <w:name w:val="תלויה1"/>
    <w:basedOn w:val="15"/>
    <w:rsid w:val="00AB35BA"/>
    <w:pPr>
      <w:keepNext w:val="0"/>
      <w:tabs>
        <w:tab w:val="left" w:pos="624"/>
      </w:tabs>
      <w:spacing w:after="240"/>
      <w:ind w:left="624" w:right="624" w:hanging="624"/>
      <w:jc w:val="both"/>
      <w:outlineLvl w:val="9"/>
    </w:pPr>
    <w:rPr>
      <w:b w:val="0"/>
      <w:bCs w:val="0"/>
      <w:szCs w:val="24"/>
    </w:rPr>
  </w:style>
  <w:style w:type="paragraph" w:customStyle="1" w:styleId="2fb">
    <w:name w:val="תלויה2"/>
    <w:basedOn w:val="25"/>
    <w:rsid w:val="00AB35BA"/>
    <w:pPr>
      <w:keepNext w:val="0"/>
      <w:spacing w:after="240"/>
      <w:ind w:left="624" w:right="624" w:hanging="624"/>
      <w:outlineLvl w:val="9"/>
    </w:pPr>
    <w:rPr>
      <w:b w:val="0"/>
      <w:bCs w:val="0"/>
      <w:szCs w:val="24"/>
    </w:rPr>
  </w:style>
  <w:style w:type="paragraph" w:customStyle="1" w:styleId="3f4">
    <w:name w:val="תלויה3"/>
    <w:basedOn w:val="35"/>
    <w:rsid w:val="00AB35BA"/>
    <w:pPr>
      <w:keepNext w:val="0"/>
      <w:keepLines w:val="0"/>
      <w:tabs>
        <w:tab w:val="left" w:pos="2381"/>
      </w:tabs>
      <w:spacing w:before="0" w:after="240"/>
      <w:ind w:left="2382" w:right="2382" w:hanging="964"/>
      <w:jc w:val="both"/>
      <w:outlineLvl w:val="9"/>
    </w:pPr>
    <w:rPr>
      <w:rFonts w:ascii="Times New Roman" w:eastAsia="Times New Roman" w:hAnsi="Times New Roman" w:cs="David"/>
      <w:b w:val="0"/>
      <w:bCs w:val="0"/>
      <w:color w:val="auto"/>
      <w:szCs w:val="24"/>
    </w:rPr>
  </w:style>
  <w:style w:type="paragraph" w:customStyle="1" w:styleId="49">
    <w:name w:val="תלויה4"/>
    <w:basedOn w:val="42"/>
    <w:rsid w:val="00AB35BA"/>
    <w:pPr>
      <w:keepNext w:val="0"/>
      <w:keepLines w:val="0"/>
      <w:tabs>
        <w:tab w:val="left" w:pos="2381"/>
      </w:tabs>
      <w:spacing w:before="0" w:after="240"/>
      <w:ind w:left="3516" w:right="3516" w:hanging="1134"/>
      <w:jc w:val="both"/>
      <w:outlineLvl w:val="9"/>
    </w:pPr>
    <w:rPr>
      <w:rFonts w:ascii="Times New Roman" w:eastAsia="Times New Roman" w:hAnsi="Times New Roman" w:cs="David"/>
      <w:b w:val="0"/>
      <w:bCs w:val="0"/>
      <w:i w:val="0"/>
      <w:iCs w:val="0"/>
      <w:color w:val="auto"/>
      <w:szCs w:val="24"/>
    </w:rPr>
  </w:style>
  <w:style w:type="paragraph" w:customStyle="1" w:styleId="57">
    <w:name w:val="תלויה5"/>
    <w:basedOn w:val="51"/>
    <w:rsid w:val="00AB35BA"/>
    <w:pPr>
      <w:keepNext w:val="0"/>
      <w:keepLines w:val="0"/>
      <w:tabs>
        <w:tab w:val="left" w:pos="2381"/>
        <w:tab w:val="left" w:pos="4820"/>
      </w:tabs>
      <w:spacing w:before="0" w:after="240"/>
      <w:ind w:left="4819" w:right="4819" w:hanging="1304"/>
      <w:jc w:val="both"/>
      <w:outlineLvl w:val="9"/>
    </w:pPr>
    <w:rPr>
      <w:rFonts w:ascii="Times New Roman" w:eastAsia="Times New Roman" w:hAnsi="Times New Roman" w:cs="David"/>
      <w:color w:val="auto"/>
      <w:szCs w:val="24"/>
    </w:rPr>
  </w:style>
  <w:style w:type="paragraph" w:customStyle="1" w:styleId="BulletList">
    <w:name w:val="Bullet List"/>
    <w:basedOn w:val="a9"/>
    <w:rsid w:val="00AB35BA"/>
    <w:pPr>
      <w:numPr>
        <w:numId w:val="37"/>
      </w:numPr>
      <w:spacing w:before="120" w:line="320" w:lineRule="exact"/>
      <w:ind w:hanging="340"/>
      <w:jc w:val="both"/>
    </w:pPr>
    <w:rPr>
      <w:sz w:val="22"/>
      <w:szCs w:val="24"/>
      <w:lang w:eastAsia="he-IL"/>
    </w:rPr>
  </w:style>
  <w:style w:type="paragraph" w:customStyle="1" w:styleId="StyleHeading3Complex12pt">
    <w:name w:val="Style Heading 3 + (Complex) 12 pt"/>
    <w:basedOn w:val="35"/>
    <w:link w:val="StyleHeading3Complex12ptChar"/>
    <w:rsid w:val="00AB35BA"/>
    <w:pPr>
      <w:keepLines w:val="0"/>
      <w:spacing w:before="240" w:after="120" w:line="320" w:lineRule="exact"/>
      <w:jc w:val="both"/>
    </w:pPr>
    <w:rPr>
      <w:rFonts w:ascii="Times New Roman" w:eastAsia="Times New Roman" w:hAnsi="Times New Roman" w:cs="David"/>
      <w:smallCaps/>
      <w:color w:val="auto"/>
      <w:spacing w:val="24"/>
      <w:szCs w:val="24"/>
      <w:lang w:eastAsia="he-IL"/>
    </w:rPr>
  </w:style>
  <w:style w:type="character" w:customStyle="1" w:styleId="StyleHeading3Complex12ptChar">
    <w:name w:val="Style Heading 3 + (Complex) 12 pt Char"/>
    <w:link w:val="StyleHeading3Complex12pt"/>
    <w:locked/>
    <w:rsid w:val="00AB35BA"/>
    <w:rPr>
      <w:rFonts w:cs="David"/>
      <w:b/>
      <w:bCs/>
      <w:smallCaps/>
      <w:spacing w:val="24"/>
      <w:sz w:val="24"/>
      <w:szCs w:val="24"/>
      <w:lang w:eastAsia="he-IL"/>
    </w:rPr>
  </w:style>
  <w:style w:type="paragraph" w:customStyle="1" w:styleId="N2">
    <w:name w:val="N2"/>
    <w:basedOn w:val="a9"/>
    <w:rsid w:val="00AB35BA"/>
    <w:pPr>
      <w:overflowPunct w:val="0"/>
      <w:autoSpaceDE w:val="0"/>
      <w:autoSpaceDN w:val="0"/>
      <w:adjustRightInd w:val="0"/>
      <w:spacing w:after="120" w:line="360" w:lineRule="atLeast"/>
      <w:ind w:left="851"/>
      <w:jc w:val="both"/>
      <w:textAlignment w:val="baseline"/>
    </w:pPr>
    <w:rPr>
      <w:sz w:val="20"/>
      <w:szCs w:val="24"/>
      <w:lang w:eastAsia="he-IL"/>
    </w:rPr>
  </w:style>
  <w:style w:type="paragraph" w:customStyle="1" w:styleId="N-1">
    <w:name w:val="N-1"/>
    <w:basedOn w:val="a9"/>
    <w:link w:val="N-10"/>
    <w:rsid w:val="00AB35BA"/>
    <w:pPr>
      <w:snapToGrid w:val="0"/>
      <w:ind w:left="567"/>
    </w:pPr>
    <w:rPr>
      <w:spacing w:val="10"/>
      <w:sz w:val="20"/>
      <w:szCs w:val="24"/>
      <w:lang w:eastAsia="he-IL"/>
    </w:rPr>
  </w:style>
  <w:style w:type="character" w:customStyle="1" w:styleId="N-10">
    <w:name w:val="N-1 תו"/>
    <w:link w:val="N-1"/>
    <w:rsid w:val="00AB35BA"/>
    <w:rPr>
      <w:rFonts w:cs="David"/>
      <w:spacing w:val="10"/>
      <w:szCs w:val="24"/>
      <w:lang w:eastAsia="he-IL"/>
    </w:rPr>
  </w:style>
  <w:style w:type="character" w:customStyle="1" w:styleId="AlphaList20">
    <w:name w:val="Alpha List 2 תו"/>
    <w:link w:val="AlphaList2"/>
    <w:locked/>
    <w:rsid w:val="00AB35BA"/>
    <w:rPr>
      <w:rFonts w:cs="David"/>
      <w:sz w:val="22"/>
      <w:szCs w:val="24"/>
      <w:lang w:eastAsia="he-IL"/>
    </w:rPr>
  </w:style>
  <w:style w:type="paragraph" w:customStyle="1" w:styleId="Style9">
    <w:name w:val="Style9"/>
    <w:basedOn w:val="a9"/>
    <w:uiPriority w:val="99"/>
    <w:rsid w:val="00AB35BA"/>
    <w:pPr>
      <w:widowControl w:val="0"/>
      <w:autoSpaceDE w:val="0"/>
      <w:autoSpaceDN w:val="0"/>
      <w:bidi w:val="0"/>
      <w:adjustRightInd w:val="0"/>
    </w:pPr>
    <w:rPr>
      <w:rFonts w:ascii="David" w:hAnsi="Calibri"/>
      <w:szCs w:val="24"/>
    </w:rPr>
  </w:style>
  <w:style w:type="paragraph" w:customStyle="1" w:styleId="Style24">
    <w:name w:val="Style24"/>
    <w:basedOn w:val="a9"/>
    <w:uiPriority w:val="99"/>
    <w:rsid w:val="00AB35BA"/>
    <w:pPr>
      <w:widowControl w:val="0"/>
      <w:autoSpaceDE w:val="0"/>
      <w:autoSpaceDN w:val="0"/>
      <w:bidi w:val="0"/>
      <w:adjustRightInd w:val="0"/>
    </w:pPr>
    <w:rPr>
      <w:rFonts w:ascii="David" w:hAnsi="Calibri"/>
      <w:szCs w:val="24"/>
    </w:rPr>
  </w:style>
  <w:style w:type="paragraph" w:customStyle="1" w:styleId="Style64">
    <w:name w:val="Style64"/>
    <w:basedOn w:val="a9"/>
    <w:uiPriority w:val="99"/>
    <w:rsid w:val="00AB35BA"/>
    <w:pPr>
      <w:widowControl w:val="0"/>
      <w:autoSpaceDE w:val="0"/>
      <w:autoSpaceDN w:val="0"/>
      <w:bidi w:val="0"/>
      <w:adjustRightInd w:val="0"/>
    </w:pPr>
    <w:rPr>
      <w:rFonts w:ascii="David" w:hAnsi="Calibri"/>
      <w:szCs w:val="24"/>
    </w:rPr>
  </w:style>
  <w:style w:type="paragraph" w:customStyle="1" w:styleId="Style76">
    <w:name w:val="Style76"/>
    <w:basedOn w:val="a9"/>
    <w:uiPriority w:val="99"/>
    <w:rsid w:val="00AB35BA"/>
    <w:pPr>
      <w:widowControl w:val="0"/>
      <w:autoSpaceDE w:val="0"/>
      <w:autoSpaceDN w:val="0"/>
      <w:bidi w:val="0"/>
      <w:adjustRightInd w:val="0"/>
      <w:spacing w:line="475" w:lineRule="exact"/>
      <w:ind w:hanging="571"/>
    </w:pPr>
    <w:rPr>
      <w:rFonts w:ascii="David" w:hAnsi="Calibri"/>
      <w:szCs w:val="24"/>
    </w:rPr>
  </w:style>
  <w:style w:type="paragraph" w:customStyle="1" w:styleId="Style79">
    <w:name w:val="Style79"/>
    <w:basedOn w:val="a9"/>
    <w:uiPriority w:val="99"/>
    <w:rsid w:val="00AB35BA"/>
    <w:pPr>
      <w:widowControl w:val="0"/>
      <w:autoSpaceDE w:val="0"/>
      <w:autoSpaceDN w:val="0"/>
      <w:bidi w:val="0"/>
      <w:adjustRightInd w:val="0"/>
      <w:spacing w:line="360" w:lineRule="exact"/>
      <w:ind w:hanging="562"/>
      <w:jc w:val="both"/>
    </w:pPr>
    <w:rPr>
      <w:rFonts w:ascii="David" w:hAnsi="Calibri"/>
      <w:szCs w:val="24"/>
    </w:rPr>
  </w:style>
  <w:style w:type="character" w:customStyle="1" w:styleId="FontStyle166">
    <w:name w:val="Font Style166"/>
    <w:uiPriority w:val="99"/>
    <w:rsid w:val="00AB35BA"/>
    <w:rPr>
      <w:rFonts w:ascii="Arial" w:hAnsi="Arial" w:cs="Arial"/>
      <w:i/>
      <w:iCs/>
      <w:color w:val="000000"/>
      <w:sz w:val="18"/>
      <w:szCs w:val="18"/>
      <w:lang w:bidi="he-IL"/>
    </w:rPr>
  </w:style>
  <w:style w:type="character" w:customStyle="1" w:styleId="FontStyle169">
    <w:name w:val="Font Style169"/>
    <w:uiPriority w:val="99"/>
    <w:rsid w:val="00AB35BA"/>
    <w:rPr>
      <w:rFonts w:ascii="David" w:cs="David"/>
      <w:b/>
      <w:bCs/>
      <w:color w:val="000000"/>
      <w:sz w:val="20"/>
      <w:szCs w:val="20"/>
      <w:lang w:bidi="he-IL"/>
    </w:rPr>
  </w:style>
  <w:style w:type="character" w:customStyle="1" w:styleId="FontStyle175">
    <w:name w:val="Font Style175"/>
    <w:uiPriority w:val="99"/>
    <w:rsid w:val="00AB35BA"/>
    <w:rPr>
      <w:rFonts w:ascii="David" w:cs="David"/>
      <w:color w:val="000000"/>
      <w:sz w:val="20"/>
      <w:szCs w:val="20"/>
      <w:lang w:bidi="he-IL"/>
    </w:rPr>
  </w:style>
  <w:style w:type="character" w:customStyle="1" w:styleId="FontStyle177">
    <w:name w:val="Font Style177"/>
    <w:uiPriority w:val="99"/>
    <w:rsid w:val="00AB35BA"/>
    <w:rPr>
      <w:rFonts w:ascii="Times New Roman" w:hAnsi="Times New Roman" w:cs="Times New Roman"/>
      <w:color w:val="000000"/>
      <w:sz w:val="30"/>
      <w:szCs w:val="30"/>
      <w:lang w:bidi="he-IL"/>
    </w:rPr>
  </w:style>
  <w:style w:type="character" w:customStyle="1" w:styleId="FontStyle178">
    <w:name w:val="Font Style178"/>
    <w:uiPriority w:val="99"/>
    <w:rsid w:val="00AB35BA"/>
    <w:rPr>
      <w:rFonts w:ascii="Arial" w:hAnsi="Arial" w:cs="Arial"/>
      <w:color w:val="000000"/>
      <w:sz w:val="18"/>
      <w:szCs w:val="18"/>
      <w:lang w:bidi="he-IL"/>
    </w:rPr>
  </w:style>
  <w:style w:type="paragraph" w:customStyle="1" w:styleId="Base">
    <w:name w:val="Base"/>
    <w:link w:val="Base0"/>
    <w:rsid w:val="00AB35BA"/>
    <w:pPr>
      <w:bidi/>
      <w:spacing w:before="120" w:line="320" w:lineRule="exact"/>
      <w:jc w:val="both"/>
    </w:pPr>
    <w:rPr>
      <w:rFonts w:cs="David"/>
      <w:sz w:val="22"/>
      <w:szCs w:val="24"/>
      <w:lang w:eastAsia="he-IL"/>
    </w:rPr>
  </w:style>
  <w:style w:type="paragraph" w:customStyle="1" w:styleId="AlphaList0">
    <w:name w:val="Alpha List 0"/>
    <w:basedOn w:val="Base"/>
    <w:rsid w:val="00AB35BA"/>
    <w:pPr>
      <w:numPr>
        <w:numId w:val="41"/>
      </w:numPr>
      <w:tabs>
        <w:tab w:val="clear" w:pos="357"/>
        <w:tab w:val="num" w:pos="397"/>
        <w:tab w:val="num" w:pos="540"/>
      </w:tabs>
      <w:ind w:left="720" w:hanging="360"/>
    </w:pPr>
  </w:style>
  <w:style w:type="paragraph" w:customStyle="1" w:styleId="AlphaList3">
    <w:name w:val="Alpha List 3"/>
    <w:basedOn w:val="Base"/>
    <w:link w:val="AlphaList30"/>
    <w:rsid w:val="00AB35BA"/>
    <w:pPr>
      <w:numPr>
        <w:numId w:val="42"/>
      </w:numPr>
    </w:pPr>
  </w:style>
  <w:style w:type="paragraph" w:customStyle="1" w:styleId="AlphaList4">
    <w:name w:val="Alpha List 4"/>
    <w:basedOn w:val="Base"/>
    <w:qFormat/>
    <w:rsid w:val="00AB35BA"/>
    <w:pPr>
      <w:numPr>
        <w:numId w:val="43"/>
      </w:numPr>
      <w:tabs>
        <w:tab w:val="clear" w:pos="1854"/>
        <w:tab w:val="num" w:pos="720"/>
        <w:tab w:val="num" w:pos="1008"/>
      </w:tabs>
      <w:ind w:left="288" w:right="720" w:firstLine="0"/>
    </w:pPr>
  </w:style>
  <w:style w:type="paragraph" w:customStyle="1" w:styleId="BulletList0">
    <w:name w:val="Bullet List 0"/>
    <w:basedOn w:val="Base"/>
    <w:rsid w:val="00AB35BA"/>
    <w:pPr>
      <w:tabs>
        <w:tab w:val="num" w:pos="757"/>
      </w:tabs>
      <w:ind w:left="757" w:hanging="397"/>
    </w:pPr>
  </w:style>
  <w:style w:type="paragraph" w:customStyle="1" w:styleId="BulletList1">
    <w:name w:val="Bullet List 1"/>
    <w:basedOn w:val="Base"/>
    <w:link w:val="BulletList1Char"/>
    <w:rsid w:val="00AB35BA"/>
    <w:pPr>
      <w:numPr>
        <w:numId w:val="45"/>
      </w:numPr>
      <w:tabs>
        <w:tab w:val="clear" w:pos="720"/>
        <w:tab w:val="num" w:pos="357"/>
        <w:tab w:val="num" w:pos="567"/>
        <w:tab w:val="num" w:pos="1589"/>
      </w:tabs>
      <w:ind w:left="1589" w:right="567" w:hanging="397"/>
    </w:pPr>
  </w:style>
  <w:style w:type="paragraph" w:customStyle="1" w:styleId="BulletList2">
    <w:name w:val="Bullet List 2"/>
    <w:basedOn w:val="Base"/>
    <w:link w:val="BulletList2Char"/>
    <w:rsid w:val="00AB35BA"/>
    <w:pPr>
      <w:numPr>
        <w:numId w:val="46"/>
      </w:numPr>
      <w:tabs>
        <w:tab w:val="clear" w:pos="1083"/>
        <w:tab w:val="num" w:pos="0"/>
        <w:tab w:val="num" w:pos="387"/>
        <w:tab w:val="num" w:pos="1440"/>
      </w:tabs>
      <w:ind w:left="720" w:hanging="360"/>
    </w:pPr>
  </w:style>
  <w:style w:type="paragraph" w:customStyle="1" w:styleId="BulletList3">
    <w:name w:val="Bullet List 3"/>
    <w:basedOn w:val="Base"/>
    <w:link w:val="BulletList30"/>
    <w:rsid w:val="00AB35BA"/>
    <w:pPr>
      <w:numPr>
        <w:numId w:val="47"/>
      </w:numPr>
      <w:tabs>
        <w:tab w:val="clear" w:pos="1440"/>
        <w:tab w:val="num" w:pos="567"/>
        <w:tab w:val="num" w:pos="720"/>
        <w:tab w:val="num" w:pos="1467"/>
        <w:tab w:val="num" w:pos="1854"/>
      </w:tabs>
      <w:ind w:left="1467" w:right="567" w:hanging="567"/>
    </w:pPr>
  </w:style>
  <w:style w:type="paragraph" w:customStyle="1" w:styleId="BulletList4">
    <w:name w:val="Bullet List 4"/>
    <w:basedOn w:val="Base"/>
    <w:rsid w:val="00AB35BA"/>
    <w:pPr>
      <w:numPr>
        <w:numId w:val="48"/>
      </w:numPr>
      <w:tabs>
        <w:tab w:val="clear" w:pos="1854"/>
        <w:tab w:val="num" w:pos="567"/>
        <w:tab w:val="num" w:pos="720"/>
      </w:tabs>
      <w:ind w:left="1002" w:right="567" w:hanging="360"/>
    </w:pPr>
  </w:style>
  <w:style w:type="paragraph" w:customStyle="1" w:styleId="BulletList5">
    <w:name w:val="Bullet List 5"/>
    <w:basedOn w:val="Base"/>
    <w:qFormat/>
    <w:rsid w:val="00AB35BA"/>
    <w:pPr>
      <w:numPr>
        <w:numId w:val="49"/>
      </w:numPr>
      <w:tabs>
        <w:tab w:val="clear" w:pos="2211"/>
        <w:tab w:val="num" w:pos="360"/>
        <w:tab w:val="num" w:pos="567"/>
        <w:tab w:val="num" w:pos="720"/>
      </w:tabs>
      <w:ind w:left="360" w:right="720" w:hanging="360"/>
    </w:pPr>
  </w:style>
  <w:style w:type="paragraph" w:customStyle="1" w:styleId="DocTitle">
    <w:name w:val="Doc Title"/>
    <w:basedOn w:val="Base"/>
    <w:next w:val="Para1"/>
    <w:rsid w:val="00AB35BA"/>
    <w:pPr>
      <w:spacing w:before="360" w:after="480" w:line="480" w:lineRule="exact"/>
      <w:jc w:val="center"/>
    </w:pPr>
    <w:rPr>
      <w:b/>
      <w:bCs/>
      <w:caps/>
      <w:spacing w:val="40"/>
      <w:kern w:val="48"/>
      <w:sz w:val="48"/>
      <w:szCs w:val="52"/>
    </w:rPr>
  </w:style>
  <w:style w:type="paragraph" w:customStyle="1" w:styleId="Draft">
    <w:name w:val="Draft"/>
    <w:basedOn w:val="Base"/>
    <w:rsid w:val="00AB35BA"/>
    <w:rPr>
      <w:rFonts w:cs="Guttman Yad"/>
      <w:i/>
    </w:rPr>
  </w:style>
  <w:style w:type="paragraph" w:customStyle="1" w:styleId="Draft1">
    <w:name w:val="Draft1"/>
    <w:basedOn w:val="Base"/>
    <w:rsid w:val="00AB35BA"/>
    <w:pPr>
      <w:ind w:left="357"/>
    </w:pPr>
    <w:rPr>
      <w:rFonts w:cs="Guttman Yad"/>
      <w:i/>
    </w:rPr>
  </w:style>
  <w:style w:type="paragraph" w:customStyle="1" w:styleId="Frame2">
    <w:name w:val="Frame 2"/>
    <w:basedOn w:val="Base"/>
    <w:rsid w:val="00AB35BA"/>
    <w:pPr>
      <w:widowControl w:val="0"/>
      <w:pBdr>
        <w:top w:val="double" w:sz="6" w:space="8" w:color="auto"/>
        <w:left w:val="double" w:sz="6" w:space="8" w:color="auto"/>
        <w:bottom w:val="double" w:sz="6" w:space="8" w:color="auto"/>
        <w:right w:val="double" w:sz="6" w:space="8" w:color="auto"/>
      </w:pBdr>
      <w:ind w:left="794" w:right="794"/>
    </w:pPr>
  </w:style>
  <w:style w:type="paragraph" w:customStyle="1" w:styleId="Graphic">
    <w:name w:val="Graphic"/>
    <w:basedOn w:val="Base"/>
    <w:rsid w:val="00AB35BA"/>
    <w:pPr>
      <w:spacing w:line="240" w:lineRule="atLeast"/>
      <w:jc w:val="center"/>
    </w:pPr>
  </w:style>
  <w:style w:type="paragraph" w:customStyle="1" w:styleId="GraphicCaption">
    <w:name w:val="Graphic Caption"/>
    <w:basedOn w:val="Base"/>
    <w:rsid w:val="00AB35BA"/>
    <w:pPr>
      <w:jc w:val="center"/>
    </w:pPr>
    <w:rPr>
      <w:bCs/>
    </w:rPr>
  </w:style>
  <w:style w:type="paragraph" w:customStyle="1" w:styleId="Para0">
    <w:name w:val="Para0"/>
    <w:basedOn w:val="Base"/>
    <w:rsid w:val="00AB35BA"/>
  </w:style>
  <w:style w:type="paragraph" w:customStyle="1" w:styleId="ListContinue0">
    <w:name w:val="List Continue0"/>
    <w:basedOn w:val="Base"/>
    <w:rsid w:val="00AB35BA"/>
    <w:pPr>
      <w:spacing w:before="0"/>
      <w:ind w:left="357"/>
      <w:contextualSpacing/>
    </w:pPr>
  </w:style>
  <w:style w:type="paragraph" w:customStyle="1" w:styleId="ListContinue1">
    <w:name w:val="List Continue1"/>
    <w:basedOn w:val="Base"/>
    <w:rsid w:val="00AB35BA"/>
    <w:pPr>
      <w:spacing w:before="0"/>
      <w:ind w:left="720"/>
    </w:pPr>
  </w:style>
  <w:style w:type="paragraph" w:customStyle="1" w:styleId="ListContinue2">
    <w:name w:val="List Continue2"/>
    <w:basedOn w:val="Base"/>
    <w:link w:val="ListContinue2Char"/>
    <w:rsid w:val="00AB35BA"/>
    <w:pPr>
      <w:spacing w:before="0"/>
      <w:ind w:left="1083"/>
    </w:pPr>
  </w:style>
  <w:style w:type="paragraph" w:customStyle="1" w:styleId="ListContinue3">
    <w:name w:val="List Continue3"/>
    <w:basedOn w:val="Base"/>
    <w:rsid w:val="00AB35BA"/>
    <w:pPr>
      <w:spacing w:before="0"/>
      <w:ind w:left="1440"/>
    </w:pPr>
  </w:style>
  <w:style w:type="paragraph" w:customStyle="1" w:styleId="ListContinue4">
    <w:name w:val="List Continue4"/>
    <w:basedOn w:val="Base"/>
    <w:qFormat/>
    <w:rsid w:val="00AB35BA"/>
    <w:pPr>
      <w:spacing w:before="0"/>
      <w:ind w:left="1854"/>
    </w:pPr>
  </w:style>
  <w:style w:type="paragraph" w:customStyle="1" w:styleId="ListContinue5">
    <w:name w:val="List Continue5"/>
    <w:basedOn w:val="Base"/>
    <w:qFormat/>
    <w:rsid w:val="00AB35BA"/>
    <w:pPr>
      <w:spacing w:before="0"/>
      <w:ind w:left="2211"/>
    </w:pPr>
  </w:style>
  <w:style w:type="paragraph" w:customStyle="1" w:styleId="Para0Title">
    <w:name w:val="Para0 Title"/>
    <w:basedOn w:val="Base"/>
    <w:next w:val="Para0"/>
    <w:rsid w:val="00AB35BA"/>
    <w:pPr>
      <w:spacing w:before="240"/>
    </w:pPr>
    <w:rPr>
      <w:b/>
      <w:bCs/>
    </w:rPr>
  </w:style>
  <w:style w:type="paragraph" w:customStyle="1" w:styleId="Para1Title">
    <w:name w:val="Para1 Title"/>
    <w:basedOn w:val="Base"/>
    <w:next w:val="Para1"/>
    <w:rsid w:val="00AB35BA"/>
    <w:pPr>
      <w:spacing w:before="240"/>
      <w:ind w:left="357"/>
    </w:pPr>
    <w:rPr>
      <w:b/>
      <w:bCs/>
    </w:rPr>
  </w:style>
  <w:style w:type="paragraph" w:customStyle="1" w:styleId="Para2Title">
    <w:name w:val="Para2 Title"/>
    <w:basedOn w:val="Base"/>
    <w:next w:val="Para2"/>
    <w:rsid w:val="00AB35BA"/>
    <w:pPr>
      <w:spacing w:before="240"/>
      <w:ind w:left="720"/>
    </w:pPr>
    <w:rPr>
      <w:b/>
      <w:bCs/>
    </w:rPr>
  </w:style>
  <w:style w:type="paragraph" w:customStyle="1" w:styleId="Para3">
    <w:name w:val="Para3"/>
    <w:basedOn w:val="Base"/>
    <w:rsid w:val="00AB35BA"/>
    <w:pPr>
      <w:ind w:left="1083"/>
    </w:pPr>
  </w:style>
  <w:style w:type="paragraph" w:customStyle="1" w:styleId="Para3Title">
    <w:name w:val="Para3 Title"/>
    <w:basedOn w:val="Base"/>
    <w:next w:val="Para3"/>
    <w:rsid w:val="00AB35BA"/>
    <w:pPr>
      <w:spacing w:before="240"/>
      <w:ind w:left="1083"/>
    </w:pPr>
    <w:rPr>
      <w:b/>
      <w:bCs/>
    </w:rPr>
  </w:style>
  <w:style w:type="paragraph" w:customStyle="1" w:styleId="Para4">
    <w:name w:val="Para4"/>
    <w:basedOn w:val="Base"/>
    <w:rsid w:val="00AB35BA"/>
    <w:pPr>
      <w:ind w:left="1440"/>
    </w:pPr>
  </w:style>
  <w:style w:type="paragraph" w:customStyle="1" w:styleId="Para4Title">
    <w:name w:val="Para4 Title"/>
    <w:basedOn w:val="Base"/>
    <w:rsid w:val="00AB35BA"/>
    <w:pPr>
      <w:spacing w:before="240"/>
      <w:ind w:left="1440"/>
    </w:pPr>
    <w:rPr>
      <w:b/>
      <w:bCs/>
    </w:rPr>
  </w:style>
  <w:style w:type="paragraph" w:customStyle="1" w:styleId="NumberList0">
    <w:name w:val="Number List 0"/>
    <w:basedOn w:val="Base"/>
    <w:rsid w:val="00AB35BA"/>
    <w:pPr>
      <w:numPr>
        <w:numId w:val="50"/>
      </w:numPr>
      <w:tabs>
        <w:tab w:val="clear" w:pos="357"/>
        <w:tab w:val="num" w:pos="576"/>
        <w:tab w:val="num" w:pos="753"/>
        <w:tab w:val="num" w:pos="1083"/>
      </w:tabs>
      <w:ind w:left="720" w:right="753" w:hanging="360"/>
    </w:pPr>
  </w:style>
  <w:style w:type="paragraph" w:customStyle="1" w:styleId="NumberList1">
    <w:name w:val="Number List 1"/>
    <w:basedOn w:val="Base"/>
    <w:rsid w:val="00AB35BA"/>
    <w:pPr>
      <w:numPr>
        <w:numId w:val="51"/>
      </w:numPr>
      <w:tabs>
        <w:tab w:val="clear" w:pos="720"/>
        <w:tab w:val="num" w:pos="567"/>
        <w:tab w:val="num" w:pos="1440"/>
      </w:tabs>
      <w:ind w:left="360" w:right="567" w:hanging="360"/>
    </w:pPr>
  </w:style>
  <w:style w:type="paragraph" w:customStyle="1" w:styleId="NumberList3">
    <w:name w:val="Number List 3"/>
    <w:basedOn w:val="Base"/>
    <w:rsid w:val="00AB35BA"/>
    <w:pPr>
      <w:numPr>
        <w:numId w:val="65"/>
      </w:numPr>
      <w:tabs>
        <w:tab w:val="clear" w:pos="1440"/>
        <w:tab w:val="num" w:pos="720"/>
        <w:tab w:val="num" w:pos="1083"/>
      </w:tabs>
      <w:ind w:left="720" w:hanging="360"/>
    </w:pPr>
  </w:style>
  <w:style w:type="paragraph" w:customStyle="1" w:styleId="NumberList4">
    <w:name w:val="Number List 4"/>
    <w:basedOn w:val="Base"/>
    <w:qFormat/>
    <w:rsid w:val="00AB35BA"/>
    <w:pPr>
      <w:numPr>
        <w:numId w:val="52"/>
      </w:numPr>
      <w:tabs>
        <w:tab w:val="clear" w:pos="1854"/>
        <w:tab w:val="num" w:pos="720"/>
      </w:tabs>
      <w:ind w:left="720" w:right="720" w:hanging="360"/>
    </w:pPr>
  </w:style>
  <w:style w:type="paragraph" w:customStyle="1" w:styleId="Remark0">
    <w:name w:val="Remark0"/>
    <w:basedOn w:val="Base"/>
    <w:rsid w:val="00AB35BA"/>
    <w:pPr>
      <w:numPr>
        <w:numId w:val="54"/>
      </w:numPr>
      <w:tabs>
        <w:tab w:val="clear" w:pos="0"/>
        <w:tab w:val="num" w:pos="357"/>
        <w:tab w:val="num" w:pos="648"/>
      </w:tabs>
      <w:ind w:left="360" w:right="360" w:hanging="72"/>
    </w:pPr>
    <w:rPr>
      <w:i/>
      <w:iCs/>
    </w:rPr>
  </w:style>
  <w:style w:type="paragraph" w:customStyle="1" w:styleId="Remark1">
    <w:name w:val="Remark1"/>
    <w:basedOn w:val="Base"/>
    <w:rsid w:val="00AB35BA"/>
    <w:pPr>
      <w:numPr>
        <w:numId w:val="55"/>
      </w:numPr>
      <w:tabs>
        <w:tab w:val="clear" w:pos="720"/>
        <w:tab w:val="num" w:pos="3960"/>
      </w:tabs>
      <w:ind w:left="3960" w:right="720" w:hanging="720"/>
    </w:pPr>
    <w:rPr>
      <w:i/>
      <w:iCs/>
    </w:rPr>
  </w:style>
  <w:style w:type="paragraph" w:customStyle="1" w:styleId="Remark2">
    <w:name w:val="Remark2"/>
    <w:basedOn w:val="Base"/>
    <w:rsid w:val="00AB35BA"/>
    <w:pPr>
      <w:numPr>
        <w:numId w:val="56"/>
      </w:numPr>
      <w:tabs>
        <w:tab w:val="clear" w:pos="1083"/>
        <w:tab w:val="num" w:pos="504"/>
        <w:tab w:val="num" w:pos="1854"/>
      </w:tabs>
      <w:ind w:left="216" w:right="216" w:hanging="72"/>
    </w:pPr>
    <w:rPr>
      <w:i/>
      <w:iCs/>
    </w:rPr>
  </w:style>
  <w:style w:type="paragraph" w:customStyle="1" w:styleId="Remark3">
    <w:name w:val="Remark3"/>
    <w:basedOn w:val="Base"/>
    <w:rsid w:val="00AB35BA"/>
    <w:pPr>
      <w:numPr>
        <w:numId w:val="57"/>
      </w:numPr>
      <w:tabs>
        <w:tab w:val="clear" w:pos="1440"/>
        <w:tab w:val="num" w:pos="360"/>
      </w:tabs>
      <w:ind w:left="360" w:hanging="360"/>
    </w:pPr>
    <w:rPr>
      <w:i/>
      <w:iCs/>
    </w:rPr>
  </w:style>
  <w:style w:type="paragraph" w:customStyle="1" w:styleId="Remark4">
    <w:name w:val="Remark4"/>
    <w:basedOn w:val="Base"/>
    <w:rsid w:val="00AB35BA"/>
    <w:pPr>
      <w:numPr>
        <w:numId w:val="58"/>
      </w:numPr>
      <w:tabs>
        <w:tab w:val="clear" w:pos="1854"/>
        <w:tab w:val="num" w:pos="0"/>
        <w:tab w:val="num" w:pos="720"/>
      </w:tabs>
      <w:ind w:left="720" w:right="720" w:hanging="360"/>
    </w:pPr>
    <w:rPr>
      <w:i/>
      <w:iCs/>
    </w:rPr>
  </w:style>
  <w:style w:type="paragraph" w:customStyle="1" w:styleId="SubjectTitle">
    <w:name w:val="Subject Title"/>
    <w:basedOn w:val="Base"/>
    <w:next w:val="Para1"/>
    <w:rsid w:val="00AB35BA"/>
    <w:pPr>
      <w:spacing w:before="360" w:after="240"/>
      <w:jc w:val="center"/>
    </w:pPr>
    <w:rPr>
      <w:b/>
      <w:bCs/>
      <w:smallCaps/>
      <w:spacing w:val="40"/>
      <w:sz w:val="40"/>
      <w:szCs w:val="44"/>
    </w:rPr>
  </w:style>
  <w:style w:type="paragraph" w:customStyle="1" w:styleId="TableCaption">
    <w:name w:val="Table Caption"/>
    <w:basedOn w:val="Base"/>
    <w:next w:val="Para1"/>
    <w:rsid w:val="00AB35BA"/>
    <w:pPr>
      <w:jc w:val="center"/>
    </w:pPr>
    <w:rPr>
      <w:b/>
      <w:bCs/>
    </w:rPr>
  </w:style>
  <w:style w:type="paragraph" w:customStyle="1" w:styleId="TableHead0">
    <w:name w:val="TableHead"/>
    <w:basedOn w:val="Base"/>
    <w:qFormat/>
    <w:rsid w:val="00AB35BA"/>
    <w:pPr>
      <w:jc w:val="center"/>
    </w:pPr>
    <w:rPr>
      <w:b/>
      <w:bCs/>
    </w:rPr>
  </w:style>
  <w:style w:type="paragraph" w:customStyle="1" w:styleId="FooterTitle">
    <w:name w:val="Footer Title"/>
    <w:basedOn w:val="Base"/>
    <w:rsid w:val="00AB35BA"/>
    <w:pPr>
      <w:tabs>
        <w:tab w:val="center" w:pos="4536"/>
        <w:tab w:val="right" w:pos="9072"/>
      </w:tabs>
      <w:spacing w:line="240" w:lineRule="auto"/>
      <w:contextualSpacing/>
    </w:pPr>
    <w:rPr>
      <w:sz w:val="18"/>
      <w:szCs w:val="20"/>
    </w:rPr>
  </w:style>
  <w:style w:type="paragraph" w:customStyle="1" w:styleId="HeaderTitle">
    <w:name w:val="Header Title"/>
    <w:basedOn w:val="Base"/>
    <w:rsid w:val="00AB35BA"/>
    <w:pPr>
      <w:tabs>
        <w:tab w:val="center" w:pos="4536"/>
        <w:tab w:val="right" w:pos="9072"/>
      </w:tabs>
      <w:spacing w:line="240" w:lineRule="auto"/>
      <w:contextualSpacing/>
    </w:pPr>
    <w:rPr>
      <w:sz w:val="18"/>
      <w:szCs w:val="20"/>
    </w:rPr>
  </w:style>
  <w:style w:type="paragraph" w:customStyle="1" w:styleId="SectionTitle">
    <w:name w:val="Section Title"/>
    <w:basedOn w:val="Base"/>
    <w:rsid w:val="00AB35BA"/>
    <w:pPr>
      <w:jc w:val="center"/>
    </w:pPr>
    <w:rPr>
      <w:b/>
      <w:bCs/>
      <w:sz w:val="32"/>
      <w:szCs w:val="36"/>
    </w:rPr>
  </w:style>
  <w:style w:type="paragraph" w:customStyle="1" w:styleId="AlphaList5">
    <w:name w:val="Alpha List 5"/>
    <w:basedOn w:val="Base"/>
    <w:rsid w:val="00AB35BA"/>
    <w:pPr>
      <w:numPr>
        <w:numId w:val="44"/>
      </w:numPr>
      <w:tabs>
        <w:tab w:val="num" w:pos="360"/>
        <w:tab w:val="num" w:pos="1003"/>
        <w:tab w:val="left" w:pos="2211"/>
      </w:tabs>
      <w:ind w:left="360" w:hanging="357"/>
    </w:pPr>
  </w:style>
  <w:style w:type="paragraph" w:customStyle="1" w:styleId="Para5Title">
    <w:name w:val="Para5 Title"/>
    <w:basedOn w:val="Base"/>
    <w:qFormat/>
    <w:rsid w:val="00AB35BA"/>
    <w:pPr>
      <w:spacing w:before="240"/>
      <w:ind w:left="1854"/>
    </w:pPr>
    <w:rPr>
      <w:b/>
      <w:bCs/>
    </w:rPr>
  </w:style>
  <w:style w:type="paragraph" w:customStyle="1" w:styleId="NumberList5">
    <w:name w:val="Number List 5"/>
    <w:basedOn w:val="Base"/>
    <w:rsid w:val="00AB35BA"/>
    <w:pPr>
      <w:numPr>
        <w:numId w:val="53"/>
      </w:numPr>
      <w:tabs>
        <w:tab w:val="num" w:pos="360"/>
        <w:tab w:val="left" w:pos="2211"/>
      </w:tabs>
      <w:ind w:left="0" w:firstLine="0"/>
    </w:pPr>
  </w:style>
  <w:style w:type="paragraph" w:customStyle="1" w:styleId="Remark5">
    <w:name w:val="Remark5"/>
    <w:basedOn w:val="Base"/>
    <w:rsid w:val="00AB35BA"/>
    <w:pPr>
      <w:numPr>
        <w:numId w:val="59"/>
      </w:numPr>
      <w:tabs>
        <w:tab w:val="num" w:pos="567"/>
        <w:tab w:val="num" w:pos="720"/>
      </w:tabs>
      <w:ind w:left="2171" w:right="567" w:hanging="357"/>
    </w:pPr>
    <w:rPr>
      <w:i/>
      <w:iCs/>
    </w:rPr>
  </w:style>
  <w:style w:type="paragraph" w:customStyle="1" w:styleId="TableAlpha">
    <w:name w:val="TableAlpha"/>
    <w:basedOn w:val="Base"/>
    <w:qFormat/>
    <w:rsid w:val="00AB35BA"/>
    <w:pPr>
      <w:numPr>
        <w:numId w:val="38"/>
      </w:numPr>
      <w:tabs>
        <w:tab w:val="left" w:pos="357"/>
        <w:tab w:val="num" w:pos="397"/>
        <w:tab w:val="num" w:pos="720"/>
      </w:tabs>
      <w:spacing w:before="60" w:line="240" w:lineRule="exact"/>
      <w:ind w:left="397" w:right="397" w:hanging="397"/>
      <w:jc w:val="left"/>
    </w:pPr>
  </w:style>
  <w:style w:type="paragraph" w:customStyle="1" w:styleId="TableNumeric">
    <w:name w:val="TableNumeric"/>
    <w:basedOn w:val="Base"/>
    <w:qFormat/>
    <w:rsid w:val="00AB35BA"/>
    <w:pPr>
      <w:numPr>
        <w:numId w:val="81"/>
      </w:numPr>
      <w:tabs>
        <w:tab w:val="num" w:pos="360"/>
        <w:tab w:val="num" w:pos="720"/>
      </w:tabs>
      <w:spacing w:before="60" w:line="240" w:lineRule="exact"/>
      <w:ind w:left="0" w:right="720" w:firstLine="0"/>
      <w:jc w:val="left"/>
    </w:pPr>
  </w:style>
  <w:style w:type="paragraph" w:customStyle="1" w:styleId="TableBullet">
    <w:name w:val="TableBullet"/>
    <w:basedOn w:val="Base"/>
    <w:qFormat/>
    <w:rsid w:val="00AB35BA"/>
    <w:pPr>
      <w:numPr>
        <w:numId w:val="39"/>
      </w:numPr>
      <w:tabs>
        <w:tab w:val="num" w:pos="360"/>
        <w:tab w:val="num" w:pos="504"/>
      </w:tabs>
      <w:spacing w:before="60" w:line="240" w:lineRule="exact"/>
      <w:ind w:left="357" w:right="216" w:hanging="357"/>
      <w:jc w:val="left"/>
    </w:pPr>
  </w:style>
  <w:style w:type="paragraph" w:customStyle="1" w:styleId="TableOutline">
    <w:name w:val="TableOutline"/>
    <w:basedOn w:val="Base"/>
    <w:rsid w:val="00AB35BA"/>
    <w:pPr>
      <w:numPr>
        <w:numId w:val="40"/>
      </w:numPr>
      <w:tabs>
        <w:tab w:val="clear" w:pos="357"/>
        <w:tab w:val="num" w:pos="567"/>
        <w:tab w:val="num" w:pos="720"/>
      </w:tabs>
      <w:spacing w:before="60" w:line="240" w:lineRule="exact"/>
      <w:ind w:left="567" w:right="567" w:hanging="567"/>
      <w:jc w:val="left"/>
    </w:pPr>
  </w:style>
  <w:style w:type="paragraph" w:customStyle="1" w:styleId="OutlineList0">
    <w:name w:val="Outline List0"/>
    <w:basedOn w:val="15"/>
    <w:qFormat/>
    <w:rsid w:val="00AB35BA"/>
    <w:pPr>
      <w:keepNext w:val="0"/>
      <w:numPr>
        <w:numId w:val="60"/>
      </w:numPr>
      <w:spacing w:before="240" w:line="320" w:lineRule="exact"/>
      <w:jc w:val="both"/>
    </w:pPr>
    <w:rPr>
      <w:bCs w:val="0"/>
      <w:smallCaps/>
      <w:sz w:val="28"/>
      <w:szCs w:val="24"/>
      <w:lang w:eastAsia="he-IL"/>
    </w:rPr>
  </w:style>
  <w:style w:type="paragraph" w:customStyle="1" w:styleId="OutlineList1">
    <w:name w:val="Outline List1"/>
    <w:basedOn w:val="15"/>
    <w:qFormat/>
    <w:rsid w:val="00AB35BA"/>
    <w:pPr>
      <w:keepNext w:val="0"/>
      <w:numPr>
        <w:ilvl w:val="1"/>
        <w:numId w:val="61"/>
      </w:numPr>
      <w:spacing w:before="240" w:line="320" w:lineRule="exact"/>
      <w:jc w:val="both"/>
      <w:outlineLvl w:val="1"/>
    </w:pPr>
    <w:rPr>
      <w:b w:val="0"/>
      <w:bCs w:val="0"/>
      <w:smallCaps/>
      <w:sz w:val="22"/>
      <w:szCs w:val="24"/>
      <w:lang w:eastAsia="he-IL"/>
    </w:rPr>
  </w:style>
  <w:style w:type="paragraph" w:customStyle="1" w:styleId="OutlineList2">
    <w:name w:val="Outline List2"/>
    <w:basedOn w:val="25"/>
    <w:qFormat/>
    <w:rsid w:val="00AB35BA"/>
    <w:pPr>
      <w:keepNext w:val="0"/>
      <w:numPr>
        <w:ilvl w:val="1"/>
        <w:numId w:val="62"/>
      </w:numPr>
      <w:spacing w:before="240" w:line="320" w:lineRule="exact"/>
    </w:pPr>
    <w:rPr>
      <w:b w:val="0"/>
      <w:bCs w:val="0"/>
      <w:sz w:val="22"/>
      <w:szCs w:val="24"/>
      <w:lang w:eastAsia="he-IL"/>
    </w:rPr>
  </w:style>
  <w:style w:type="paragraph" w:customStyle="1" w:styleId="OutlineList3">
    <w:name w:val="Outline List3"/>
    <w:basedOn w:val="Base"/>
    <w:qFormat/>
    <w:rsid w:val="00AB35BA"/>
    <w:pPr>
      <w:numPr>
        <w:numId w:val="63"/>
      </w:numPr>
      <w:tabs>
        <w:tab w:val="clear" w:pos="1440"/>
      </w:tabs>
      <w:ind w:left="1069" w:hanging="360"/>
    </w:pPr>
  </w:style>
  <w:style w:type="paragraph" w:customStyle="1" w:styleId="TableTitle">
    <w:name w:val="TableTitle"/>
    <w:basedOn w:val="Base"/>
    <w:qFormat/>
    <w:rsid w:val="00AB35BA"/>
    <w:pPr>
      <w:spacing w:before="60" w:line="240" w:lineRule="exact"/>
      <w:jc w:val="left"/>
    </w:pPr>
    <w:rPr>
      <w:b/>
      <w:bCs/>
    </w:rPr>
  </w:style>
  <w:style w:type="numbering" w:customStyle="1" w:styleId="HeadingNumbers">
    <w:name w:val="Heading Numbers"/>
    <w:uiPriority w:val="99"/>
    <w:rsid w:val="00AB35BA"/>
    <w:pPr>
      <w:numPr>
        <w:numId w:val="64"/>
      </w:numPr>
    </w:pPr>
  </w:style>
  <w:style w:type="character" w:customStyle="1" w:styleId="BulletList2Char">
    <w:name w:val="Bullet List 2 Char"/>
    <w:basedOn w:val="aa"/>
    <w:link w:val="BulletList2"/>
    <w:rsid w:val="00AB35BA"/>
    <w:rPr>
      <w:rFonts w:cs="David"/>
      <w:sz w:val="22"/>
      <w:szCs w:val="24"/>
      <w:lang w:eastAsia="he-IL"/>
    </w:rPr>
  </w:style>
  <w:style w:type="character" w:customStyle="1" w:styleId="BulletList1Char">
    <w:name w:val="Bullet List 1 Char"/>
    <w:basedOn w:val="aa"/>
    <w:link w:val="BulletList1"/>
    <w:rsid w:val="00AB35BA"/>
    <w:rPr>
      <w:rFonts w:cs="David"/>
      <w:sz w:val="22"/>
      <w:szCs w:val="24"/>
      <w:lang w:eastAsia="he-IL"/>
    </w:rPr>
  </w:style>
  <w:style w:type="character" w:customStyle="1" w:styleId="BulletList30">
    <w:name w:val="Bullet List 3 תו"/>
    <w:basedOn w:val="aa"/>
    <w:link w:val="BulletList3"/>
    <w:rsid w:val="00AB35BA"/>
    <w:rPr>
      <w:rFonts w:cs="David"/>
      <w:sz w:val="22"/>
      <w:szCs w:val="24"/>
      <w:lang w:eastAsia="he-IL"/>
    </w:rPr>
  </w:style>
  <w:style w:type="character" w:customStyle="1" w:styleId="AlphaList1Char">
    <w:name w:val="Alpha List 1 Char"/>
    <w:basedOn w:val="aa"/>
    <w:link w:val="AlphaList1"/>
    <w:rsid w:val="00AB35BA"/>
    <w:rPr>
      <w:rFonts w:cs="David"/>
      <w:sz w:val="22"/>
      <w:szCs w:val="24"/>
      <w:lang w:eastAsia="he-IL"/>
    </w:rPr>
  </w:style>
  <w:style w:type="character" w:customStyle="1" w:styleId="Base0">
    <w:name w:val="Base תו"/>
    <w:basedOn w:val="aa"/>
    <w:link w:val="Base"/>
    <w:rsid w:val="00AB35BA"/>
    <w:rPr>
      <w:rFonts w:cs="David"/>
      <w:sz w:val="22"/>
      <w:szCs w:val="24"/>
      <w:lang w:eastAsia="he-IL"/>
    </w:rPr>
  </w:style>
  <w:style w:type="character" w:customStyle="1" w:styleId="AlphaList30">
    <w:name w:val="Alpha List 3 תו"/>
    <w:basedOn w:val="Base0"/>
    <w:link w:val="AlphaList3"/>
    <w:rsid w:val="00AB35BA"/>
    <w:rPr>
      <w:rFonts w:cs="David"/>
      <w:sz w:val="22"/>
      <w:szCs w:val="24"/>
      <w:lang w:eastAsia="he-IL"/>
    </w:rPr>
  </w:style>
  <w:style w:type="character" w:customStyle="1" w:styleId="ListContinue2Char">
    <w:name w:val="List Continue2 Char"/>
    <w:basedOn w:val="aa"/>
    <w:link w:val="ListContinue2"/>
    <w:rsid w:val="00AB35BA"/>
    <w:rPr>
      <w:rFonts w:cs="David"/>
      <w:sz w:val="22"/>
      <w:szCs w:val="24"/>
      <w:lang w:eastAsia="he-IL"/>
    </w:rPr>
  </w:style>
  <w:style w:type="character" w:customStyle="1" w:styleId="TableTextChar">
    <w:name w:val="TableText Char"/>
    <w:basedOn w:val="aa"/>
    <w:link w:val="TableText"/>
    <w:rsid w:val="00AB35BA"/>
    <w:rPr>
      <w:rFonts w:cs="David"/>
      <w:sz w:val="22"/>
      <w:szCs w:val="24"/>
      <w:lang w:eastAsia="he-IL"/>
    </w:rPr>
  </w:style>
  <w:style w:type="character" w:customStyle="1" w:styleId="Normal2Char">
    <w:name w:val="Normal2 Char"/>
    <w:basedOn w:val="aa"/>
    <w:link w:val="Normal2"/>
    <w:rsid w:val="00AB35BA"/>
    <w:rPr>
      <w:rFonts w:cs="David"/>
      <w:sz w:val="22"/>
      <w:szCs w:val="24"/>
      <w:lang w:eastAsia="he-IL"/>
    </w:rPr>
  </w:style>
  <w:style w:type="character" w:customStyle="1" w:styleId="Normal30">
    <w:name w:val="Normal3 תו"/>
    <w:basedOn w:val="Base0"/>
    <w:link w:val="Normal3"/>
    <w:rsid w:val="00AB35BA"/>
    <w:rPr>
      <w:rFonts w:cs="David"/>
      <w:sz w:val="22"/>
      <w:szCs w:val="24"/>
      <w:lang w:eastAsia="he-IL"/>
    </w:rPr>
  </w:style>
  <w:style w:type="paragraph" w:customStyle="1" w:styleId="AlphaList">
    <w:name w:val="Alpha List"/>
    <w:basedOn w:val="Base"/>
    <w:link w:val="AlphaList6"/>
    <w:rsid w:val="00AB35BA"/>
    <w:pPr>
      <w:tabs>
        <w:tab w:val="num" w:pos="397"/>
      </w:tabs>
      <w:ind w:left="397" w:hanging="397"/>
    </w:pPr>
  </w:style>
  <w:style w:type="character" w:customStyle="1" w:styleId="AlphaList6">
    <w:name w:val="Alpha List תו"/>
    <w:basedOn w:val="Base0"/>
    <w:link w:val="AlphaList"/>
    <w:rsid w:val="00AB35BA"/>
    <w:rPr>
      <w:rFonts w:cs="David"/>
      <w:sz w:val="22"/>
      <w:szCs w:val="24"/>
      <w:lang w:eastAsia="he-IL"/>
    </w:rPr>
  </w:style>
  <w:style w:type="character" w:customStyle="1" w:styleId="Normal1Char">
    <w:name w:val="Normal1 Char"/>
    <w:basedOn w:val="aa"/>
    <w:rsid w:val="00AB35BA"/>
    <w:rPr>
      <w:rFonts w:eastAsia="Times New Roman"/>
      <w:lang w:eastAsia="he-IL"/>
    </w:rPr>
  </w:style>
  <w:style w:type="character" w:customStyle="1" w:styleId="NumberList2Char">
    <w:name w:val="Number List 2 Char"/>
    <w:link w:val="NumberList2"/>
    <w:locked/>
    <w:rsid w:val="00AB35BA"/>
    <w:rPr>
      <w:rFonts w:cs="David"/>
      <w:sz w:val="22"/>
      <w:szCs w:val="24"/>
      <w:lang w:eastAsia="he-IL"/>
    </w:rPr>
  </w:style>
  <w:style w:type="paragraph" w:customStyle="1" w:styleId="Normal0">
    <w:name w:val="Normal 0"/>
    <w:basedOn w:val="a9"/>
    <w:link w:val="Normal00"/>
    <w:rsid w:val="00AB35BA"/>
    <w:pPr>
      <w:spacing w:before="120" w:line="320" w:lineRule="exact"/>
      <w:jc w:val="both"/>
    </w:pPr>
    <w:rPr>
      <w:sz w:val="22"/>
      <w:szCs w:val="24"/>
      <w:lang w:eastAsia="he-IL"/>
    </w:rPr>
  </w:style>
  <w:style w:type="character" w:customStyle="1" w:styleId="Normal00">
    <w:name w:val="Normal 0 תו"/>
    <w:basedOn w:val="aa"/>
    <w:link w:val="Normal0"/>
    <w:rsid w:val="00AB35BA"/>
    <w:rPr>
      <w:rFonts w:cs="David"/>
      <w:sz w:val="22"/>
      <w:szCs w:val="24"/>
      <w:lang w:eastAsia="he-IL"/>
    </w:rPr>
  </w:style>
  <w:style w:type="paragraph" w:customStyle="1" w:styleId="IndentedList3">
    <w:name w:val="Indented List 3"/>
    <w:basedOn w:val="Base"/>
    <w:uiPriority w:val="99"/>
    <w:rsid w:val="00AB35BA"/>
    <w:pPr>
      <w:numPr>
        <w:numId w:val="66"/>
      </w:numPr>
      <w:tabs>
        <w:tab w:val="clear" w:pos="1440"/>
        <w:tab w:val="num" w:pos="720"/>
        <w:tab w:val="num" w:pos="1083"/>
      </w:tabs>
      <w:ind w:left="720" w:hanging="360"/>
    </w:pPr>
  </w:style>
  <w:style w:type="character" w:customStyle="1" w:styleId="AlphaList10">
    <w:name w:val="Alpha List 1 תו"/>
    <w:basedOn w:val="aa"/>
    <w:rsid w:val="00AB35BA"/>
    <w:rPr>
      <w:rFonts w:cs="David"/>
      <w:sz w:val="22"/>
      <w:szCs w:val="24"/>
      <w:lang w:val="en-US" w:eastAsia="he-IL" w:bidi="he-IL"/>
    </w:rPr>
  </w:style>
  <w:style w:type="paragraph" w:customStyle="1" w:styleId="6CharChar1">
    <w:name w:val="תו תו6 Char Char1"/>
    <w:basedOn w:val="a9"/>
    <w:rsid w:val="00AB35BA"/>
    <w:pPr>
      <w:bidi w:val="0"/>
      <w:spacing w:after="160" w:line="240" w:lineRule="exact"/>
    </w:pPr>
    <w:rPr>
      <w:rFonts w:ascii="Verdana" w:hAnsi="Verdana" w:cs="Times New Roman"/>
      <w:sz w:val="20"/>
      <w:szCs w:val="20"/>
      <w:lang w:bidi="ar-SA"/>
    </w:rPr>
  </w:style>
  <w:style w:type="numbering" w:customStyle="1" w:styleId="20">
    <w:name w:val="רשימה נוכחית2"/>
    <w:rsid w:val="00AB35BA"/>
    <w:pPr>
      <w:numPr>
        <w:numId w:val="67"/>
      </w:numPr>
    </w:pPr>
  </w:style>
  <w:style w:type="paragraph" w:customStyle="1" w:styleId="Instruction">
    <w:name w:val="Instruction"/>
    <w:basedOn w:val="Base"/>
    <w:link w:val="Instruction0"/>
    <w:rsid w:val="00AB35BA"/>
    <w:pPr>
      <w:tabs>
        <w:tab w:val="num" w:pos="0"/>
      </w:tabs>
      <w:ind w:left="397" w:hanging="397"/>
    </w:pPr>
    <w:rPr>
      <w:i/>
      <w:iCs/>
    </w:rPr>
  </w:style>
  <w:style w:type="paragraph" w:customStyle="1" w:styleId="affffffff2">
    <w:name w:val="כותרת נספח"/>
    <w:basedOn w:val="25"/>
    <w:next w:val="afffffff"/>
    <w:link w:val="affffffff3"/>
    <w:rsid w:val="00AB35BA"/>
    <w:pPr>
      <w:keepNext w:val="0"/>
      <w:keepLines/>
      <w:pageBreakBefore/>
      <w:tabs>
        <w:tab w:val="num" w:pos="714"/>
      </w:tabs>
      <w:spacing w:after="360"/>
      <w:ind w:left="714" w:hanging="357"/>
      <w:jc w:val="left"/>
    </w:pPr>
    <w:rPr>
      <w:rFonts w:cs="Times New Roman"/>
      <w:sz w:val="36"/>
      <w:szCs w:val="32"/>
    </w:rPr>
  </w:style>
  <w:style w:type="character" w:customStyle="1" w:styleId="Normal01">
    <w:name w:val="Normal 0 תו1"/>
    <w:basedOn w:val="aa"/>
    <w:locked/>
    <w:rsid w:val="00AB35BA"/>
    <w:rPr>
      <w:rFonts w:cs="David"/>
      <w:sz w:val="24"/>
      <w:szCs w:val="24"/>
      <w:lang w:val="en-US" w:eastAsia="he-IL" w:bidi="he-IL"/>
    </w:rPr>
  </w:style>
  <w:style w:type="character" w:customStyle="1" w:styleId="affffffff3">
    <w:name w:val="כותרת נספח תו"/>
    <w:basedOn w:val="aa"/>
    <w:link w:val="affffffff2"/>
    <w:rsid w:val="00AB35BA"/>
    <w:rPr>
      <w:rFonts w:cs="Times New Roman"/>
      <w:b/>
      <w:bCs/>
      <w:sz w:val="36"/>
      <w:szCs w:val="32"/>
    </w:rPr>
  </w:style>
  <w:style w:type="numbering" w:styleId="1ai">
    <w:name w:val="Outline List 1"/>
    <w:basedOn w:val="ac"/>
    <w:uiPriority w:val="99"/>
    <w:semiHidden/>
    <w:unhideWhenUsed/>
    <w:rsid w:val="00AB35BA"/>
    <w:pPr>
      <w:numPr>
        <w:numId w:val="77"/>
      </w:numPr>
    </w:pPr>
  </w:style>
  <w:style w:type="character" w:styleId="HTMLCite">
    <w:name w:val="HTML Cite"/>
    <w:basedOn w:val="aa"/>
    <w:uiPriority w:val="99"/>
    <w:semiHidden/>
    <w:unhideWhenUsed/>
    <w:rsid w:val="00AB35BA"/>
    <w:rPr>
      <w:i/>
      <w:iCs/>
    </w:rPr>
  </w:style>
  <w:style w:type="character" w:styleId="HTMLCode">
    <w:name w:val="HTML Code"/>
    <w:basedOn w:val="aa"/>
    <w:uiPriority w:val="99"/>
    <w:semiHidden/>
    <w:unhideWhenUsed/>
    <w:rsid w:val="00AB35BA"/>
    <w:rPr>
      <w:rFonts w:ascii="Consolas" w:hAnsi="Consolas" w:cs="Consolas"/>
      <w:sz w:val="20"/>
      <w:szCs w:val="20"/>
    </w:rPr>
  </w:style>
  <w:style w:type="character" w:styleId="HTMLDefinition">
    <w:name w:val="HTML Definition"/>
    <w:basedOn w:val="aa"/>
    <w:uiPriority w:val="99"/>
    <w:semiHidden/>
    <w:unhideWhenUsed/>
    <w:rsid w:val="00AB35BA"/>
    <w:rPr>
      <w:i/>
      <w:iCs/>
    </w:rPr>
  </w:style>
  <w:style w:type="character" w:styleId="HTMLVariable">
    <w:name w:val="HTML Variable"/>
    <w:basedOn w:val="aa"/>
    <w:uiPriority w:val="99"/>
    <w:semiHidden/>
    <w:unhideWhenUsed/>
    <w:rsid w:val="00AB35BA"/>
    <w:rPr>
      <w:i/>
      <w:iCs/>
    </w:rPr>
  </w:style>
  <w:style w:type="paragraph" w:styleId="HTML">
    <w:name w:val="HTML Preformatted"/>
    <w:basedOn w:val="a9"/>
    <w:link w:val="HTML0"/>
    <w:uiPriority w:val="99"/>
    <w:semiHidden/>
    <w:unhideWhenUsed/>
    <w:rsid w:val="00AB35BA"/>
    <w:rPr>
      <w:rFonts w:ascii="Consolas" w:hAnsi="Consolas" w:cs="Consolas"/>
      <w:sz w:val="20"/>
      <w:szCs w:val="20"/>
    </w:rPr>
  </w:style>
  <w:style w:type="character" w:customStyle="1" w:styleId="HTML0">
    <w:name w:val="HTML מעוצב מראש תו"/>
    <w:basedOn w:val="aa"/>
    <w:link w:val="HTML"/>
    <w:uiPriority w:val="99"/>
    <w:semiHidden/>
    <w:rsid w:val="00AB35BA"/>
    <w:rPr>
      <w:rFonts w:ascii="Consolas" w:hAnsi="Consolas" w:cs="Consolas"/>
    </w:rPr>
  </w:style>
  <w:style w:type="paragraph" w:styleId="Index1">
    <w:name w:val="index 1"/>
    <w:basedOn w:val="a9"/>
    <w:next w:val="a9"/>
    <w:autoRedefine/>
    <w:uiPriority w:val="99"/>
    <w:semiHidden/>
    <w:unhideWhenUsed/>
    <w:rsid w:val="00AB35BA"/>
    <w:pPr>
      <w:ind w:left="240" w:hanging="240"/>
    </w:pPr>
    <w:rPr>
      <w:szCs w:val="24"/>
    </w:rPr>
  </w:style>
  <w:style w:type="paragraph" w:styleId="Index2">
    <w:name w:val="index 2"/>
    <w:basedOn w:val="a9"/>
    <w:next w:val="a9"/>
    <w:autoRedefine/>
    <w:uiPriority w:val="99"/>
    <w:semiHidden/>
    <w:unhideWhenUsed/>
    <w:rsid w:val="00AB35BA"/>
    <w:pPr>
      <w:ind w:left="480" w:hanging="240"/>
    </w:pPr>
    <w:rPr>
      <w:szCs w:val="24"/>
    </w:rPr>
  </w:style>
  <w:style w:type="paragraph" w:styleId="Index3">
    <w:name w:val="index 3"/>
    <w:basedOn w:val="a9"/>
    <w:next w:val="a9"/>
    <w:autoRedefine/>
    <w:uiPriority w:val="99"/>
    <w:semiHidden/>
    <w:unhideWhenUsed/>
    <w:rsid w:val="00AB35BA"/>
    <w:pPr>
      <w:ind w:left="720" w:hanging="240"/>
    </w:pPr>
    <w:rPr>
      <w:szCs w:val="24"/>
    </w:rPr>
  </w:style>
  <w:style w:type="paragraph" w:styleId="Index4">
    <w:name w:val="index 4"/>
    <w:basedOn w:val="a9"/>
    <w:next w:val="a9"/>
    <w:autoRedefine/>
    <w:uiPriority w:val="99"/>
    <w:semiHidden/>
    <w:unhideWhenUsed/>
    <w:rsid w:val="00AB35BA"/>
    <w:pPr>
      <w:ind w:left="960" w:hanging="240"/>
    </w:pPr>
    <w:rPr>
      <w:szCs w:val="24"/>
    </w:rPr>
  </w:style>
  <w:style w:type="paragraph" w:styleId="Index5">
    <w:name w:val="index 5"/>
    <w:basedOn w:val="a9"/>
    <w:next w:val="a9"/>
    <w:autoRedefine/>
    <w:uiPriority w:val="99"/>
    <w:semiHidden/>
    <w:unhideWhenUsed/>
    <w:rsid w:val="00AB35BA"/>
    <w:pPr>
      <w:ind w:left="1200" w:hanging="240"/>
    </w:pPr>
    <w:rPr>
      <w:szCs w:val="24"/>
    </w:rPr>
  </w:style>
  <w:style w:type="paragraph" w:styleId="Index6">
    <w:name w:val="index 6"/>
    <w:basedOn w:val="a9"/>
    <w:next w:val="a9"/>
    <w:autoRedefine/>
    <w:uiPriority w:val="99"/>
    <w:semiHidden/>
    <w:unhideWhenUsed/>
    <w:rsid w:val="00AB35BA"/>
    <w:pPr>
      <w:ind w:left="1440" w:hanging="240"/>
    </w:pPr>
    <w:rPr>
      <w:szCs w:val="24"/>
    </w:rPr>
  </w:style>
  <w:style w:type="paragraph" w:styleId="Index7">
    <w:name w:val="index 7"/>
    <w:basedOn w:val="a9"/>
    <w:next w:val="a9"/>
    <w:autoRedefine/>
    <w:uiPriority w:val="99"/>
    <w:semiHidden/>
    <w:unhideWhenUsed/>
    <w:rsid w:val="00AB35BA"/>
    <w:pPr>
      <w:ind w:left="1680" w:hanging="240"/>
    </w:pPr>
    <w:rPr>
      <w:szCs w:val="24"/>
    </w:rPr>
  </w:style>
  <w:style w:type="paragraph" w:styleId="Index8">
    <w:name w:val="index 8"/>
    <w:basedOn w:val="a9"/>
    <w:next w:val="a9"/>
    <w:autoRedefine/>
    <w:uiPriority w:val="99"/>
    <w:semiHidden/>
    <w:unhideWhenUsed/>
    <w:rsid w:val="00AB35BA"/>
    <w:pPr>
      <w:ind w:left="1920" w:hanging="240"/>
    </w:pPr>
    <w:rPr>
      <w:szCs w:val="24"/>
    </w:rPr>
  </w:style>
  <w:style w:type="paragraph" w:styleId="Index9">
    <w:name w:val="index 9"/>
    <w:basedOn w:val="a9"/>
    <w:next w:val="a9"/>
    <w:autoRedefine/>
    <w:uiPriority w:val="99"/>
    <w:semiHidden/>
    <w:unhideWhenUsed/>
    <w:rsid w:val="00AB35BA"/>
    <w:pPr>
      <w:ind w:left="2160" w:hanging="240"/>
    </w:pPr>
    <w:rPr>
      <w:szCs w:val="24"/>
    </w:rPr>
  </w:style>
  <w:style w:type="table" w:styleId="-13">
    <w:name w:val="Table 3D effects 1"/>
    <w:basedOn w:val="ab"/>
    <w:uiPriority w:val="99"/>
    <w:semiHidden/>
    <w:unhideWhenUsed/>
    <w:rsid w:val="00AB35BA"/>
    <w:pPr>
      <w:bidi/>
    </w:pPr>
    <w:rPr>
      <w:rFonts w:eastAsiaTheme="minorHAnsi" w:cs="David"/>
      <w:sz w:val="22"/>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0">
    <w:name w:val="Table 3D effects 2"/>
    <w:basedOn w:val="ab"/>
    <w:uiPriority w:val="99"/>
    <w:semiHidden/>
    <w:unhideWhenUsed/>
    <w:rsid w:val="00AB35BA"/>
    <w:pPr>
      <w:bidi/>
    </w:pPr>
    <w:rPr>
      <w:rFonts w:eastAsiaTheme="minorHAnsi" w:cs="David"/>
      <w:sz w:val="22"/>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1">
    <w:name w:val="Table 3D effects 3"/>
    <w:basedOn w:val="ab"/>
    <w:uiPriority w:val="99"/>
    <w:semiHidden/>
    <w:unhideWhenUsed/>
    <w:rsid w:val="00AB35BA"/>
    <w:pPr>
      <w:bidi/>
    </w:pPr>
    <w:rPr>
      <w:rFonts w:eastAsiaTheme="minorHAnsi" w:cs="David"/>
      <w:sz w:val="22"/>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fffff4">
    <w:name w:val="Bibliography"/>
    <w:basedOn w:val="a9"/>
    <w:next w:val="a9"/>
    <w:uiPriority w:val="37"/>
    <w:semiHidden/>
    <w:unhideWhenUsed/>
    <w:rsid w:val="00AB35BA"/>
    <w:rPr>
      <w:szCs w:val="24"/>
    </w:rPr>
  </w:style>
  <w:style w:type="character" w:styleId="HTML1">
    <w:name w:val="HTML Sample"/>
    <w:basedOn w:val="aa"/>
    <w:uiPriority w:val="99"/>
    <w:semiHidden/>
    <w:unhideWhenUsed/>
    <w:rsid w:val="00AB35BA"/>
    <w:rPr>
      <w:rFonts w:ascii="Consolas" w:hAnsi="Consolas" w:cs="Consolas"/>
      <w:sz w:val="24"/>
      <w:szCs w:val="24"/>
    </w:rPr>
  </w:style>
  <w:style w:type="paragraph" w:styleId="2fc">
    <w:name w:val="List Continue 2"/>
    <w:basedOn w:val="a9"/>
    <w:uiPriority w:val="99"/>
    <w:semiHidden/>
    <w:unhideWhenUsed/>
    <w:rsid w:val="00AB35BA"/>
    <w:pPr>
      <w:spacing w:after="120"/>
      <w:ind w:left="566"/>
      <w:contextualSpacing/>
    </w:pPr>
    <w:rPr>
      <w:szCs w:val="24"/>
    </w:rPr>
  </w:style>
  <w:style w:type="paragraph" w:styleId="4a">
    <w:name w:val="List Continue 4"/>
    <w:basedOn w:val="a9"/>
    <w:uiPriority w:val="99"/>
    <w:semiHidden/>
    <w:unhideWhenUsed/>
    <w:rsid w:val="00AB35BA"/>
    <w:pPr>
      <w:spacing w:after="120"/>
      <w:ind w:left="1132"/>
      <w:contextualSpacing/>
    </w:pPr>
    <w:rPr>
      <w:szCs w:val="24"/>
    </w:rPr>
  </w:style>
  <w:style w:type="paragraph" w:styleId="58">
    <w:name w:val="List Continue 5"/>
    <w:basedOn w:val="a9"/>
    <w:uiPriority w:val="99"/>
    <w:semiHidden/>
    <w:unhideWhenUsed/>
    <w:rsid w:val="00AB35BA"/>
    <w:pPr>
      <w:spacing w:after="120"/>
      <w:ind w:left="1415"/>
      <w:contextualSpacing/>
    </w:pPr>
    <w:rPr>
      <w:szCs w:val="24"/>
    </w:rPr>
  </w:style>
  <w:style w:type="table" w:styleId="affffffff5">
    <w:name w:val="Light Shading"/>
    <w:basedOn w:val="ab"/>
    <w:uiPriority w:val="60"/>
    <w:rsid w:val="00AB35BA"/>
    <w:rPr>
      <w:rFonts w:eastAsiaTheme="minorHAnsi" w:cs="David"/>
      <w:color w:val="000000" w:themeColor="text1" w:themeShade="BF"/>
      <w:sz w:val="22"/>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4">
    <w:name w:val="Light Shading Accent 1"/>
    <w:basedOn w:val="ab"/>
    <w:uiPriority w:val="60"/>
    <w:rsid w:val="00AB35BA"/>
    <w:rPr>
      <w:rFonts w:eastAsiaTheme="minorHAnsi" w:cs="David"/>
      <w:color w:val="365F91" w:themeColor="accent1" w:themeShade="BF"/>
      <w:sz w:val="22"/>
      <w:szCs w:val="24"/>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1">
    <w:name w:val="Light Shading Accent 2"/>
    <w:basedOn w:val="ab"/>
    <w:uiPriority w:val="60"/>
    <w:rsid w:val="00AB35BA"/>
    <w:rPr>
      <w:rFonts w:eastAsiaTheme="minorHAnsi" w:cs="David"/>
      <w:color w:val="943634" w:themeColor="accent2" w:themeShade="BF"/>
      <w:sz w:val="22"/>
      <w:szCs w:val="24"/>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2">
    <w:name w:val="Light Shading Accent 3"/>
    <w:basedOn w:val="ab"/>
    <w:uiPriority w:val="60"/>
    <w:rsid w:val="00AB35BA"/>
    <w:rPr>
      <w:rFonts w:eastAsiaTheme="minorHAnsi" w:cs="David"/>
      <w:color w:val="76923C" w:themeColor="accent3" w:themeShade="BF"/>
      <w:sz w:val="22"/>
      <w:szCs w:val="24"/>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0">
    <w:name w:val="Light Shading Accent 4"/>
    <w:basedOn w:val="ab"/>
    <w:uiPriority w:val="60"/>
    <w:rsid w:val="00AB35BA"/>
    <w:rPr>
      <w:rFonts w:eastAsiaTheme="minorHAnsi" w:cs="David"/>
      <w:color w:val="5F497A" w:themeColor="accent4" w:themeShade="BF"/>
      <w:sz w:val="22"/>
      <w:szCs w:val="24"/>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b"/>
    <w:uiPriority w:val="60"/>
    <w:rsid w:val="00AB35BA"/>
    <w:rPr>
      <w:rFonts w:eastAsiaTheme="minorHAnsi" w:cs="David"/>
      <w:color w:val="31849B" w:themeColor="accent5" w:themeShade="BF"/>
      <w:sz w:val="22"/>
      <w:szCs w:val="24"/>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b"/>
    <w:uiPriority w:val="60"/>
    <w:rsid w:val="00AB35BA"/>
    <w:rPr>
      <w:rFonts w:eastAsiaTheme="minorHAnsi" w:cs="David"/>
      <w:color w:val="E36C0A" w:themeColor="accent6" w:themeShade="BF"/>
      <w:sz w:val="22"/>
      <w:szCs w:val="24"/>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41">
    <w:name w:val="Medium Shading 2 Accent 4"/>
    <w:basedOn w:val="ab"/>
    <w:uiPriority w:val="64"/>
    <w:rsid w:val="00AB35BA"/>
    <w:rPr>
      <w:rFonts w:eastAsiaTheme="minorHAnsi" w:cs="David"/>
      <w:sz w:val="22"/>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fff">
    <w:name w:val="Medium Shading 1"/>
    <w:basedOn w:val="ab"/>
    <w:uiPriority w:val="63"/>
    <w:rsid w:val="00AB35BA"/>
    <w:rPr>
      <w:rFonts w:eastAsiaTheme="minorHAnsi" w:cs="David"/>
      <w:sz w:val="22"/>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b"/>
    <w:uiPriority w:val="63"/>
    <w:rsid w:val="00AB35BA"/>
    <w:rPr>
      <w:rFonts w:eastAsiaTheme="minorHAnsi" w:cs="David"/>
      <w:sz w:val="22"/>
      <w:szCs w:val="24"/>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b"/>
    <w:uiPriority w:val="63"/>
    <w:rsid w:val="00AB35BA"/>
    <w:rPr>
      <w:rFonts w:eastAsiaTheme="minorHAnsi" w:cs="David"/>
      <w:sz w:val="22"/>
      <w:szCs w:val="24"/>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b"/>
    <w:uiPriority w:val="63"/>
    <w:rsid w:val="00AB35BA"/>
    <w:rPr>
      <w:rFonts w:eastAsiaTheme="minorHAnsi" w:cs="David"/>
      <w:sz w:val="22"/>
      <w:szCs w:val="24"/>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b"/>
    <w:uiPriority w:val="63"/>
    <w:rsid w:val="00AB35BA"/>
    <w:rPr>
      <w:rFonts w:eastAsiaTheme="minorHAnsi" w:cs="David"/>
      <w:sz w:val="22"/>
      <w:szCs w:val="24"/>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b"/>
    <w:uiPriority w:val="63"/>
    <w:rsid w:val="00AB35BA"/>
    <w:rPr>
      <w:rFonts w:eastAsiaTheme="minorHAnsi" w:cs="David"/>
      <w:sz w:val="22"/>
      <w:szCs w:val="24"/>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b"/>
    <w:uiPriority w:val="63"/>
    <w:rsid w:val="00AB35BA"/>
    <w:rPr>
      <w:rFonts w:eastAsiaTheme="minorHAnsi" w:cs="David"/>
      <w:sz w:val="22"/>
      <w:szCs w:val="24"/>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fd">
    <w:name w:val="Medium Shading 2"/>
    <w:basedOn w:val="ab"/>
    <w:uiPriority w:val="64"/>
    <w:rsid w:val="00AB35BA"/>
    <w:rPr>
      <w:rFonts w:eastAsiaTheme="minorHAnsi" w:cs="David"/>
      <w:sz w:val="22"/>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b"/>
    <w:uiPriority w:val="64"/>
    <w:rsid w:val="00AB35BA"/>
    <w:rPr>
      <w:rFonts w:eastAsiaTheme="minorHAnsi" w:cs="David"/>
      <w:sz w:val="22"/>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b"/>
    <w:uiPriority w:val="64"/>
    <w:rsid w:val="00AB35BA"/>
    <w:rPr>
      <w:rFonts w:eastAsiaTheme="minorHAnsi" w:cs="David"/>
      <w:sz w:val="22"/>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b"/>
    <w:uiPriority w:val="64"/>
    <w:rsid w:val="00AB35BA"/>
    <w:rPr>
      <w:rFonts w:eastAsiaTheme="minorHAnsi" w:cs="David"/>
      <w:sz w:val="22"/>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b"/>
    <w:uiPriority w:val="64"/>
    <w:rsid w:val="00AB35BA"/>
    <w:rPr>
      <w:rFonts w:eastAsiaTheme="minorHAnsi" w:cs="David"/>
      <w:sz w:val="22"/>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b"/>
    <w:uiPriority w:val="64"/>
    <w:rsid w:val="00AB35BA"/>
    <w:rPr>
      <w:rFonts w:eastAsiaTheme="minorHAnsi" w:cs="David"/>
      <w:sz w:val="22"/>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affffffff6">
    <w:name w:val="Colorful Shading"/>
    <w:basedOn w:val="ab"/>
    <w:uiPriority w:val="71"/>
    <w:rsid w:val="00AB35BA"/>
    <w:rPr>
      <w:rFonts w:eastAsiaTheme="minorHAnsi" w:cs="David"/>
      <w:color w:val="000000" w:themeColor="text1"/>
      <w:sz w:val="22"/>
      <w:szCs w:val="24"/>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5">
    <w:name w:val="Colorful Shading Accent 1"/>
    <w:basedOn w:val="ab"/>
    <w:uiPriority w:val="71"/>
    <w:rsid w:val="00AB35BA"/>
    <w:rPr>
      <w:rFonts w:eastAsiaTheme="minorHAnsi" w:cs="David"/>
      <w:color w:val="000000" w:themeColor="text1"/>
      <w:sz w:val="22"/>
      <w:szCs w:val="24"/>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2">
    <w:name w:val="Colorful Shading Accent 2"/>
    <w:basedOn w:val="ab"/>
    <w:uiPriority w:val="71"/>
    <w:rsid w:val="00AB35BA"/>
    <w:rPr>
      <w:rFonts w:eastAsiaTheme="minorHAnsi" w:cs="David"/>
      <w:color w:val="000000" w:themeColor="text1"/>
      <w:sz w:val="22"/>
      <w:szCs w:val="24"/>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b"/>
    <w:uiPriority w:val="71"/>
    <w:rsid w:val="00AB35BA"/>
    <w:rPr>
      <w:rFonts w:eastAsiaTheme="minorHAnsi" w:cs="David"/>
      <w:color w:val="000000" w:themeColor="text1"/>
      <w:sz w:val="22"/>
      <w:szCs w:val="24"/>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2">
    <w:name w:val="Colorful Shading Accent 4"/>
    <w:basedOn w:val="ab"/>
    <w:uiPriority w:val="71"/>
    <w:rsid w:val="00AB35BA"/>
    <w:rPr>
      <w:rFonts w:eastAsiaTheme="minorHAnsi" w:cs="David"/>
      <w:color w:val="000000" w:themeColor="text1"/>
      <w:sz w:val="22"/>
      <w:szCs w:val="24"/>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0">
    <w:name w:val="Colorful Shading Accent 5"/>
    <w:basedOn w:val="ab"/>
    <w:uiPriority w:val="71"/>
    <w:rsid w:val="00AB35BA"/>
    <w:rPr>
      <w:rFonts w:eastAsiaTheme="minorHAnsi" w:cs="David"/>
      <w:color w:val="000000" w:themeColor="text1"/>
      <w:sz w:val="22"/>
      <w:szCs w:val="24"/>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0">
    <w:name w:val="Colorful Shading Accent 6"/>
    <w:basedOn w:val="ab"/>
    <w:uiPriority w:val="71"/>
    <w:rsid w:val="00AB35BA"/>
    <w:rPr>
      <w:rFonts w:eastAsiaTheme="minorHAnsi" w:cs="David"/>
      <w:color w:val="000000" w:themeColor="text1"/>
      <w:sz w:val="22"/>
      <w:szCs w:val="24"/>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paragraph" w:styleId="affffffff7">
    <w:name w:val="E-mail Signature"/>
    <w:basedOn w:val="a9"/>
    <w:link w:val="affffffff8"/>
    <w:uiPriority w:val="99"/>
    <w:semiHidden/>
    <w:unhideWhenUsed/>
    <w:rsid w:val="00AB35BA"/>
    <w:rPr>
      <w:szCs w:val="24"/>
    </w:rPr>
  </w:style>
  <w:style w:type="character" w:customStyle="1" w:styleId="affffffff8">
    <w:name w:val="חתימת דואר אלקטרוני תו"/>
    <w:basedOn w:val="aa"/>
    <w:link w:val="affffffff7"/>
    <w:uiPriority w:val="99"/>
    <w:semiHidden/>
    <w:rsid w:val="00AB35BA"/>
    <w:rPr>
      <w:rFonts w:cs="David"/>
      <w:sz w:val="24"/>
      <w:szCs w:val="24"/>
    </w:rPr>
  </w:style>
  <w:style w:type="table" w:styleId="affffffff9">
    <w:name w:val="Table Professional"/>
    <w:basedOn w:val="ab"/>
    <w:uiPriority w:val="99"/>
    <w:semiHidden/>
    <w:unhideWhenUsed/>
    <w:rsid w:val="00AB35BA"/>
    <w:pPr>
      <w:bidi/>
    </w:pPr>
    <w:rPr>
      <w:rFonts w:eastAsiaTheme="minorHAnsi" w:cs="David"/>
      <w:sz w:val="22"/>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1fff0">
    <w:name w:val="Table Subtle 1"/>
    <w:basedOn w:val="ab"/>
    <w:uiPriority w:val="99"/>
    <w:semiHidden/>
    <w:unhideWhenUsed/>
    <w:rsid w:val="00AB35BA"/>
    <w:pPr>
      <w:bidi/>
    </w:pPr>
    <w:rPr>
      <w:rFonts w:eastAsiaTheme="minorHAnsi" w:cs="David"/>
      <w:sz w:val="22"/>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e">
    <w:name w:val="Table Subtle 2"/>
    <w:basedOn w:val="ab"/>
    <w:uiPriority w:val="99"/>
    <w:semiHidden/>
    <w:unhideWhenUsed/>
    <w:rsid w:val="00AB35BA"/>
    <w:pPr>
      <w:bidi/>
    </w:pPr>
    <w:rPr>
      <w:rFonts w:eastAsiaTheme="minorHAnsi" w:cs="David"/>
      <w:sz w:val="22"/>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ffffa">
    <w:name w:val="Table Contemporary"/>
    <w:basedOn w:val="ab"/>
    <w:uiPriority w:val="99"/>
    <w:semiHidden/>
    <w:unhideWhenUsed/>
    <w:rsid w:val="00AB35BA"/>
    <w:pPr>
      <w:bidi/>
    </w:pPr>
    <w:rPr>
      <w:rFonts w:eastAsiaTheme="minorHAnsi" w:cs="David"/>
      <w:sz w:val="22"/>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1fff1">
    <w:name w:val="Table Simple 1"/>
    <w:basedOn w:val="ab"/>
    <w:uiPriority w:val="99"/>
    <w:semiHidden/>
    <w:unhideWhenUsed/>
    <w:rsid w:val="00AB35BA"/>
    <w:pPr>
      <w:bidi/>
    </w:pPr>
    <w:rPr>
      <w:rFonts w:eastAsiaTheme="minorHAnsi" w:cs="David"/>
      <w:sz w:val="22"/>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f">
    <w:name w:val="Table Simple 2"/>
    <w:basedOn w:val="ab"/>
    <w:uiPriority w:val="99"/>
    <w:semiHidden/>
    <w:unhideWhenUsed/>
    <w:rsid w:val="00AB35BA"/>
    <w:pPr>
      <w:bidi/>
    </w:pPr>
    <w:rPr>
      <w:rFonts w:eastAsiaTheme="minorHAnsi" w:cs="David"/>
      <w:sz w:val="22"/>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f5">
    <w:name w:val="Table Simple 3"/>
    <w:basedOn w:val="ab"/>
    <w:uiPriority w:val="99"/>
    <w:semiHidden/>
    <w:unhideWhenUsed/>
    <w:rsid w:val="00AB35BA"/>
    <w:pPr>
      <w:bidi/>
    </w:pPr>
    <w:rPr>
      <w:rFonts w:eastAsiaTheme="minorHAnsi" w:cs="David"/>
      <w:sz w:val="22"/>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fff2">
    <w:name w:val="Table Colorful 1"/>
    <w:basedOn w:val="ab"/>
    <w:uiPriority w:val="99"/>
    <w:semiHidden/>
    <w:unhideWhenUsed/>
    <w:rsid w:val="00AB35BA"/>
    <w:pPr>
      <w:bidi/>
    </w:pPr>
    <w:rPr>
      <w:rFonts w:eastAsiaTheme="minorHAnsi" w:cs="David"/>
      <w:color w:val="FFFFFF"/>
      <w:sz w:val="22"/>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f0">
    <w:name w:val="Table Colorful 2"/>
    <w:basedOn w:val="ab"/>
    <w:uiPriority w:val="99"/>
    <w:semiHidden/>
    <w:unhideWhenUsed/>
    <w:rsid w:val="00AB35BA"/>
    <w:pPr>
      <w:bidi/>
    </w:pPr>
    <w:rPr>
      <w:rFonts w:eastAsiaTheme="minorHAnsi" w:cs="David"/>
      <w:sz w:val="22"/>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6">
    <w:name w:val="Table Colorful 3"/>
    <w:basedOn w:val="ab"/>
    <w:uiPriority w:val="99"/>
    <w:semiHidden/>
    <w:unhideWhenUsed/>
    <w:rsid w:val="00AB35BA"/>
    <w:pPr>
      <w:bidi/>
    </w:pPr>
    <w:rPr>
      <w:rFonts w:eastAsiaTheme="minorHAnsi" w:cs="David"/>
      <w:sz w:val="22"/>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fff3">
    <w:name w:val="Table Classic 1"/>
    <w:basedOn w:val="ab"/>
    <w:uiPriority w:val="99"/>
    <w:semiHidden/>
    <w:unhideWhenUsed/>
    <w:rsid w:val="00AB35BA"/>
    <w:pPr>
      <w:bidi/>
    </w:pPr>
    <w:rPr>
      <w:rFonts w:eastAsiaTheme="minorHAnsi" w:cs="David"/>
      <w:sz w:val="22"/>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1">
    <w:name w:val="Table Classic 2"/>
    <w:basedOn w:val="ab"/>
    <w:uiPriority w:val="99"/>
    <w:semiHidden/>
    <w:unhideWhenUsed/>
    <w:rsid w:val="00AB35BA"/>
    <w:pPr>
      <w:bidi/>
    </w:pPr>
    <w:rPr>
      <w:rFonts w:eastAsiaTheme="minorHAnsi" w:cs="David"/>
      <w:sz w:val="22"/>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f7">
    <w:name w:val="Table Classic 3"/>
    <w:basedOn w:val="ab"/>
    <w:uiPriority w:val="99"/>
    <w:semiHidden/>
    <w:unhideWhenUsed/>
    <w:rsid w:val="00AB35BA"/>
    <w:pPr>
      <w:bidi/>
    </w:pPr>
    <w:rPr>
      <w:rFonts w:eastAsiaTheme="minorHAnsi" w:cs="David"/>
      <w:color w:val="000080"/>
      <w:sz w:val="22"/>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b">
    <w:name w:val="Table Classic 4"/>
    <w:basedOn w:val="ab"/>
    <w:uiPriority w:val="99"/>
    <w:semiHidden/>
    <w:unhideWhenUsed/>
    <w:rsid w:val="00AB35BA"/>
    <w:pPr>
      <w:bidi/>
    </w:pPr>
    <w:rPr>
      <w:rFonts w:eastAsiaTheme="minorHAnsi" w:cs="David"/>
      <w:sz w:val="22"/>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2ff2">
    <w:name w:val="Table Web 2"/>
    <w:basedOn w:val="ab"/>
    <w:uiPriority w:val="99"/>
    <w:semiHidden/>
    <w:unhideWhenUsed/>
    <w:rsid w:val="00AB35BA"/>
    <w:pPr>
      <w:bidi/>
    </w:pPr>
    <w:rPr>
      <w:rFonts w:eastAsiaTheme="minorHAnsi" w:cs="David"/>
      <w:sz w:val="22"/>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f8">
    <w:name w:val="Table Web 3"/>
    <w:basedOn w:val="ab"/>
    <w:uiPriority w:val="99"/>
    <w:semiHidden/>
    <w:unhideWhenUsed/>
    <w:rsid w:val="00AB35BA"/>
    <w:pPr>
      <w:bidi/>
    </w:pPr>
    <w:rPr>
      <w:rFonts w:eastAsiaTheme="minorHAnsi" w:cs="David"/>
      <w:sz w:val="22"/>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1fff4">
    <w:name w:val="Table Grid 1"/>
    <w:basedOn w:val="ab"/>
    <w:uiPriority w:val="99"/>
    <w:semiHidden/>
    <w:unhideWhenUsed/>
    <w:rsid w:val="00AB35BA"/>
    <w:pPr>
      <w:bidi/>
    </w:pPr>
    <w:rPr>
      <w:rFonts w:eastAsiaTheme="minorHAnsi" w:cs="David"/>
      <w:sz w:val="22"/>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f3">
    <w:name w:val="Table Grid 2"/>
    <w:basedOn w:val="ab"/>
    <w:uiPriority w:val="99"/>
    <w:semiHidden/>
    <w:unhideWhenUsed/>
    <w:rsid w:val="00AB35BA"/>
    <w:pPr>
      <w:bidi/>
    </w:pPr>
    <w:rPr>
      <w:rFonts w:eastAsiaTheme="minorHAnsi" w:cs="David"/>
      <w:sz w:val="22"/>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9">
    <w:name w:val="Table Grid 3"/>
    <w:basedOn w:val="ab"/>
    <w:uiPriority w:val="99"/>
    <w:semiHidden/>
    <w:unhideWhenUsed/>
    <w:rsid w:val="00AB35BA"/>
    <w:pPr>
      <w:bidi/>
    </w:pPr>
    <w:rPr>
      <w:rFonts w:eastAsiaTheme="minorHAnsi" w:cs="David"/>
      <w:sz w:val="22"/>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c">
    <w:name w:val="Table Grid 4"/>
    <w:basedOn w:val="ab"/>
    <w:uiPriority w:val="99"/>
    <w:semiHidden/>
    <w:unhideWhenUsed/>
    <w:rsid w:val="00AB35BA"/>
    <w:pPr>
      <w:bidi/>
    </w:pPr>
    <w:rPr>
      <w:rFonts w:eastAsiaTheme="minorHAnsi" w:cs="David"/>
      <w:sz w:val="22"/>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64">
    <w:name w:val="Table Grid 6"/>
    <w:basedOn w:val="ab"/>
    <w:uiPriority w:val="99"/>
    <w:semiHidden/>
    <w:unhideWhenUsed/>
    <w:rsid w:val="00AB35BA"/>
    <w:pPr>
      <w:bidi/>
    </w:pPr>
    <w:rPr>
      <w:rFonts w:eastAsiaTheme="minorHAnsi" w:cs="David"/>
      <w:sz w:val="22"/>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b"/>
    <w:uiPriority w:val="99"/>
    <w:semiHidden/>
    <w:unhideWhenUsed/>
    <w:rsid w:val="00AB35BA"/>
    <w:pPr>
      <w:bidi/>
    </w:pPr>
    <w:rPr>
      <w:rFonts w:eastAsiaTheme="minorHAnsi" w:cs="David"/>
      <w:b/>
      <w:bCs/>
      <w:sz w:val="22"/>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styleId="affffffffb">
    <w:name w:val="macro"/>
    <w:link w:val="affffffffc"/>
    <w:uiPriority w:val="99"/>
    <w:semiHidden/>
    <w:unhideWhenUsed/>
    <w:rsid w:val="00AB35BA"/>
    <w:pPr>
      <w:tabs>
        <w:tab w:val="left" w:pos="480"/>
        <w:tab w:val="left" w:pos="960"/>
        <w:tab w:val="left" w:pos="1440"/>
        <w:tab w:val="left" w:pos="1920"/>
        <w:tab w:val="left" w:pos="2400"/>
        <w:tab w:val="left" w:pos="2880"/>
        <w:tab w:val="left" w:pos="3360"/>
        <w:tab w:val="left" w:pos="3840"/>
        <w:tab w:val="left" w:pos="4320"/>
      </w:tabs>
      <w:bidi/>
    </w:pPr>
    <w:rPr>
      <w:rFonts w:ascii="Consolas" w:hAnsi="Consolas" w:cs="Consolas"/>
    </w:rPr>
  </w:style>
  <w:style w:type="character" w:customStyle="1" w:styleId="affffffffc">
    <w:name w:val="טקסט מאקרו תו"/>
    <w:basedOn w:val="aa"/>
    <w:link w:val="affffffffb"/>
    <w:uiPriority w:val="99"/>
    <w:semiHidden/>
    <w:rsid w:val="00AB35BA"/>
    <w:rPr>
      <w:rFonts w:ascii="Consolas" w:hAnsi="Consolas" w:cs="Consolas"/>
    </w:rPr>
  </w:style>
  <w:style w:type="paragraph" w:styleId="affffffffd">
    <w:name w:val="index heading"/>
    <w:basedOn w:val="a9"/>
    <w:next w:val="Index1"/>
    <w:uiPriority w:val="99"/>
    <w:semiHidden/>
    <w:unhideWhenUsed/>
    <w:rsid w:val="00AB35BA"/>
    <w:rPr>
      <w:rFonts w:asciiTheme="majorHAnsi" w:eastAsiaTheme="majorEastAsia" w:hAnsiTheme="majorHAnsi" w:cstheme="majorBidi"/>
      <w:b/>
      <w:bCs/>
      <w:szCs w:val="24"/>
    </w:rPr>
  </w:style>
  <w:style w:type="paragraph" w:styleId="affffffffe">
    <w:name w:val="Note Heading"/>
    <w:basedOn w:val="a9"/>
    <w:next w:val="a9"/>
    <w:link w:val="afffffffff"/>
    <w:uiPriority w:val="99"/>
    <w:semiHidden/>
    <w:unhideWhenUsed/>
    <w:rsid w:val="00AB35BA"/>
    <w:rPr>
      <w:szCs w:val="24"/>
    </w:rPr>
  </w:style>
  <w:style w:type="character" w:customStyle="1" w:styleId="afffffffff">
    <w:name w:val="כותרת הערות תו"/>
    <w:basedOn w:val="aa"/>
    <w:link w:val="affffffffe"/>
    <w:uiPriority w:val="99"/>
    <w:semiHidden/>
    <w:rsid w:val="00AB35BA"/>
    <w:rPr>
      <w:rFonts w:cs="David"/>
      <w:sz w:val="24"/>
      <w:szCs w:val="24"/>
    </w:rPr>
  </w:style>
  <w:style w:type="paragraph" w:styleId="afffffffff0">
    <w:name w:val="Message Header"/>
    <w:basedOn w:val="a9"/>
    <w:link w:val="afffffffff1"/>
    <w:uiPriority w:val="99"/>
    <w:semiHidden/>
    <w:unhideWhenUsed/>
    <w:rsid w:val="00AB35B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afffffffff1">
    <w:name w:val="כותרת עליונה של הודעה תו"/>
    <w:basedOn w:val="aa"/>
    <w:link w:val="afffffffff0"/>
    <w:uiPriority w:val="99"/>
    <w:semiHidden/>
    <w:rsid w:val="00AB35BA"/>
    <w:rPr>
      <w:rFonts w:asciiTheme="majorHAnsi" w:eastAsiaTheme="majorEastAsia" w:hAnsiTheme="majorHAnsi" w:cstheme="majorBidi"/>
      <w:sz w:val="24"/>
      <w:szCs w:val="24"/>
      <w:shd w:val="pct20" w:color="auto" w:fill="auto"/>
    </w:rPr>
  </w:style>
  <w:style w:type="paragraph" w:styleId="afffffffff2">
    <w:name w:val="toa heading"/>
    <w:basedOn w:val="a9"/>
    <w:next w:val="a9"/>
    <w:uiPriority w:val="99"/>
    <w:semiHidden/>
    <w:unhideWhenUsed/>
    <w:rsid w:val="00AB35BA"/>
    <w:pPr>
      <w:spacing w:before="120"/>
    </w:pPr>
    <w:rPr>
      <w:rFonts w:asciiTheme="majorHAnsi" w:eastAsiaTheme="majorEastAsia" w:hAnsiTheme="majorHAnsi" w:cstheme="majorBidi"/>
      <w:b/>
      <w:bCs/>
      <w:szCs w:val="24"/>
    </w:rPr>
  </w:style>
  <w:style w:type="paragraph" w:styleId="afffffffff3">
    <w:name w:val="Body Text First Indent"/>
    <w:basedOn w:val="af7"/>
    <w:link w:val="afffffffff4"/>
    <w:uiPriority w:val="99"/>
    <w:unhideWhenUsed/>
    <w:rsid w:val="00AB35BA"/>
    <w:pPr>
      <w:ind w:firstLine="360"/>
      <w:jc w:val="left"/>
    </w:pPr>
    <w:rPr>
      <w:sz w:val="24"/>
      <w:szCs w:val="24"/>
      <w:lang w:eastAsia="en-US"/>
    </w:rPr>
  </w:style>
  <w:style w:type="character" w:customStyle="1" w:styleId="afffffffff4">
    <w:name w:val="כניסת שורה ראשונה בגוף טקסט תו"/>
    <w:basedOn w:val="af8"/>
    <w:link w:val="afffffffff3"/>
    <w:uiPriority w:val="99"/>
    <w:rsid w:val="00AB35BA"/>
    <w:rPr>
      <w:rFonts w:cs="David"/>
      <w:sz w:val="24"/>
      <w:szCs w:val="24"/>
      <w:lang w:eastAsia="he-IL"/>
    </w:rPr>
  </w:style>
  <w:style w:type="paragraph" w:styleId="2ff4">
    <w:name w:val="Body Text First Indent 2"/>
    <w:basedOn w:val="af9"/>
    <w:link w:val="2ff5"/>
    <w:uiPriority w:val="99"/>
    <w:semiHidden/>
    <w:unhideWhenUsed/>
    <w:rsid w:val="00AB35BA"/>
    <w:pPr>
      <w:spacing w:after="0"/>
      <w:ind w:left="360" w:firstLine="360"/>
    </w:pPr>
    <w:rPr>
      <w:szCs w:val="24"/>
    </w:rPr>
  </w:style>
  <w:style w:type="character" w:customStyle="1" w:styleId="2ff5">
    <w:name w:val="כניסת שורה ראשונה בגוף טקסט 2 תו"/>
    <w:basedOn w:val="afa"/>
    <w:link w:val="2ff4"/>
    <w:uiPriority w:val="99"/>
    <w:semiHidden/>
    <w:rsid w:val="00AB35BA"/>
    <w:rPr>
      <w:rFonts w:cs="David"/>
      <w:sz w:val="24"/>
      <w:szCs w:val="24"/>
    </w:rPr>
  </w:style>
  <w:style w:type="paragraph" w:styleId="HTML2">
    <w:name w:val="HTML Address"/>
    <w:basedOn w:val="a9"/>
    <w:link w:val="HTML3"/>
    <w:uiPriority w:val="99"/>
    <w:semiHidden/>
    <w:unhideWhenUsed/>
    <w:rsid w:val="00AB35BA"/>
    <w:rPr>
      <w:i/>
      <w:iCs/>
      <w:szCs w:val="24"/>
    </w:rPr>
  </w:style>
  <w:style w:type="character" w:customStyle="1" w:styleId="HTML3">
    <w:name w:val="כתובת HTML תו"/>
    <w:basedOn w:val="aa"/>
    <w:link w:val="HTML2"/>
    <w:uiPriority w:val="99"/>
    <w:semiHidden/>
    <w:rsid w:val="00AB35BA"/>
    <w:rPr>
      <w:rFonts w:cs="David"/>
      <w:i/>
      <w:iCs/>
      <w:sz w:val="24"/>
      <w:szCs w:val="24"/>
    </w:rPr>
  </w:style>
  <w:style w:type="paragraph" w:styleId="afffffffff5">
    <w:name w:val="envelope return"/>
    <w:basedOn w:val="a9"/>
    <w:uiPriority w:val="99"/>
    <w:semiHidden/>
    <w:unhideWhenUsed/>
    <w:rsid w:val="00AB35BA"/>
    <w:rPr>
      <w:rFonts w:asciiTheme="majorHAnsi" w:eastAsiaTheme="majorEastAsia" w:hAnsiTheme="majorHAnsi" w:cstheme="majorBidi"/>
      <w:sz w:val="20"/>
      <w:szCs w:val="20"/>
    </w:rPr>
  </w:style>
  <w:style w:type="numbering" w:styleId="a3">
    <w:name w:val="Outline List 3"/>
    <w:basedOn w:val="ac"/>
    <w:uiPriority w:val="99"/>
    <w:semiHidden/>
    <w:unhideWhenUsed/>
    <w:rsid w:val="00AB35BA"/>
    <w:pPr>
      <w:numPr>
        <w:numId w:val="78"/>
      </w:numPr>
    </w:pPr>
  </w:style>
  <w:style w:type="character" w:styleId="HTML4">
    <w:name w:val="HTML Typewriter"/>
    <w:basedOn w:val="aa"/>
    <w:uiPriority w:val="99"/>
    <w:semiHidden/>
    <w:unhideWhenUsed/>
    <w:rsid w:val="00AB35BA"/>
    <w:rPr>
      <w:rFonts w:ascii="Consolas" w:hAnsi="Consolas" w:cs="Consolas"/>
      <w:sz w:val="20"/>
      <w:szCs w:val="20"/>
    </w:rPr>
  </w:style>
  <w:style w:type="character" w:styleId="HTML5">
    <w:name w:val="HTML Keyboard"/>
    <w:basedOn w:val="aa"/>
    <w:uiPriority w:val="99"/>
    <w:semiHidden/>
    <w:unhideWhenUsed/>
    <w:rsid w:val="00AB35BA"/>
    <w:rPr>
      <w:rFonts w:ascii="Consolas" w:hAnsi="Consolas" w:cs="Consolas"/>
      <w:sz w:val="20"/>
      <w:szCs w:val="20"/>
    </w:rPr>
  </w:style>
  <w:style w:type="table" w:styleId="afffffffff6">
    <w:name w:val="Table Theme"/>
    <w:basedOn w:val="ab"/>
    <w:uiPriority w:val="99"/>
    <w:semiHidden/>
    <w:unhideWhenUsed/>
    <w:rsid w:val="00AB35BA"/>
    <w:pPr>
      <w:bidi/>
    </w:pPr>
    <w:rPr>
      <w:rFonts w:eastAsiaTheme="minorHAnsi" w:cs="David"/>
      <w:sz w:val="22"/>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fff5">
    <w:name w:val="Table Columns 1"/>
    <w:basedOn w:val="ab"/>
    <w:uiPriority w:val="99"/>
    <w:semiHidden/>
    <w:unhideWhenUsed/>
    <w:rsid w:val="00AB35BA"/>
    <w:pPr>
      <w:bidi/>
    </w:pPr>
    <w:rPr>
      <w:rFonts w:eastAsiaTheme="minorHAnsi" w:cs="David"/>
      <w:b/>
      <w:bCs/>
      <w:sz w:val="22"/>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6">
    <w:name w:val="Table Columns 2"/>
    <w:basedOn w:val="ab"/>
    <w:uiPriority w:val="99"/>
    <w:semiHidden/>
    <w:unhideWhenUsed/>
    <w:rsid w:val="00AB35BA"/>
    <w:pPr>
      <w:bidi/>
    </w:pPr>
    <w:rPr>
      <w:rFonts w:eastAsiaTheme="minorHAnsi" w:cs="David"/>
      <w:b/>
      <w:bCs/>
      <w:sz w:val="22"/>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a">
    <w:name w:val="Table Columns 3"/>
    <w:basedOn w:val="ab"/>
    <w:uiPriority w:val="99"/>
    <w:semiHidden/>
    <w:unhideWhenUsed/>
    <w:rsid w:val="00AB35BA"/>
    <w:pPr>
      <w:bidi/>
    </w:pPr>
    <w:rPr>
      <w:rFonts w:eastAsiaTheme="minorHAnsi" w:cs="David"/>
      <w:b/>
      <w:bCs/>
      <w:sz w:val="22"/>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d">
    <w:name w:val="Table Columns 4"/>
    <w:basedOn w:val="ab"/>
    <w:uiPriority w:val="99"/>
    <w:semiHidden/>
    <w:unhideWhenUsed/>
    <w:rsid w:val="00AB35BA"/>
    <w:pPr>
      <w:bidi/>
    </w:pPr>
    <w:rPr>
      <w:rFonts w:eastAsiaTheme="minorHAnsi" w:cs="David"/>
      <w:sz w:val="22"/>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9">
    <w:name w:val="Table Columns 5"/>
    <w:basedOn w:val="ab"/>
    <w:uiPriority w:val="99"/>
    <w:semiHidden/>
    <w:unhideWhenUsed/>
    <w:rsid w:val="00AB35BA"/>
    <w:pPr>
      <w:bidi/>
    </w:pPr>
    <w:rPr>
      <w:rFonts w:eastAsiaTheme="minorHAnsi" w:cs="David"/>
      <w:sz w:val="22"/>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HTML6">
    <w:name w:val="HTML Acronym"/>
    <w:basedOn w:val="aa"/>
    <w:uiPriority w:val="99"/>
    <w:semiHidden/>
    <w:unhideWhenUsed/>
    <w:rsid w:val="00AB35BA"/>
  </w:style>
  <w:style w:type="paragraph" w:styleId="3fb">
    <w:name w:val="List 3"/>
    <w:basedOn w:val="a9"/>
    <w:uiPriority w:val="99"/>
    <w:semiHidden/>
    <w:unhideWhenUsed/>
    <w:rsid w:val="00AB35BA"/>
    <w:pPr>
      <w:ind w:left="849" w:hanging="283"/>
      <w:contextualSpacing/>
    </w:pPr>
    <w:rPr>
      <w:szCs w:val="24"/>
    </w:rPr>
  </w:style>
  <w:style w:type="paragraph" w:styleId="4e">
    <w:name w:val="List 4"/>
    <w:basedOn w:val="a9"/>
    <w:uiPriority w:val="99"/>
    <w:unhideWhenUsed/>
    <w:rsid w:val="00AB35BA"/>
    <w:pPr>
      <w:ind w:left="1132" w:hanging="283"/>
      <w:contextualSpacing/>
    </w:pPr>
    <w:rPr>
      <w:szCs w:val="24"/>
    </w:rPr>
  </w:style>
  <w:style w:type="paragraph" w:styleId="5a">
    <w:name w:val="List 5"/>
    <w:basedOn w:val="a9"/>
    <w:uiPriority w:val="99"/>
    <w:unhideWhenUsed/>
    <w:rsid w:val="00AB35BA"/>
    <w:pPr>
      <w:ind w:left="1415" w:hanging="283"/>
      <w:contextualSpacing/>
    </w:pPr>
    <w:rPr>
      <w:szCs w:val="24"/>
    </w:rPr>
  </w:style>
  <w:style w:type="table" w:styleId="afffffffff7">
    <w:name w:val="Light List"/>
    <w:basedOn w:val="ab"/>
    <w:uiPriority w:val="61"/>
    <w:rsid w:val="00AB35BA"/>
    <w:rPr>
      <w:rFonts w:eastAsiaTheme="minorHAnsi" w:cs="David"/>
      <w:sz w:val="22"/>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6">
    <w:name w:val="Light List Accent 1"/>
    <w:basedOn w:val="ab"/>
    <w:uiPriority w:val="61"/>
    <w:rsid w:val="00AB35BA"/>
    <w:rPr>
      <w:rFonts w:eastAsiaTheme="minorHAnsi" w:cs="David"/>
      <w:sz w:val="22"/>
      <w:szCs w:val="24"/>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3">
    <w:name w:val="Light List Accent 2"/>
    <w:basedOn w:val="ab"/>
    <w:uiPriority w:val="61"/>
    <w:rsid w:val="00AB35BA"/>
    <w:rPr>
      <w:rFonts w:eastAsiaTheme="minorHAnsi" w:cs="David"/>
      <w:sz w:val="22"/>
      <w:szCs w:val="24"/>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4">
    <w:name w:val="Light List Accent 3"/>
    <w:basedOn w:val="ab"/>
    <w:uiPriority w:val="61"/>
    <w:rsid w:val="00AB35BA"/>
    <w:rPr>
      <w:rFonts w:eastAsiaTheme="minorHAnsi" w:cs="David"/>
      <w:sz w:val="22"/>
      <w:szCs w:val="24"/>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3">
    <w:name w:val="Light List Accent 4"/>
    <w:basedOn w:val="ab"/>
    <w:uiPriority w:val="61"/>
    <w:rsid w:val="00AB35BA"/>
    <w:rPr>
      <w:rFonts w:eastAsiaTheme="minorHAnsi" w:cs="David"/>
      <w:sz w:val="22"/>
      <w:szCs w:val="24"/>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1">
    <w:name w:val="Light List Accent 5"/>
    <w:basedOn w:val="ab"/>
    <w:uiPriority w:val="61"/>
    <w:rsid w:val="00AB35BA"/>
    <w:rPr>
      <w:rFonts w:eastAsiaTheme="minorHAnsi" w:cs="David"/>
      <w:sz w:val="22"/>
      <w:szCs w:val="24"/>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1">
    <w:name w:val="Light List Accent 6"/>
    <w:basedOn w:val="ab"/>
    <w:uiPriority w:val="61"/>
    <w:rsid w:val="00AB35BA"/>
    <w:rPr>
      <w:rFonts w:eastAsiaTheme="minorHAnsi" w:cs="David"/>
      <w:sz w:val="22"/>
      <w:szCs w:val="24"/>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1fff6">
    <w:name w:val="Table List 1"/>
    <w:basedOn w:val="ab"/>
    <w:uiPriority w:val="99"/>
    <w:semiHidden/>
    <w:unhideWhenUsed/>
    <w:rsid w:val="00AB35BA"/>
    <w:pPr>
      <w:bidi/>
    </w:pPr>
    <w:rPr>
      <w:rFonts w:eastAsiaTheme="minorHAnsi" w:cs="David"/>
      <w:sz w:val="22"/>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7">
    <w:name w:val="Table List 2"/>
    <w:basedOn w:val="ab"/>
    <w:uiPriority w:val="99"/>
    <w:semiHidden/>
    <w:unhideWhenUsed/>
    <w:rsid w:val="00AB35BA"/>
    <w:pPr>
      <w:bidi/>
    </w:pPr>
    <w:rPr>
      <w:rFonts w:eastAsiaTheme="minorHAnsi" w:cs="David"/>
      <w:sz w:val="22"/>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c">
    <w:name w:val="Table List 3"/>
    <w:basedOn w:val="ab"/>
    <w:uiPriority w:val="99"/>
    <w:semiHidden/>
    <w:unhideWhenUsed/>
    <w:rsid w:val="00AB35BA"/>
    <w:pPr>
      <w:bidi/>
    </w:pPr>
    <w:rPr>
      <w:rFonts w:eastAsiaTheme="minorHAnsi" w:cs="David"/>
      <w:sz w:val="22"/>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f">
    <w:name w:val="Table List 4"/>
    <w:basedOn w:val="ab"/>
    <w:uiPriority w:val="99"/>
    <w:semiHidden/>
    <w:unhideWhenUsed/>
    <w:rsid w:val="00AB35BA"/>
    <w:pPr>
      <w:bidi/>
    </w:pPr>
    <w:rPr>
      <w:rFonts w:eastAsiaTheme="minorHAnsi" w:cs="David"/>
      <w:sz w:val="22"/>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b">
    <w:name w:val="Table List 5"/>
    <w:basedOn w:val="ab"/>
    <w:uiPriority w:val="99"/>
    <w:semiHidden/>
    <w:unhideWhenUsed/>
    <w:rsid w:val="00AB35BA"/>
    <w:pPr>
      <w:bidi/>
    </w:pPr>
    <w:rPr>
      <w:rFonts w:eastAsiaTheme="minorHAnsi" w:cs="David"/>
      <w:sz w:val="22"/>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5">
    <w:name w:val="Table List 6"/>
    <w:basedOn w:val="ab"/>
    <w:uiPriority w:val="99"/>
    <w:semiHidden/>
    <w:unhideWhenUsed/>
    <w:rsid w:val="00AB35BA"/>
    <w:pPr>
      <w:bidi/>
    </w:pPr>
    <w:rPr>
      <w:rFonts w:eastAsiaTheme="minorHAnsi" w:cs="David"/>
      <w:sz w:val="22"/>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3">
    <w:name w:val="Table List 7"/>
    <w:basedOn w:val="ab"/>
    <w:uiPriority w:val="99"/>
    <w:semiHidden/>
    <w:unhideWhenUsed/>
    <w:rsid w:val="00AB35BA"/>
    <w:pPr>
      <w:bidi/>
    </w:pPr>
    <w:rPr>
      <w:rFonts w:eastAsiaTheme="minorHAnsi" w:cs="David"/>
      <w:sz w:val="22"/>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3">
    <w:name w:val="Table List 8"/>
    <w:basedOn w:val="ab"/>
    <w:uiPriority w:val="99"/>
    <w:semiHidden/>
    <w:unhideWhenUsed/>
    <w:rsid w:val="00AB35BA"/>
    <w:pPr>
      <w:bidi/>
    </w:pPr>
    <w:rPr>
      <w:rFonts w:eastAsiaTheme="minorHAnsi" w:cs="David"/>
      <w:sz w:val="22"/>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1fff7">
    <w:name w:val="Medium List 1"/>
    <w:basedOn w:val="ab"/>
    <w:uiPriority w:val="65"/>
    <w:rsid w:val="00AB35BA"/>
    <w:rPr>
      <w:rFonts w:eastAsiaTheme="minorHAnsi" w:cs="David"/>
      <w:color w:val="000000" w:themeColor="text1"/>
      <w:sz w:val="22"/>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b"/>
    <w:uiPriority w:val="65"/>
    <w:rsid w:val="00AB35BA"/>
    <w:rPr>
      <w:rFonts w:eastAsiaTheme="minorHAnsi" w:cs="David"/>
      <w:color w:val="000000" w:themeColor="text1"/>
      <w:sz w:val="22"/>
      <w:szCs w:val="24"/>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b"/>
    <w:uiPriority w:val="65"/>
    <w:rsid w:val="00AB35BA"/>
    <w:rPr>
      <w:rFonts w:eastAsiaTheme="minorHAnsi" w:cs="David"/>
      <w:color w:val="000000" w:themeColor="text1"/>
      <w:sz w:val="22"/>
      <w:szCs w:val="24"/>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b"/>
    <w:uiPriority w:val="65"/>
    <w:rsid w:val="00AB35BA"/>
    <w:rPr>
      <w:rFonts w:eastAsiaTheme="minorHAnsi" w:cs="David"/>
      <w:color w:val="000000" w:themeColor="text1"/>
      <w:sz w:val="22"/>
      <w:szCs w:val="24"/>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b"/>
    <w:uiPriority w:val="65"/>
    <w:rsid w:val="00AB35BA"/>
    <w:rPr>
      <w:rFonts w:eastAsiaTheme="minorHAnsi" w:cs="David"/>
      <w:color w:val="000000" w:themeColor="text1"/>
      <w:sz w:val="22"/>
      <w:szCs w:val="24"/>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b"/>
    <w:uiPriority w:val="65"/>
    <w:rsid w:val="00AB35BA"/>
    <w:rPr>
      <w:rFonts w:eastAsiaTheme="minorHAnsi" w:cs="David"/>
      <w:color w:val="000000" w:themeColor="text1"/>
      <w:sz w:val="22"/>
      <w:szCs w:val="24"/>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b"/>
    <w:uiPriority w:val="65"/>
    <w:rsid w:val="00AB35BA"/>
    <w:rPr>
      <w:rFonts w:eastAsiaTheme="minorHAnsi" w:cs="David"/>
      <w:color w:val="000000" w:themeColor="text1"/>
      <w:sz w:val="22"/>
      <w:szCs w:val="24"/>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ff8">
    <w:name w:val="Medium List 2"/>
    <w:basedOn w:val="ab"/>
    <w:uiPriority w:val="66"/>
    <w:rsid w:val="00AB35BA"/>
    <w:rPr>
      <w:rFonts w:asciiTheme="majorHAnsi" w:eastAsiaTheme="majorEastAsia" w:hAnsiTheme="majorHAnsi" w:cstheme="majorBidi"/>
      <w:color w:val="000000" w:themeColor="text1"/>
      <w:sz w:val="22"/>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b"/>
    <w:uiPriority w:val="66"/>
    <w:rsid w:val="00AB35BA"/>
    <w:rPr>
      <w:rFonts w:asciiTheme="majorHAnsi" w:eastAsiaTheme="majorEastAsia" w:hAnsiTheme="majorHAnsi" w:cstheme="majorBidi"/>
      <w:color w:val="000000" w:themeColor="text1"/>
      <w:sz w:val="22"/>
      <w:szCs w:val="24"/>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b"/>
    <w:uiPriority w:val="66"/>
    <w:rsid w:val="00AB35BA"/>
    <w:rPr>
      <w:rFonts w:asciiTheme="majorHAnsi" w:eastAsiaTheme="majorEastAsia" w:hAnsiTheme="majorHAnsi" w:cstheme="majorBidi"/>
      <w:color w:val="000000" w:themeColor="text1"/>
      <w:sz w:val="22"/>
      <w:szCs w:val="24"/>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b"/>
    <w:uiPriority w:val="66"/>
    <w:rsid w:val="00AB35BA"/>
    <w:rPr>
      <w:rFonts w:asciiTheme="majorHAnsi" w:eastAsiaTheme="majorEastAsia" w:hAnsiTheme="majorHAnsi" w:cstheme="majorBidi"/>
      <w:color w:val="000000" w:themeColor="text1"/>
      <w:sz w:val="22"/>
      <w:szCs w:val="24"/>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
    <w:name w:val="Medium List 2 Accent 4"/>
    <w:basedOn w:val="ab"/>
    <w:uiPriority w:val="66"/>
    <w:rsid w:val="00AB35BA"/>
    <w:rPr>
      <w:rFonts w:asciiTheme="majorHAnsi" w:eastAsiaTheme="majorEastAsia" w:hAnsiTheme="majorHAnsi" w:cstheme="majorBidi"/>
      <w:color w:val="000000" w:themeColor="text1"/>
      <w:sz w:val="22"/>
      <w:szCs w:val="24"/>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b"/>
    <w:uiPriority w:val="66"/>
    <w:rsid w:val="00AB35BA"/>
    <w:rPr>
      <w:rFonts w:asciiTheme="majorHAnsi" w:eastAsiaTheme="majorEastAsia" w:hAnsiTheme="majorHAnsi" w:cstheme="majorBidi"/>
      <w:color w:val="000000" w:themeColor="text1"/>
      <w:sz w:val="22"/>
      <w:szCs w:val="24"/>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b"/>
    <w:uiPriority w:val="66"/>
    <w:rsid w:val="00AB35BA"/>
    <w:rPr>
      <w:rFonts w:asciiTheme="majorHAnsi" w:eastAsiaTheme="majorEastAsia" w:hAnsiTheme="majorHAnsi" w:cstheme="majorBidi"/>
      <w:color w:val="000000" w:themeColor="text1"/>
      <w:sz w:val="22"/>
      <w:szCs w:val="24"/>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afffffffff8">
    <w:name w:val="Dark List"/>
    <w:basedOn w:val="ab"/>
    <w:uiPriority w:val="70"/>
    <w:rsid w:val="00AB35BA"/>
    <w:rPr>
      <w:rFonts w:eastAsiaTheme="minorHAnsi" w:cs="David"/>
      <w:color w:val="FFFFFF" w:themeColor="background1"/>
      <w:sz w:val="22"/>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7">
    <w:name w:val="Dark List Accent 1"/>
    <w:basedOn w:val="ab"/>
    <w:uiPriority w:val="70"/>
    <w:rsid w:val="00AB35BA"/>
    <w:rPr>
      <w:rFonts w:eastAsiaTheme="minorHAnsi" w:cs="David"/>
      <w:color w:val="FFFFFF" w:themeColor="background1"/>
      <w:sz w:val="22"/>
      <w:szCs w:val="24"/>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4">
    <w:name w:val="Dark List Accent 2"/>
    <w:basedOn w:val="ab"/>
    <w:uiPriority w:val="70"/>
    <w:rsid w:val="00AB35BA"/>
    <w:rPr>
      <w:rFonts w:eastAsiaTheme="minorHAnsi" w:cs="David"/>
      <w:color w:val="FFFFFF" w:themeColor="background1"/>
      <w:sz w:val="22"/>
      <w:szCs w:val="24"/>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5">
    <w:name w:val="Dark List Accent 3"/>
    <w:basedOn w:val="ab"/>
    <w:uiPriority w:val="70"/>
    <w:rsid w:val="00AB35BA"/>
    <w:rPr>
      <w:rFonts w:eastAsiaTheme="minorHAnsi" w:cs="David"/>
      <w:color w:val="FFFFFF" w:themeColor="background1"/>
      <w:sz w:val="22"/>
      <w:szCs w:val="24"/>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4">
    <w:name w:val="Dark List Accent 4"/>
    <w:basedOn w:val="ab"/>
    <w:uiPriority w:val="70"/>
    <w:rsid w:val="00AB35BA"/>
    <w:rPr>
      <w:rFonts w:eastAsiaTheme="minorHAnsi" w:cs="David"/>
      <w:color w:val="FFFFFF" w:themeColor="background1"/>
      <w:sz w:val="22"/>
      <w:szCs w:val="24"/>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b"/>
    <w:uiPriority w:val="70"/>
    <w:rsid w:val="00AB35BA"/>
    <w:rPr>
      <w:rFonts w:eastAsiaTheme="minorHAnsi" w:cs="David"/>
      <w:color w:val="FFFFFF" w:themeColor="background1"/>
      <w:sz w:val="22"/>
      <w:szCs w:val="24"/>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b"/>
    <w:uiPriority w:val="70"/>
    <w:rsid w:val="00AB35BA"/>
    <w:rPr>
      <w:rFonts w:eastAsiaTheme="minorHAnsi" w:cs="David"/>
      <w:color w:val="FFFFFF" w:themeColor="background1"/>
      <w:sz w:val="22"/>
      <w:szCs w:val="24"/>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a">
    <w:name w:val="List Number"/>
    <w:basedOn w:val="a9"/>
    <w:uiPriority w:val="99"/>
    <w:unhideWhenUsed/>
    <w:rsid w:val="00AB35BA"/>
    <w:pPr>
      <w:numPr>
        <w:numId w:val="68"/>
      </w:numPr>
      <w:contextualSpacing/>
    </w:pPr>
    <w:rPr>
      <w:szCs w:val="24"/>
    </w:rPr>
  </w:style>
  <w:style w:type="paragraph" w:styleId="2">
    <w:name w:val="List Number 2"/>
    <w:basedOn w:val="a9"/>
    <w:uiPriority w:val="99"/>
    <w:semiHidden/>
    <w:unhideWhenUsed/>
    <w:rsid w:val="00AB35BA"/>
    <w:pPr>
      <w:numPr>
        <w:numId w:val="69"/>
      </w:numPr>
      <w:contextualSpacing/>
    </w:pPr>
    <w:rPr>
      <w:szCs w:val="24"/>
    </w:rPr>
  </w:style>
  <w:style w:type="paragraph" w:styleId="3">
    <w:name w:val="List Number 3"/>
    <w:basedOn w:val="a9"/>
    <w:uiPriority w:val="99"/>
    <w:semiHidden/>
    <w:unhideWhenUsed/>
    <w:rsid w:val="00AB35BA"/>
    <w:pPr>
      <w:numPr>
        <w:numId w:val="70"/>
      </w:numPr>
      <w:contextualSpacing/>
    </w:pPr>
    <w:rPr>
      <w:szCs w:val="24"/>
    </w:rPr>
  </w:style>
  <w:style w:type="paragraph" w:styleId="4">
    <w:name w:val="List Number 4"/>
    <w:basedOn w:val="a9"/>
    <w:uiPriority w:val="99"/>
    <w:semiHidden/>
    <w:unhideWhenUsed/>
    <w:rsid w:val="00AB35BA"/>
    <w:pPr>
      <w:numPr>
        <w:numId w:val="71"/>
      </w:numPr>
      <w:contextualSpacing/>
    </w:pPr>
    <w:rPr>
      <w:szCs w:val="24"/>
    </w:rPr>
  </w:style>
  <w:style w:type="paragraph" w:styleId="5">
    <w:name w:val="List Number 5"/>
    <w:basedOn w:val="a9"/>
    <w:uiPriority w:val="99"/>
    <w:semiHidden/>
    <w:unhideWhenUsed/>
    <w:rsid w:val="00AB35BA"/>
    <w:pPr>
      <w:numPr>
        <w:numId w:val="72"/>
      </w:numPr>
      <w:contextualSpacing/>
    </w:pPr>
    <w:rPr>
      <w:szCs w:val="24"/>
    </w:rPr>
  </w:style>
  <w:style w:type="paragraph" w:styleId="a0">
    <w:name w:val="List Bullet"/>
    <w:basedOn w:val="a9"/>
    <w:uiPriority w:val="99"/>
    <w:semiHidden/>
    <w:unhideWhenUsed/>
    <w:rsid w:val="00AB35BA"/>
    <w:pPr>
      <w:numPr>
        <w:numId w:val="73"/>
      </w:numPr>
      <w:contextualSpacing/>
    </w:pPr>
    <w:rPr>
      <w:szCs w:val="24"/>
    </w:rPr>
  </w:style>
  <w:style w:type="paragraph" w:styleId="30">
    <w:name w:val="List Bullet 3"/>
    <w:basedOn w:val="a9"/>
    <w:uiPriority w:val="99"/>
    <w:semiHidden/>
    <w:unhideWhenUsed/>
    <w:rsid w:val="00AB35BA"/>
    <w:pPr>
      <w:numPr>
        <w:numId w:val="74"/>
      </w:numPr>
      <w:contextualSpacing/>
    </w:pPr>
    <w:rPr>
      <w:szCs w:val="24"/>
    </w:rPr>
  </w:style>
  <w:style w:type="paragraph" w:styleId="40">
    <w:name w:val="List Bullet 4"/>
    <w:basedOn w:val="a9"/>
    <w:uiPriority w:val="99"/>
    <w:semiHidden/>
    <w:unhideWhenUsed/>
    <w:rsid w:val="00AB35BA"/>
    <w:pPr>
      <w:numPr>
        <w:numId w:val="75"/>
      </w:numPr>
      <w:contextualSpacing/>
    </w:pPr>
    <w:rPr>
      <w:szCs w:val="24"/>
    </w:rPr>
  </w:style>
  <w:style w:type="paragraph" w:styleId="50">
    <w:name w:val="List Bullet 5"/>
    <w:basedOn w:val="a9"/>
    <w:uiPriority w:val="99"/>
    <w:semiHidden/>
    <w:unhideWhenUsed/>
    <w:rsid w:val="00AB35BA"/>
    <w:pPr>
      <w:numPr>
        <w:numId w:val="76"/>
      </w:numPr>
      <w:contextualSpacing/>
    </w:pPr>
    <w:rPr>
      <w:szCs w:val="24"/>
    </w:rPr>
  </w:style>
  <w:style w:type="table" w:styleId="afffffffff9">
    <w:name w:val="Colorful List"/>
    <w:basedOn w:val="ab"/>
    <w:uiPriority w:val="72"/>
    <w:rsid w:val="00AB35BA"/>
    <w:rPr>
      <w:rFonts w:eastAsiaTheme="minorHAnsi" w:cs="David"/>
      <w:color w:val="000000" w:themeColor="text1"/>
      <w:sz w:val="22"/>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8">
    <w:name w:val="Colorful List Accent 1"/>
    <w:basedOn w:val="ab"/>
    <w:uiPriority w:val="72"/>
    <w:rsid w:val="00AB35BA"/>
    <w:rPr>
      <w:rFonts w:eastAsiaTheme="minorHAnsi" w:cs="David"/>
      <w:color w:val="000000" w:themeColor="text1"/>
      <w:sz w:val="22"/>
      <w:szCs w:val="24"/>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5">
    <w:name w:val="Colorful List Accent 2"/>
    <w:basedOn w:val="ab"/>
    <w:uiPriority w:val="72"/>
    <w:rsid w:val="00AB35BA"/>
    <w:rPr>
      <w:rFonts w:eastAsiaTheme="minorHAnsi" w:cs="David"/>
      <w:color w:val="000000" w:themeColor="text1"/>
      <w:sz w:val="22"/>
      <w:szCs w:val="24"/>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6">
    <w:name w:val="Colorful List Accent 3"/>
    <w:basedOn w:val="ab"/>
    <w:uiPriority w:val="72"/>
    <w:rsid w:val="00AB35BA"/>
    <w:rPr>
      <w:rFonts w:eastAsiaTheme="minorHAnsi" w:cs="David"/>
      <w:color w:val="000000" w:themeColor="text1"/>
      <w:sz w:val="22"/>
      <w:szCs w:val="24"/>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5">
    <w:name w:val="Colorful List Accent 4"/>
    <w:basedOn w:val="ab"/>
    <w:uiPriority w:val="72"/>
    <w:rsid w:val="00AB35BA"/>
    <w:rPr>
      <w:rFonts w:eastAsiaTheme="minorHAnsi" w:cs="David"/>
      <w:color w:val="000000" w:themeColor="text1"/>
      <w:sz w:val="22"/>
      <w:szCs w:val="24"/>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3">
    <w:name w:val="Colorful List Accent 5"/>
    <w:basedOn w:val="ab"/>
    <w:uiPriority w:val="72"/>
    <w:rsid w:val="00AB35BA"/>
    <w:rPr>
      <w:rFonts w:eastAsiaTheme="minorHAnsi" w:cs="David"/>
      <w:color w:val="000000" w:themeColor="text1"/>
      <w:sz w:val="22"/>
      <w:szCs w:val="24"/>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3">
    <w:name w:val="Colorful List Accent 6"/>
    <w:basedOn w:val="ab"/>
    <w:uiPriority w:val="72"/>
    <w:rsid w:val="00AB35BA"/>
    <w:rPr>
      <w:rFonts w:eastAsiaTheme="minorHAnsi" w:cs="David"/>
      <w:color w:val="000000" w:themeColor="text1"/>
      <w:sz w:val="22"/>
      <w:szCs w:val="24"/>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paragraph" w:styleId="afffffffffa">
    <w:name w:val="table of figures"/>
    <w:basedOn w:val="a9"/>
    <w:next w:val="a9"/>
    <w:semiHidden/>
    <w:unhideWhenUsed/>
    <w:rsid w:val="00AB35BA"/>
    <w:rPr>
      <w:szCs w:val="24"/>
    </w:rPr>
  </w:style>
  <w:style w:type="paragraph" w:styleId="afffffffffb">
    <w:name w:val="table of authorities"/>
    <w:basedOn w:val="a9"/>
    <w:next w:val="a9"/>
    <w:uiPriority w:val="99"/>
    <w:semiHidden/>
    <w:unhideWhenUsed/>
    <w:rsid w:val="00AB35BA"/>
    <w:pPr>
      <w:ind w:left="240" w:hanging="240"/>
    </w:pPr>
    <w:rPr>
      <w:szCs w:val="24"/>
    </w:rPr>
  </w:style>
  <w:style w:type="table" w:styleId="afffffffffc">
    <w:name w:val="Light Grid"/>
    <w:basedOn w:val="ab"/>
    <w:uiPriority w:val="62"/>
    <w:rsid w:val="00AB35BA"/>
    <w:rPr>
      <w:rFonts w:eastAsiaTheme="minorHAnsi" w:cs="David"/>
      <w:sz w:val="22"/>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9">
    <w:name w:val="Light Grid Accent 1"/>
    <w:basedOn w:val="ab"/>
    <w:uiPriority w:val="62"/>
    <w:rsid w:val="00AB35BA"/>
    <w:rPr>
      <w:rFonts w:eastAsiaTheme="minorHAnsi" w:cs="David"/>
      <w:sz w:val="22"/>
      <w:szCs w:val="24"/>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6">
    <w:name w:val="Light Grid Accent 2"/>
    <w:basedOn w:val="ab"/>
    <w:uiPriority w:val="62"/>
    <w:rsid w:val="00AB35BA"/>
    <w:rPr>
      <w:rFonts w:eastAsiaTheme="minorHAnsi" w:cs="David"/>
      <w:sz w:val="22"/>
      <w:szCs w:val="24"/>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7">
    <w:name w:val="Light Grid Accent 3"/>
    <w:basedOn w:val="ab"/>
    <w:uiPriority w:val="62"/>
    <w:rsid w:val="00AB35BA"/>
    <w:rPr>
      <w:rFonts w:eastAsiaTheme="minorHAnsi" w:cs="David"/>
      <w:sz w:val="22"/>
      <w:szCs w:val="24"/>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6">
    <w:name w:val="Light Grid Accent 4"/>
    <w:basedOn w:val="ab"/>
    <w:uiPriority w:val="62"/>
    <w:rsid w:val="00AB35BA"/>
    <w:rPr>
      <w:rFonts w:eastAsiaTheme="minorHAnsi" w:cs="David"/>
      <w:sz w:val="22"/>
      <w:szCs w:val="24"/>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4">
    <w:name w:val="Light Grid Accent 5"/>
    <w:basedOn w:val="ab"/>
    <w:uiPriority w:val="62"/>
    <w:rsid w:val="00AB35BA"/>
    <w:rPr>
      <w:rFonts w:eastAsiaTheme="minorHAnsi" w:cs="David"/>
      <w:sz w:val="22"/>
      <w:szCs w:val="24"/>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4">
    <w:name w:val="Light Grid Accent 6"/>
    <w:basedOn w:val="ab"/>
    <w:uiPriority w:val="62"/>
    <w:rsid w:val="00AB35BA"/>
    <w:rPr>
      <w:rFonts w:eastAsiaTheme="minorHAnsi" w:cs="David"/>
      <w:sz w:val="22"/>
      <w:szCs w:val="24"/>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a">
    <w:name w:val="Medium Grid 1 Accent 1"/>
    <w:basedOn w:val="ab"/>
    <w:uiPriority w:val="67"/>
    <w:rsid w:val="00AB35BA"/>
    <w:rPr>
      <w:rFonts w:eastAsiaTheme="minorHAnsi" w:cs="David"/>
      <w:sz w:val="22"/>
      <w:szCs w:val="24"/>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fff8">
    <w:name w:val="Medium Grid 1"/>
    <w:basedOn w:val="ab"/>
    <w:uiPriority w:val="67"/>
    <w:rsid w:val="00AB35BA"/>
    <w:rPr>
      <w:rFonts w:eastAsiaTheme="minorHAnsi" w:cs="David"/>
      <w:sz w:val="22"/>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21">
    <w:name w:val="Medium Grid 1 Accent 2"/>
    <w:basedOn w:val="ab"/>
    <w:uiPriority w:val="67"/>
    <w:rsid w:val="00AB35BA"/>
    <w:rPr>
      <w:rFonts w:eastAsiaTheme="minorHAnsi" w:cs="David"/>
      <w:sz w:val="22"/>
      <w:szCs w:val="24"/>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b"/>
    <w:uiPriority w:val="67"/>
    <w:rsid w:val="00AB35BA"/>
    <w:rPr>
      <w:rFonts w:eastAsiaTheme="minorHAnsi" w:cs="David"/>
      <w:sz w:val="22"/>
      <w:szCs w:val="24"/>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b"/>
    <w:uiPriority w:val="67"/>
    <w:rsid w:val="00AB35BA"/>
    <w:rPr>
      <w:rFonts w:eastAsiaTheme="minorHAnsi" w:cs="David"/>
      <w:sz w:val="22"/>
      <w:szCs w:val="24"/>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b"/>
    <w:uiPriority w:val="67"/>
    <w:rsid w:val="00AB35BA"/>
    <w:rPr>
      <w:rFonts w:eastAsiaTheme="minorHAnsi" w:cs="David"/>
      <w:sz w:val="22"/>
      <w:szCs w:val="24"/>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b"/>
    <w:uiPriority w:val="67"/>
    <w:rsid w:val="00AB35BA"/>
    <w:rPr>
      <w:rFonts w:eastAsiaTheme="minorHAnsi" w:cs="David"/>
      <w:sz w:val="22"/>
      <w:szCs w:val="24"/>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ff9">
    <w:name w:val="Medium Grid 2"/>
    <w:basedOn w:val="ab"/>
    <w:uiPriority w:val="68"/>
    <w:rsid w:val="00AB35BA"/>
    <w:rPr>
      <w:rFonts w:asciiTheme="majorHAnsi" w:eastAsiaTheme="majorEastAsia" w:hAnsiTheme="majorHAnsi" w:cstheme="majorBidi"/>
      <w:color w:val="000000" w:themeColor="text1"/>
      <w:sz w:val="22"/>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b"/>
    <w:uiPriority w:val="68"/>
    <w:rsid w:val="00AB35BA"/>
    <w:rPr>
      <w:rFonts w:asciiTheme="majorHAnsi" w:eastAsiaTheme="majorEastAsia" w:hAnsiTheme="majorHAnsi" w:cstheme="majorBidi"/>
      <w:color w:val="000000" w:themeColor="text1"/>
      <w:sz w:val="22"/>
      <w:szCs w:val="24"/>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b"/>
    <w:uiPriority w:val="68"/>
    <w:rsid w:val="00AB35BA"/>
    <w:rPr>
      <w:rFonts w:asciiTheme="majorHAnsi" w:eastAsiaTheme="majorEastAsia" w:hAnsiTheme="majorHAnsi" w:cstheme="majorBidi"/>
      <w:color w:val="000000" w:themeColor="text1"/>
      <w:sz w:val="22"/>
      <w:szCs w:val="24"/>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b"/>
    <w:uiPriority w:val="68"/>
    <w:rsid w:val="00AB35BA"/>
    <w:rPr>
      <w:rFonts w:asciiTheme="majorHAnsi" w:eastAsiaTheme="majorEastAsia" w:hAnsiTheme="majorHAnsi" w:cstheme="majorBidi"/>
      <w:color w:val="000000" w:themeColor="text1"/>
      <w:sz w:val="22"/>
      <w:szCs w:val="24"/>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0">
    <w:name w:val="Medium Grid 2 Accent 4"/>
    <w:basedOn w:val="ab"/>
    <w:uiPriority w:val="68"/>
    <w:rsid w:val="00AB35BA"/>
    <w:rPr>
      <w:rFonts w:asciiTheme="majorHAnsi" w:eastAsiaTheme="majorEastAsia" w:hAnsiTheme="majorHAnsi" w:cstheme="majorBidi"/>
      <w:color w:val="000000" w:themeColor="text1"/>
      <w:sz w:val="22"/>
      <w:szCs w:val="24"/>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b"/>
    <w:uiPriority w:val="68"/>
    <w:rsid w:val="00AB35BA"/>
    <w:rPr>
      <w:rFonts w:asciiTheme="majorHAnsi" w:eastAsiaTheme="majorEastAsia" w:hAnsiTheme="majorHAnsi" w:cstheme="majorBidi"/>
      <w:color w:val="000000" w:themeColor="text1"/>
      <w:sz w:val="22"/>
      <w:szCs w:val="24"/>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b"/>
    <w:uiPriority w:val="68"/>
    <w:rsid w:val="00AB35BA"/>
    <w:rPr>
      <w:rFonts w:asciiTheme="majorHAnsi" w:eastAsiaTheme="majorEastAsia" w:hAnsiTheme="majorHAnsi" w:cstheme="majorBidi"/>
      <w:color w:val="000000" w:themeColor="text1"/>
      <w:sz w:val="22"/>
      <w:szCs w:val="24"/>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fd">
    <w:name w:val="Medium Grid 3"/>
    <w:basedOn w:val="ab"/>
    <w:uiPriority w:val="69"/>
    <w:rsid w:val="00AB35BA"/>
    <w:rPr>
      <w:rFonts w:eastAsiaTheme="minorHAnsi" w:cs="David"/>
      <w:sz w:val="22"/>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b"/>
    <w:uiPriority w:val="69"/>
    <w:rsid w:val="00AB35BA"/>
    <w:rPr>
      <w:rFonts w:eastAsiaTheme="minorHAnsi" w:cs="David"/>
      <w:sz w:val="22"/>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b"/>
    <w:uiPriority w:val="69"/>
    <w:rsid w:val="00AB35BA"/>
    <w:rPr>
      <w:rFonts w:eastAsiaTheme="minorHAnsi" w:cs="David"/>
      <w:sz w:val="22"/>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b"/>
    <w:uiPriority w:val="69"/>
    <w:rsid w:val="00AB35BA"/>
    <w:rPr>
      <w:rFonts w:eastAsiaTheme="minorHAnsi" w:cs="David"/>
      <w:sz w:val="22"/>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b"/>
    <w:uiPriority w:val="69"/>
    <w:rsid w:val="00AB35BA"/>
    <w:rPr>
      <w:rFonts w:eastAsiaTheme="minorHAnsi" w:cs="David"/>
      <w:sz w:val="22"/>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b"/>
    <w:uiPriority w:val="69"/>
    <w:rsid w:val="00AB35BA"/>
    <w:rPr>
      <w:rFonts w:eastAsiaTheme="minorHAnsi" w:cs="David"/>
      <w:sz w:val="22"/>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b"/>
    <w:uiPriority w:val="69"/>
    <w:rsid w:val="00AB35BA"/>
    <w:rPr>
      <w:rFonts w:eastAsiaTheme="minorHAnsi" w:cs="David"/>
      <w:sz w:val="22"/>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fffffffd">
    <w:name w:val="Colorful Grid"/>
    <w:basedOn w:val="ab"/>
    <w:uiPriority w:val="73"/>
    <w:rsid w:val="00AB35BA"/>
    <w:rPr>
      <w:rFonts w:eastAsiaTheme="minorHAnsi" w:cs="David"/>
      <w:color w:val="000000" w:themeColor="text1"/>
      <w:sz w:val="22"/>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b">
    <w:name w:val="Colorful Grid Accent 1"/>
    <w:basedOn w:val="ab"/>
    <w:uiPriority w:val="73"/>
    <w:rsid w:val="00AB35BA"/>
    <w:rPr>
      <w:rFonts w:eastAsiaTheme="minorHAnsi" w:cs="David"/>
      <w:color w:val="000000" w:themeColor="text1"/>
      <w:sz w:val="22"/>
      <w:szCs w:val="24"/>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7">
    <w:name w:val="Colorful Grid Accent 2"/>
    <w:basedOn w:val="ab"/>
    <w:uiPriority w:val="73"/>
    <w:rsid w:val="00AB35BA"/>
    <w:rPr>
      <w:rFonts w:eastAsiaTheme="minorHAnsi" w:cs="David"/>
      <w:color w:val="000000" w:themeColor="text1"/>
      <w:sz w:val="22"/>
      <w:szCs w:val="24"/>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8">
    <w:name w:val="Colorful Grid Accent 3"/>
    <w:basedOn w:val="ab"/>
    <w:uiPriority w:val="73"/>
    <w:rsid w:val="00AB35BA"/>
    <w:rPr>
      <w:rFonts w:eastAsiaTheme="minorHAnsi" w:cs="David"/>
      <w:color w:val="000000" w:themeColor="text1"/>
      <w:sz w:val="22"/>
      <w:szCs w:val="24"/>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7">
    <w:name w:val="Colorful Grid Accent 4"/>
    <w:basedOn w:val="ab"/>
    <w:uiPriority w:val="73"/>
    <w:rsid w:val="00AB35BA"/>
    <w:rPr>
      <w:rFonts w:eastAsiaTheme="minorHAnsi" w:cs="David"/>
      <w:color w:val="000000" w:themeColor="text1"/>
      <w:sz w:val="22"/>
      <w:szCs w:val="24"/>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b"/>
    <w:uiPriority w:val="73"/>
    <w:rsid w:val="00AB35BA"/>
    <w:rPr>
      <w:rFonts w:eastAsiaTheme="minorHAnsi" w:cs="David"/>
      <w:color w:val="000000" w:themeColor="text1"/>
      <w:sz w:val="22"/>
      <w:szCs w:val="24"/>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b"/>
    <w:uiPriority w:val="73"/>
    <w:rsid w:val="00AB35BA"/>
    <w:rPr>
      <w:rFonts w:eastAsiaTheme="minorHAnsi" w:cs="David"/>
      <w:color w:val="000000" w:themeColor="text1"/>
      <w:sz w:val="22"/>
      <w:szCs w:val="24"/>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afffffffffe">
    <w:name w:val="Date"/>
    <w:basedOn w:val="a9"/>
    <w:next w:val="a9"/>
    <w:link w:val="affffffffff"/>
    <w:uiPriority w:val="99"/>
    <w:unhideWhenUsed/>
    <w:rsid w:val="00AB35BA"/>
    <w:rPr>
      <w:szCs w:val="24"/>
    </w:rPr>
  </w:style>
  <w:style w:type="character" w:customStyle="1" w:styleId="affffffffff">
    <w:name w:val="תאריך תו"/>
    <w:basedOn w:val="aa"/>
    <w:link w:val="afffffffffe"/>
    <w:uiPriority w:val="99"/>
    <w:rsid w:val="00AB35BA"/>
    <w:rPr>
      <w:rFonts w:cs="David"/>
      <w:sz w:val="24"/>
      <w:szCs w:val="24"/>
    </w:rPr>
  </w:style>
  <w:style w:type="paragraph" w:customStyle="1" w:styleId="Instruction1">
    <w:name w:val="Instruction1"/>
    <w:basedOn w:val="Base"/>
    <w:link w:val="Instruction10"/>
    <w:rsid w:val="00AB35BA"/>
    <w:pPr>
      <w:tabs>
        <w:tab w:val="num" w:pos="794"/>
      </w:tabs>
      <w:ind w:left="794" w:hanging="397"/>
    </w:pPr>
    <w:rPr>
      <w:i/>
      <w:iCs/>
    </w:rPr>
  </w:style>
  <w:style w:type="character" w:customStyle="1" w:styleId="Normal21">
    <w:name w:val="Normal2 תו"/>
    <w:locked/>
    <w:rsid w:val="00AB35BA"/>
    <w:rPr>
      <w:rFonts w:cs="David"/>
      <w:sz w:val="22"/>
      <w:szCs w:val="24"/>
      <w:lang w:eastAsia="he-IL"/>
    </w:rPr>
  </w:style>
  <w:style w:type="character" w:customStyle="1" w:styleId="AlphaList2Char">
    <w:name w:val="Alpha List 2 Char"/>
    <w:rsid w:val="00AB35BA"/>
    <w:rPr>
      <w:rFonts w:cs="David"/>
      <w:sz w:val="22"/>
      <w:szCs w:val="24"/>
      <w:lang w:eastAsia="he-IL"/>
    </w:rPr>
  </w:style>
  <w:style w:type="character" w:customStyle="1" w:styleId="BulletList20">
    <w:name w:val="Bullet List 2 תו"/>
    <w:rsid w:val="00AB35BA"/>
    <w:rPr>
      <w:rFonts w:cs="David"/>
      <w:sz w:val="22"/>
      <w:szCs w:val="24"/>
      <w:lang w:eastAsia="he-IL"/>
    </w:rPr>
  </w:style>
  <w:style w:type="character" w:customStyle="1" w:styleId="TableText2">
    <w:name w:val="TableText תו"/>
    <w:basedOn w:val="aa"/>
    <w:locked/>
    <w:rsid w:val="00AB35BA"/>
    <w:rPr>
      <w:rFonts w:cs="David"/>
      <w:sz w:val="22"/>
      <w:szCs w:val="24"/>
      <w:lang w:eastAsia="he-IL"/>
    </w:rPr>
  </w:style>
  <w:style w:type="paragraph" w:customStyle="1" w:styleId="a8">
    <w:name w:val="אותיות"/>
    <w:basedOn w:val="a9"/>
    <w:rsid w:val="00AB35BA"/>
    <w:pPr>
      <w:numPr>
        <w:numId w:val="79"/>
      </w:numPr>
      <w:tabs>
        <w:tab w:val="clear" w:pos="567"/>
        <w:tab w:val="num" w:pos="1083"/>
        <w:tab w:val="left" w:pos="1276"/>
      </w:tabs>
      <w:spacing w:line="360" w:lineRule="auto"/>
      <w:ind w:left="1083" w:hanging="363"/>
    </w:pPr>
    <w:rPr>
      <w:szCs w:val="24"/>
    </w:rPr>
  </w:style>
  <w:style w:type="character" w:customStyle="1" w:styleId="AlphaList3Char">
    <w:name w:val="Alpha List 3 Char"/>
    <w:basedOn w:val="aa"/>
    <w:rsid w:val="00AB35BA"/>
    <w:rPr>
      <w:rFonts w:cs="David"/>
      <w:sz w:val="22"/>
      <w:szCs w:val="24"/>
      <w:lang w:eastAsia="he-IL"/>
    </w:rPr>
  </w:style>
  <w:style w:type="paragraph" w:customStyle="1" w:styleId="Instruction3">
    <w:name w:val="Instruction3"/>
    <w:basedOn w:val="Base"/>
    <w:rsid w:val="00AB35BA"/>
    <w:pPr>
      <w:tabs>
        <w:tab w:val="num" w:pos="1588"/>
      </w:tabs>
      <w:ind w:left="1588" w:hanging="397"/>
    </w:pPr>
    <w:rPr>
      <w:i/>
      <w:iCs/>
    </w:rPr>
  </w:style>
  <w:style w:type="paragraph" w:customStyle="1" w:styleId="Normal2Title">
    <w:name w:val="Normal2 Title"/>
    <w:basedOn w:val="Base"/>
    <w:next w:val="Normal2"/>
    <w:link w:val="Normal2TitleChar"/>
    <w:rsid w:val="00AB35BA"/>
    <w:pPr>
      <w:ind w:left="795"/>
    </w:pPr>
    <w:rPr>
      <w:b/>
      <w:bCs/>
    </w:rPr>
  </w:style>
  <w:style w:type="character" w:customStyle="1" w:styleId="NumberList20">
    <w:name w:val="Number List 2 תו"/>
    <w:basedOn w:val="aa"/>
    <w:rsid w:val="00AB35BA"/>
    <w:rPr>
      <w:rFonts w:cs="David"/>
      <w:sz w:val="22"/>
      <w:szCs w:val="24"/>
      <w:lang w:eastAsia="he-IL"/>
    </w:rPr>
  </w:style>
  <w:style w:type="paragraph" w:customStyle="1" w:styleId="1fff9">
    <w:name w:val="כיתוב1"/>
    <w:basedOn w:val="Base"/>
    <w:rsid w:val="00AB35BA"/>
    <w:pPr>
      <w:jc w:val="center"/>
    </w:pPr>
    <w:rPr>
      <w:b/>
      <w:bCs/>
    </w:rPr>
  </w:style>
  <w:style w:type="character" w:customStyle="1" w:styleId="Normal2TitleChar">
    <w:name w:val="Normal2 Title Char"/>
    <w:basedOn w:val="aa"/>
    <w:link w:val="Normal2Title"/>
    <w:rsid w:val="00AB35BA"/>
    <w:rPr>
      <w:rFonts w:cs="David"/>
      <w:b/>
      <w:bCs/>
      <w:sz w:val="22"/>
      <w:szCs w:val="24"/>
      <w:lang w:eastAsia="he-IL"/>
    </w:rPr>
  </w:style>
  <w:style w:type="numbering" w:customStyle="1" w:styleId="10">
    <w:name w:val="רשימה נוכחית1"/>
    <w:rsid w:val="00AB35BA"/>
    <w:pPr>
      <w:numPr>
        <w:numId w:val="80"/>
      </w:numPr>
    </w:pPr>
  </w:style>
  <w:style w:type="paragraph" w:customStyle="1" w:styleId="Footer2">
    <w:name w:val="Footer2"/>
    <w:basedOn w:val="ad"/>
    <w:rsid w:val="00AB35BA"/>
    <w:pPr>
      <w:tabs>
        <w:tab w:val="clear" w:pos="4153"/>
        <w:tab w:val="clear" w:pos="8306"/>
        <w:tab w:val="center" w:pos="4570"/>
        <w:tab w:val="right" w:pos="9070"/>
      </w:tabs>
      <w:jc w:val="both"/>
    </w:pPr>
    <w:rPr>
      <w:sz w:val="18"/>
      <w:szCs w:val="20"/>
      <w:lang w:eastAsia="he-IL"/>
    </w:rPr>
  </w:style>
  <w:style w:type="paragraph" w:customStyle="1" w:styleId="affffffffff0">
    <w:name w:val="פסקת פתיחה"/>
    <w:basedOn w:val="a9"/>
    <w:next w:val="a9"/>
    <w:link w:val="affffffffff1"/>
    <w:qFormat/>
    <w:rsid w:val="00AB35BA"/>
    <w:pPr>
      <w:overflowPunct w:val="0"/>
      <w:autoSpaceDE w:val="0"/>
      <w:autoSpaceDN w:val="0"/>
      <w:adjustRightInd w:val="0"/>
      <w:spacing w:after="120" w:line="276" w:lineRule="auto"/>
      <w:jc w:val="both"/>
      <w:textAlignment w:val="baseline"/>
    </w:pPr>
    <w:rPr>
      <w:rFonts w:cs="FrankRuehl"/>
      <w:kern w:val="28"/>
      <w:sz w:val="22"/>
    </w:rPr>
  </w:style>
  <w:style w:type="character" w:customStyle="1" w:styleId="affffffffff1">
    <w:name w:val="פסקת פתיחה תו"/>
    <w:link w:val="affffffffff0"/>
    <w:rsid w:val="00AB35BA"/>
    <w:rPr>
      <w:rFonts w:cs="FrankRuehl"/>
      <w:kern w:val="28"/>
      <w:sz w:val="22"/>
      <w:szCs w:val="26"/>
    </w:rPr>
  </w:style>
  <w:style w:type="paragraph" w:customStyle="1" w:styleId="Tableofcontents">
    <w:name w:val="Table of contents"/>
    <w:basedOn w:val="Base"/>
    <w:next w:val="Normal1"/>
    <w:rsid w:val="00AB35BA"/>
    <w:pPr>
      <w:pageBreakBefore/>
      <w:spacing w:after="120"/>
      <w:jc w:val="center"/>
    </w:pPr>
    <w:rPr>
      <w:b/>
      <w:bCs/>
      <w:smallCaps/>
      <w:spacing w:val="60"/>
      <w:sz w:val="28"/>
      <w:szCs w:val="32"/>
    </w:rPr>
  </w:style>
  <w:style w:type="paragraph" w:customStyle="1" w:styleId="2ffa">
    <w:name w:val="כיתוב2"/>
    <w:basedOn w:val="Base"/>
    <w:rsid w:val="00AB35BA"/>
    <w:pPr>
      <w:jc w:val="center"/>
    </w:pPr>
    <w:rPr>
      <w:bCs/>
    </w:rPr>
  </w:style>
  <w:style w:type="paragraph" w:customStyle="1" w:styleId="Instruction2">
    <w:name w:val="Instruction2"/>
    <w:basedOn w:val="Base"/>
    <w:link w:val="Instruction20"/>
    <w:rsid w:val="00AB35BA"/>
    <w:pPr>
      <w:tabs>
        <w:tab w:val="num" w:pos="1191"/>
      </w:tabs>
      <w:ind w:left="1191" w:hanging="397"/>
    </w:pPr>
    <w:rPr>
      <w:i/>
      <w:iCs/>
    </w:rPr>
  </w:style>
  <w:style w:type="paragraph" w:customStyle="1" w:styleId="ListContinue">
    <w:name w:val="ListContinue"/>
    <w:basedOn w:val="Base"/>
    <w:link w:val="ListContinue6"/>
    <w:rsid w:val="00AB35BA"/>
    <w:pPr>
      <w:spacing w:before="0"/>
      <w:ind w:left="397"/>
    </w:pPr>
  </w:style>
  <w:style w:type="paragraph" w:customStyle="1" w:styleId="Normaltitle">
    <w:name w:val="Normal title"/>
    <w:basedOn w:val="Base"/>
    <w:next w:val="1f3"/>
    <w:rsid w:val="00AB35BA"/>
    <w:rPr>
      <w:b/>
      <w:bCs/>
    </w:rPr>
  </w:style>
  <w:style w:type="paragraph" w:customStyle="1" w:styleId="Normal1Title">
    <w:name w:val="Normal1 Title"/>
    <w:basedOn w:val="Base"/>
    <w:next w:val="Normal1"/>
    <w:rsid w:val="00AB35BA"/>
    <w:pPr>
      <w:ind w:left="397"/>
    </w:pPr>
    <w:rPr>
      <w:b/>
      <w:bCs/>
    </w:rPr>
  </w:style>
  <w:style w:type="paragraph" w:customStyle="1" w:styleId="Normal3Title">
    <w:name w:val="Normal3 Title"/>
    <w:basedOn w:val="Base"/>
    <w:next w:val="Normal3"/>
    <w:rsid w:val="00AB35BA"/>
    <w:pPr>
      <w:ind w:left="1200"/>
    </w:pPr>
    <w:rPr>
      <w:b/>
      <w:bCs/>
    </w:rPr>
  </w:style>
  <w:style w:type="paragraph" w:customStyle="1" w:styleId="NumberList">
    <w:name w:val="Number List"/>
    <w:basedOn w:val="Base"/>
    <w:link w:val="NumberList6"/>
    <w:rsid w:val="00AB35BA"/>
    <w:pPr>
      <w:tabs>
        <w:tab w:val="num" w:pos="397"/>
      </w:tabs>
      <w:ind w:left="397" w:hanging="397"/>
    </w:pPr>
  </w:style>
  <w:style w:type="paragraph" w:customStyle="1" w:styleId="Tableofcontents1">
    <w:name w:val="Table of contents 1"/>
    <w:basedOn w:val="Tableofcontents"/>
    <w:next w:val="Normal1"/>
    <w:rsid w:val="00AB35BA"/>
    <w:pPr>
      <w:pageBreakBefore w:val="0"/>
    </w:pPr>
  </w:style>
  <w:style w:type="paragraph" w:customStyle="1" w:styleId="2ffb">
    <w:name w:val="כותרת 2 ל"/>
    <w:aliases w:val="Heading 2 N"/>
    <w:basedOn w:val="25"/>
    <w:next w:val="Normal1"/>
    <w:rsid w:val="00AB35BA"/>
    <w:pPr>
      <w:keepNext w:val="0"/>
      <w:spacing w:before="120" w:after="120" w:line="320" w:lineRule="exact"/>
      <w:ind w:left="794" w:hanging="794"/>
    </w:pPr>
    <w:rPr>
      <w:smallCaps/>
      <w:spacing w:val="60"/>
      <w:sz w:val="28"/>
      <w:szCs w:val="32"/>
      <w:lang w:eastAsia="he-IL"/>
    </w:rPr>
  </w:style>
  <w:style w:type="character" w:customStyle="1" w:styleId="211">
    <w:name w:val="כותרת 2 תו1"/>
    <w:aliases w:val="Heading 2 תו1,Heading 2 תו תו,כותרת 2 תו תו"/>
    <w:rsid w:val="00AB35BA"/>
    <w:rPr>
      <w:rFonts w:cs="David"/>
      <w:b/>
      <w:bCs/>
      <w:smallCaps/>
      <w:spacing w:val="60"/>
      <w:sz w:val="28"/>
      <w:szCs w:val="32"/>
      <w:lang w:val="en-US" w:eastAsia="he-IL" w:bidi="he-IL"/>
    </w:rPr>
  </w:style>
  <w:style w:type="character" w:customStyle="1" w:styleId="BulletList10">
    <w:name w:val="Bullet List 1 תו"/>
    <w:basedOn w:val="Base0"/>
    <w:rsid w:val="00AB35BA"/>
    <w:rPr>
      <w:rFonts w:cs="David"/>
      <w:sz w:val="22"/>
      <w:szCs w:val="24"/>
      <w:lang w:val="en-US" w:eastAsia="he-IL" w:bidi="he-IL"/>
    </w:rPr>
  </w:style>
  <w:style w:type="character" w:customStyle="1" w:styleId="Instruction0">
    <w:name w:val="Instruction תו"/>
    <w:link w:val="Instruction"/>
    <w:rsid w:val="00AB35BA"/>
    <w:rPr>
      <w:rFonts w:cs="David"/>
      <w:i/>
      <w:iCs/>
      <w:sz w:val="22"/>
      <w:szCs w:val="24"/>
      <w:lang w:eastAsia="he-IL"/>
    </w:rPr>
  </w:style>
  <w:style w:type="character" w:customStyle="1" w:styleId="Instruction10">
    <w:name w:val="Instruction1 תו"/>
    <w:link w:val="Instruction1"/>
    <w:rsid w:val="00AB35BA"/>
    <w:rPr>
      <w:rFonts w:cs="David"/>
      <w:i/>
      <w:iCs/>
      <w:sz w:val="22"/>
      <w:szCs w:val="24"/>
      <w:lang w:eastAsia="he-IL"/>
    </w:rPr>
  </w:style>
  <w:style w:type="character" w:customStyle="1" w:styleId="Instruction20">
    <w:name w:val="Instruction2 תו"/>
    <w:link w:val="Instruction2"/>
    <w:rsid w:val="00AB35BA"/>
    <w:rPr>
      <w:rFonts w:cs="David"/>
      <w:i/>
      <w:iCs/>
      <w:sz w:val="22"/>
      <w:szCs w:val="24"/>
      <w:lang w:eastAsia="he-IL"/>
    </w:rPr>
  </w:style>
  <w:style w:type="character" w:customStyle="1" w:styleId="ListContinue6">
    <w:name w:val="ListContinue תו"/>
    <w:basedOn w:val="Base0"/>
    <w:link w:val="ListContinue"/>
    <w:rsid w:val="00AB35BA"/>
    <w:rPr>
      <w:rFonts w:cs="David"/>
      <w:sz w:val="22"/>
      <w:szCs w:val="24"/>
      <w:lang w:eastAsia="he-IL"/>
    </w:rPr>
  </w:style>
  <w:style w:type="character" w:customStyle="1" w:styleId="NumberList6">
    <w:name w:val="Number List תו"/>
    <w:link w:val="NumberList"/>
    <w:rsid w:val="00AB35BA"/>
    <w:rPr>
      <w:rFonts w:cs="David"/>
      <w:sz w:val="22"/>
      <w:szCs w:val="24"/>
      <w:lang w:eastAsia="he-IL"/>
    </w:rPr>
  </w:style>
  <w:style w:type="paragraph" w:customStyle="1" w:styleId="Caption14">
    <w:name w:val="Caption14"/>
    <w:basedOn w:val="Base"/>
    <w:rsid w:val="00AB35BA"/>
    <w:pPr>
      <w:jc w:val="center"/>
    </w:pPr>
    <w:rPr>
      <w:bCs/>
    </w:rPr>
  </w:style>
  <w:style w:type="paragraph" w:customStyle="1" w:styleId="Normal18">
    <w:name w:val="Normal18"/>
    <w:basedOn w:val="Base"/>
    <w:rsid w:val="00AB35BA"/>
  </w:style>
  <w:style w:type="paragraph" w:customStyle="1" w:styleId="Caption1">
    <w:name w:val="Caption1"/>
    <w:basedOn w:val="Base"/>
    <w:rsid w:val="00AB35BA"/>
    <w:pPr>
      <w:jc w:val="center"/>
    </w:pPr>
    <w:rPr>
      <w:bCs/>
    </w:rPr>
  </w:style>
  <w:style w:type="paragraph" w:customStyle="1" w:styleId="Normal4">
    <w:name w:val="Normal4"/>
    <w:basedOn w:val="Base"/>
    <w:link w:val="Normal"/>
    <w:qFormat/>
    <w:rsid w:val="00AB35BA"/>
  </w:style>
  <w:style w:type="character" w:customStyle="1" w:styleId="Normal">
    <w:name w:val="Normal תו"/>
    <w:basedOn w:val="Base0"/>
    <w:link w:val="Normal4"/>
    <w:rsid w:val="00AB35BA"/>
    <w:rPr>
      <w:rFonts w:cs="David"/>
      <w:sz w:val="22"/>
      <w:szCs w:val="24"/>
      <w:lang w:eastAsia="he-IL"/>
    </w:rPr>
  </w:style>
  <w:style w:type="paragraph" w:customStyle="1" w:styleId="affffffffff2">
    <w:name w:val="טבלה רגיל"/>
    <w:basedOn w:val="a9"/>
    <w:rsid w:val="00AB35BA"/>
    <w:pPr>
      <w:spacing w:before="120"/>
    </w:pPr>
    <w:rPr>
      <w:rFonts w:cs="Times New Roman"/>
      <w:sz w:val="22"/>
      <w:szCs w:val="24"/>
      <w:lang w:eastAsia="he-IL"/>
    </w:rPr>
  </w:style>
  <w:style w:type="paragraph" w:customStyle="1" w:styleId="CharCharCharCharCharCharCharCharCharChar1CharCharCharChar">
    <w:name w:val="Char Char תו תו Char Char תו תו Char Char תו תו Char Char תו תו Char Char1 תו תו Char Char תו תו Char Char"/>
    <w:basedOn w:val="a9"/>
    <w:rsid w:val="00AB35BA"/>
    <w:pPr>
      <w:bidi w:val="0"/>
      <w:spacing w:after="160" w:line="240" w:lineRule="exact"/>
    </w:pPr>
    <w:rPr>
      <w:rFonts w:ascii="Verdana" w:hAnsi="Verdana" w:cs="FrankRuehl"/>
      <w:sz w:val="16"/>
      <w:szCs w:val="20"/>
      <w:lang w:bidi="ar-SA"/>
    </w:rPr>
  </w:style>
  <w:style w:type="paragraph" w:customStyle="1" w:styleId="CharChar5">
    <w:name w:val="Char Char"/>
    <w:basedOn w:val="a9"/>
    <w:rsid w:val="00AB35BA"/>
    <w:pPr>
      <w:bidi w:val="0"/>
      <w:spacing w:after="160" w:line="240" w:lineRule="exact"/>
    </w:pPr>
    <w:rPr>
      <w:rFonts w:ascii="Verdana" w:hAnsi="Verdana" w:cs="FrankRuehl"/>
      <w:sz w:val="16"/>
      <w:szCs w:val="20"/>
      <w:lang w:bidi="ar-SA"/>
    </w:rPr>
  </w:style>
  <w:style w:type="paragraph" w:customStyle="1" w:styleId="CharCharCharCharCharCharCharCharCharChar1">
    <w:name w:val="Char Char תו תו Char Char תו תו Char Char תו תו Char Char תו תו Char Char"/>
    <w:basedOn w:val="a9"/>
    <w:rsid w:val="00AB35BA"/>
    <w:pPr>
      <w:bidi w:val="0"/>
      <w:spacing w:after="160" w:line="240" w:lineRule="exact"/>
    </w:pPr>
    <w:rPr>
      <w:rFonts w:ascii="Verdana" w:hAnsi="Verdana" w:cs="FrankRuehl"/>
      <w:sz w:val="16"/>
      <w:szCs w:val="20"/>
      <w:lang w:bidi="ar-SA"/>
    </w:rPr>
  </w:style>
  <w:style w:type="character" w:customStyle="1" w:styleId="3fe">
    <w:name w:val="תו תו3"/>
    <w:rsid w:val="00AB35BA"/>
    <w:rPr>
      <w:rFonts w:ascii="Times New Roman" w:eastAsia="Times New Roman" w:hAnsi="Times New Roman" w:cs="Times New Roman"/>
      <w:sz w:val="20"/>
      <w:szCs w:val="20"/>
    </w:rPr>
  </w:style>
  <w:style w:type="paragraph" w:customStyle="1" w:styleId="CharChar6">
    <w:name w:val="Char Char תו תו"/>
    <w:basedOn w:val="a9"/>
    <w:rsid w:val="00AB35BA"/>
    <w:pPr>
      <w:bidi w:val="0"/>
      <w:spacing w:after="160" w:line="240" w:lineRule="exact"/>
    </w:pPr>
    <w:rPr>
      <w:rFonts w:ascii="Verdana" w:hAnsi="Verdana" w:cs="FrankRuehl"/>
      <w:sz w:val="16"/>
      <w:szCs w:val="20"/>
      <w:lang w:bidi="ar-SA"/>
    </w:rPr>
  </w:style>
  <w:style w:type="paragraph" w:customStyle="1" w:styleId="Normal5">
    <w:name w:val="Normal5"/>
    <w:basedOn w:val="Base"/>
    <w:rsid w:val="00AB35BA"/>
  </w:style>
  <w:style w:type="paragraph" w:customStyle="1" w:styleId="CharCharCharCharCharCharCharChar">
    <w:name w:val="Char Char תו תו Char Char תו תו Char Char תו תו Char Char"/>
    <w:basedOn w:val="a9"/>
    <w:rsid w:val="00AB35BA"/>
    <w:pPr>
      <w:bidi w:val="0"/>
      <w:spacing w:after="160" w:line="240" w:lineRule="exact"/>
    </w:pPr>
    <w:rPr>
      <w:rFonts w:ascii="Verdana" w:hAnsi="Verdana" w:cs="FrankRuehl"/>
      <w:sz w:val="16"/>
      <w:szCs w:val="20"/>
      <w:lang w:bidi="ar-SA"/>
    </w:rPr>
  </w:style>
  <w:style w:type="paragraph" w:customStyle="1" w:styleId="Caption2">
    <w:name w:val="Caption2"/>
    <w:basedOn w:val="Base"/>
    <w:rsid w:val="00AB35BA"/>
    <w:pPr>
      <w:jc w:val="center"/>
    </w:pPr>
    <w:rPr>
      <w:bCs/>
    </w:rPr>
  </w:style>
  <w:style w:type="paragraph" w:customStyle="1" w:styleId="Normal6">
    <w:name w:val="Normal6"/>
    <w:basedOn w:val="Base"/>
    <w:rsid w:val="00AB35BA"/>
  </w:style>
  <w:style w:type="paragraph" w:customStyle="1" w:styleId="CharCharCharCharCharCharCharCharCharChar2">
    <w:name w:val="Char Char תו תו Char Char תו תו Char Char תו תו Char Char תו תו Char Char תו תו"/>
    <w:basedOn w:val="a9"/>
    <w:rsid w:val="00AB35BA"/>
    <w:pPr>
      <w:bidi w:val="0"/>
      <w:spacing w:after="160" w:line="240" w:lineRule="exact"/>
      <w:jc w:val="both"/>
    </w:pPr>
    <w:rPr>
      <w:rFonts w:ascii="Verdana" w:hAnsi="Verdana" w:cs="FrankRuehl"/>
      <w:sz w:val="16"/>
      <w:szCs w:val="20"/>
      <w:lang w:bidi="ar-SA"/>
    </w:rPr>
  </w:style>
  <w:style w:type="paragraph" w:customStyle="1" w:styleId="N1">
    <w:name w:val="N1"/>
    <w:basedOn w:val="a9"/>
    <w:rsid w:val="00AB35BA"/>
    <w:pPr>
      <w:overflowPunct w:val="0"/>
      <w:autoSpaceDE w:val="0"/>
      <w:autoSpaceDN w:val="0"/>
      <w:adjustRightInd w:val="0"/>
      <w:spacing w:after="120" w:line="360" w:lineRule="atLeast"/>
      <w:ind w:left="567" w:hanging="567"/>
      <w:jc w:val="both"/>
      <w:textAlignment w:val="baseline"/>
    </w:pPr>
    <w:rPr>
      <w:sz w:val="20"/>
      <w:szCs w:val="24"/>
      <w:lang w:eastAsia="he-IL"/>
    </w:rPr>
  </w:style>
  <w:style w:type="paragraph" w:customStyle="1" w:styleId="affffffffff3">
    <w:name w:val="כותרות"/>
    <w:basedOn w:val="a9"/>
    <w:rsid w:val="00AB35BA"/>
    <w:pPr>
      <w:overflowPunct w:val="0"/>
      <w:autoSpaceDE w:val="0"/>
      <w:autoSpaceDN w:val="0"/>
      <w:adjustRightInd w:val="0"/>
      <w:spacing w:line="360" w:lineRule="atLeast"/>
      <w:jc w:val="center"/>
      <w:textAlignment w:val="baseline"/>
    </w:pPr>
    <w:rPr>
      <w:sz w:val="20"/>
      <w:szCs w:val="24"/>
      <w:lang w:eastAsia="he-IL"/>
    </w:rPr>
  </w:style>
  <w:style w:type="paragraph" w:customStyle="1" w:styleId="affffffffff4">
    <w:name w:val="הואיל"/>
    <w:basedOn w:val="affffffffff3"/>
    <w:rsid w:val="00AB35BA"/>
    <w:pPr>
      <w:spacing w:before="120" w:after="120"/>
      <w:ind w:left="799" w:hanging="799"/>
      <w:jc w:val="both"/>
    </w:pPr>
  </w:style>
  <w:style w:type="paragraph" w:customStyle="1" w:styleId="CharCharCharCharCharCharCharChar0">
    <w:name w:val="Char Char תו תו Char Char תו תו Char Char תו תו Char Char תו תו"/>
    <w:basedOn w:val="a9"/>
    <w:rsid w:val="00AB35BA"/>
    <w:pPr>
      <w:bidi w:val="0"/>
      <w:spacing w:after="160" w:line="240" w:lineRule="exact"/>
      <w:jc w:val="both"/>
    </w:pPr>
    <w:rPr>
      <w:rFonts w:ascii="Verdana" w:hAnsi="Verdana" w:cs="FrankRuehl"/>
      <w:sz w:val="16"/>
      <w:szCs w:val="20"/>
      <w:lang w:bidi="ar-SA"/>
    </w:rPr>
  </w:style>
  <w:style w:type="paragraph" w:customStyle="1" w:styleId="Caption3">
    <w:name w:val="Caption3"/>
    <w:basedOn w:val="Base"/>
    <w:rsid w:val="00AB35BA"/>
    <w:pPr>
      <w:jc w:val="center"/>
    </w:pPr>
    <w:rPr>
      <w:bCs/>
    </w:rPr>
  </w:style>
  <w:style w:type="paragraph" w:customStyle="1" w:styleId="Normal7">
    <w:name w:val="Normal7"/>
    <w:basedOn w:val="Base"/>
    <w:rsid w:val="00AB35BA"/>
  </w:style>
  <w:style w:type="paragraph" w:customStyle="1" w:styleId="2ffc">
    <w:name w:val="מהדורה2"/>
    <w:hidden/>
    <w:semiHidden/>
    <w:rsid w:val="00AB35BA"/>
    <w:rPr>
      <w:rFonts w:cs="Times New Roman"/>
      <w:sz w:val="24"/>
      <w:szCs w:val="24"/>
    </w:rPr>
  </w:style>
  <w:style w:type="paragraph" w:customStyle="1" w:styleId="Char34">
    <w:name w:val="Char34"/>
    <w:basedOn w:val="a9"/>
    <w:rsid w:val="00AB35BA"/>
    <w:pPr>
      <w:bidi w:val="0"/>
      <w:spacing w:after="160" w:line="240" w:lineRule="exact"/>
    </w:pPr>
    <w:rPr>
      <w:rFonts w:ascii="Verdana" w:hAnsi="Verdana" w:cs="Times New Roman"/>
      <w:sz w:val="20"/>
      <w:szCs w:val="20"/>
      <w:lang w:bidi="ar-SA"/>
    </w:rPr>
  </w:style>
  <w:style w:type="paragraph" w:customStyle="1" w:styleId="Char33">
    <w:name w:val="Char33"/>
    <w:basedOn w:val="a9"/>
    <w:rsid w:val="00AB35BA"/>
    <w:pPr>
      <w:bidi w:val="0"/>
      <w:spacing w:after="160" w:line="240" w:lineRule="exact"/>
    </w:pPr>
    <w:rPr>
      <w:rFonts w:ascii="Verdana" w:hAnsi="Verdana" w:cs="Times New Roman"/>
      <w:sz w:val="20"/>
      <w:szCs w:val="20"/>
      <w:lang w:bidi="ar-SA"/>
    </w:rPr>
  </w:style>
  <w:style w:type="paragraph" w:customStyle="1" w:styleId="Char32">
    <w:name w:val="Char32"/>
    <w:basedOn w:val="a9"/>
    <w:rsid w:val="00AB35BA"/>
    <w:pPr>
      <w:bidi w:val="0"/>
      <w:spacing w:after="160" w:line="240" w:lineRule="exact"/>
    </w:pPr>
    <w:rPr>
      <w:rFonts w:ascii="Verdana" w:hAnsi="Verdana" w:cs="Times New Roman"/>
      <w:sz w:val="20"/>
      <w:szCs w:val="20"/>
      <w:lang w:bidi="ar-SA"/>
    </w:rPr>
  </w:style>
  <w:style w:type="paragraph" w:customStyle="1" w:styleId="2ffd">
    <w:name w:val="רגיל2"/>
    <w:basedOn w:val="Base"/>
    <w:qFormat/>
    <w:rsid w:val="00AB35BA"/>
  </w:style>
  <w:style w:type="paragraph" w:customStyle="1" w:styleId="Char310">
    <w:name w:val="Char31"/>
    <w:basedOn w:val="a9"/>
    <w:rsid w:val="00AB35BA"/>
    <w:pPr>
      <w:bidi w:val="0"/>
      <w:spacing w:after="160" w:line="240" w:lineRule="exact"/>
    </w:pPr>
    <w:rPr>
      <w:rFonts w:ascii="Verdana" w:hAnsi="Verdana" w:cs="Times New Roman"/>
      <w:sz w:val="20"/>
      <w:szCs w:val="20"/>
      <w:lang w:bidi="ar-SA"/>
    </w:rPr>
  </w:style>
  <w:style w:type="paragraph" w:customStyle="1" w:styleId="Caption4">
    <w:name w:val="Caption4"/>
    <w:basedOn w:val="Base"/>
    <w:rsid w:val="00AB35BA"/>
    <w:pPr>
      <w:jc w:val="center"/>
    </w:pPr>
    <w:rPr>
      <w:bCs/>
    </w:rPr>
  </w:style>
  <w:style w:type="paragraph" w:customStyle="1" w:styleId="Normal8">
    <w:name w:val="Normal8"/>
    <w:basedOn w:val="Base"/>
    <w:rsid w:val="00AB35BA"/>
  </w:style>
  <w:style w:type="paragraph" w:customStyle="1" w:styleId="Caption5">
    <w:name w:val="Caption5"/>
    <w:basedOn w:val="Base"/>
    <w:rsid w:val="00AB35BA"/>
    <w:pPr>
      <w:jc w:val="center"/>
    </w:pPr>
    <w:rPr>
      <w:bCs/>
    </w:rPr>
  </w:style>
  <w:style w:type="paragraph" w:customStyle="1" w:styleId="Normal9">
    <w:name w:val="Normal9"/>
    <w:basedOn w:val="Base"/>
    <w:rsid w:val="00AB35BA"/>
  </w:style>
  <w:style w:type="paragraph" w:customStyle="1" w:styleId="DefaultParagraphFont1">
    <w:name w:val="Default Paragraph Font1"/>
    <w:basedOn w:val="a9"/>
    <w:rsid w:val="00AB35BA"/>
    <w:pPr>
      <w:bidi w:val="0"/>
      <w:spacing w:after="160" w:line="240" w:lineRule="exact"/>
      <w:jc w:val="both"/>
    </w:pPr>
    <w:rPr>
      <w:rFonts w:ascii="Verdana" w:hAnsi="Verdana" w:cs="FrankRuehl"/>
      <w:sz w:val="16"/>
      <w:szCs w:val="20"/>
      <w:lang w:bidi="ar-SA"/>
    </w:rPr>
  </w:style>
  <w:style w:type="paragraph" w:customStyle="1" w:styleId="Caption6">
    <w:name w:val="Caption6"/>
    <w:basedOn w:val="Base"/>
    <w:rsid w:val="00AB35BA"/>
    <w:pPr>
      <w:jc w:val="center"/>
    </w:pPr>
    <w:rPr>
      <w:bCs/>
    </w:rPr>
  </w:style>
  <w:style w:type="paragraph" w:customStyle="1" w:styleId="Normal100">
    <w:name w:val="Normal10"/>
    <w:basedOn w:val="Base"/>
    <w:rsid w:val="00AB35BA"/>
  </w:style>
  <w:style w:type="paragraph" w:customStyle="1" w:styleId="CharCharCharCharCharCharCharCharCharChar1CharCharCharCharCharChar">
    <w:name w:val="Char Char תו תו Char Char תו תו Char Char תו תו Char Char תו תו Char Char1 תו תו Char Char תו תו Char Char תו תו תו תו Char Char"/>
    <w:basedOn w:val="a9"/>
    <w:next w:val="a9"/>
    <w:autoRedefine/>
    <w:rsid w:val="00AB35BA"/>
    <w:pPr>
      <w:bidi w:val="0"/>
      <w:spacing w:after="160" w:line="240" w:lineRule="exact"/>
      <w:jc w:val="right"/>
    </w:pPr>
    <w:rPr>
      <w:rFonts w:ascii="Tahoma" w:hAnsi="Tahoma" w:cs="Arial"/>
      <w:szCs w:val="24"/>
      <w:lang w:bidi="ar-SA"/>
    </w:rPr>
  </w:style>
  <w:style w:type="paragraph" w:customStyle="1" w:styleId="Caption7">
    <w:name w:val="Caption7"/>
    <w:basedOn w:val="Base"/>
    <w:rsid w:val="00AB35BA"/>
    <w:pPr>
      <w:jc w:val="center"/>
    </w:pPr>
    <w:rPr>
      <w:bCs/>
    </w:rPr>
  </w:style>
  <w:style w:type="paragraph" w:customStyle="1" w:styleId="Normal110">
    <w:name w:val="Normal11"/>
    <w:basedOn w:val="Base"/>
    <w:rsid w:val="00AB35BA"/>
  </w:style>
  <w:style w:type="paragraph" w:customStyle="1" w:styleId="1fffa">
    <w:name w:val="תו תו1"/>
    <w:basedOn w:val="a9"/>
    <w:next w:val="a9"/>
    <w:autoRedefine/>
    <w:rsid w:val="00AB35BA"/>
    <w:pPr>
      <w:bidi w:val="0"/>
      <w:spacing w:after="160" w:line="240" w:lineRule="exact"/>
      <w:jc w:val="right"/>
    </w:pPr>
    <w:rPr>
      <w:rFonts w:ascii="Tahoma" w:hAnsi="Tahoma" w:cs="Arial"/>
      <w:szCs w:val="24"/>
      <w:lang w:bidi="ar-SA"/>
    </w:rPr>
  </w:style>
  <w:style w:type="paragraph" w:customStyle="1" w:styleId="Caption8">
    <w:name w:val="Caption8"/>
    <w:basedOn w:val="Base"/>
    <w:rsid w:val="00AB35BA"/>
    <w:pPr>
      <w:jc w:val="center"/>
    </w:pPr>
    <w:rPr>
      <w:bCs/>
    </w:rPr>
  </w:style>
  <w:style w:type="paragraph" w:customStyle="1" w:styleId="Normal12">
    <w:name w:val="Normal12"/>
    <w:basedOn w:val="Base"/>
    <w:rsid w:val="00AB35BA"/>
  </w:style>
  <w:style w:type="character" w:customStyle="1" w:styleId="affff4">
    <w:name w:val="ללא מרווח תו"/>
    <w:link w:val="affff3"/>
    <w:uiPriority w:val="1"/>
    <w:rsid w:val="00AB35BA"/>
    <w:rPr>
      <w:rFonts w:ascii="Calibri" w:eastAsia="Calibri" w:hAnsi="Calibri" w:cs="Arial"/>
      <w:sz w:val="22"/>
      <w:szCs w:val="22"/>
    </w:rPr>
  </w:style>
  <w:style w:type="paragraph" w:customStyle="1" w:styleId="Caption9">
    <w:name w:val="Caption9"/>
    <w:basedOn w:val="Base"/>
    <w:rsid w:val="00AB35BA"/>
    <w:pPr>
      <w:jc w:val="center"/>
    </w:pPr>
    <w:rPr>
      <w:bCs/>
    </w:rPr>
  </w:style>
  <w:style w:type="paragraph" w:customStyle="1" w:styleId="Normal13">
    <w:name w:val="Normal13"/>
    <w:basedOn w:val="Base"/>
    <w:rsid w:val="00AB35BA"/>
  </w:style>
  <w:style w:type="paragraph" w:customStyle="1" w:styleId="CharCharCharCharCharCharCharCharCharChar1CharCharCharChar0">
    <w:name w:val="Char Char תו תו Char Char תו תו Char Char תו תו Char Char תו תו Char Char1 תו תו Char Char תו תו Char Char תו תו"/>
    <w:basedOn w:val="a9"/>
    <w:next w:val="a9"/>
    <w:autoRedefine/>
    <w:rsid w:val="00AB35BA"/>
    <w:pPr>
      <w:bidi w:val="0"/>
      <w:spacing w:after="160" w:line="240" w:lineRule="exact"/>
      <w:jc w:val="right"/>
    </w:pPr>
    <w:rPr>
      <w:rFonts w:ascii="Tahoma" w:hAnsi="Tahoma" w:cs="Arial"/>
      <w:szCs w:val="24"/>
      <w:lang w:bidi="ar-SA"/>
    </w:rPr>
  </w:style>
  <w:style w:type="paragraph" w:customStyle="1" w:styleId="Caption11">
    <w:name w:val="Caption11"/>
    <w:basedOn w:val="Base"/>
    <w:rsid w:val="00AB35BA"/>
    <w:pPr>
      <w:jc w:val="center"/>
    </w:pPr>
    <w:rPr>
      <w:bCs/>
    </w:rPr>
  </w:style>
  <w:style w:type="paragraph" w:customStyle="1" w:styleId="Normal15">
    <w:name w:val="Normal15"/>
    <w:basedOn w:val="Base"/>
    <w:rsid w:val="00AB35BA"/>
  </w:style>
  <w:style w:type="paragraph" w:customStyle="1" w:styleId="n-1a1">
    <w:name w:val="n-1a"/>
    <w:basedOn w:val="a9"/>
    <w:rsid w:val="00AB35BA"/>
    <w:pPr>
      <w:overflowPunct w:val="0"/>
      <w:autoSpaceDE w:val="0"/>
      <w:autoSpaceDN w:val="0"/>
      <w:ind w:left="964" w:hanging="397"/>
    </w:pPr>
    <w:rPr>
      <w:rFonts w:cs="Times New Roman"/>
      <w:spacing w:val="10"/>
      <w:sz w:val="20"/>
      <w:szCs w:val="20"/>
    </w:rPr>
  </w:style>
  <w:style w:type="paragraph" w:customStyle="1" w:styleId="CharCharCharCharCharCharCharCharCharChar1CharCharCharCharCharCharCharChar">
    <w:name w:val="Char Char תו תו Char Char תו תו Char Char תו תו Char Char תו תו Char Char1 תו תו Char Char תו תו Char Char תו תו תו תו Char Char תו תו Char Char"/>
    <w:basedOn w:val="a9"/>
    <w:rsid w:val="00AB35BA"/>
    <w:pPr>
      <w:bidi w:val="0"/>
      <w:spacing w:after="160" w:line="240" w:lineRule="exact"/>
    </w:pPr>
    <w:rPr>
      <w:rFonts w:ascii="Verdana" w:hAnsi="Verdana" w:cs="Times New Roman"/>
      <w:sz w:val="20"/>
      <w:szCs w:val="20"/>
      <w:lang w:bidi="ar-SA"/>
    </w:rPr>
  </w:style>
  <w:style w:type="paragraph" w:customStyle="1" w:styleId="Caption10">
    <w:name w:val="Caption10"/>
    <w:basedOn w:val="Base"/>
    <w:rsid w:val="00AB35BA"/>
    <w:pPr>
      <w:jc w:val="center"/>
    </w:pPr>
    <w:rPr>
      <w:bCs/>
    </w:rPr>
  </w:style>
  <w:style w:type="paragraph" w:customStyle="1" w:styleId="Normal14">
    <w:name w:val="Normal14"/>
    <w:basedOn w:val="Base"/>
    <w:rsid w:val="00AB35BA"/>
  </w:style>
  <w:style w:type="paragraph" w:customStyle="1" w:styleId="CharCharCharCharCharCharCharCharCharChar1CharCharCharCharCharCharCharChar1CharCharCharChar">
    <w:name w:val="Char Char תו תו Char Char תו תו Char Char תו תו Char Char תו תו Char Char1 תו תו Char Char תו תו Char Char תו תו תו תו Char Char תו תו Char Char1 תו תו Char Char תו תו Char Char"/>
    <w:basedOn w:val="a9"/>
    <w:rsid w:val="00AB35BA"/>
    <w:pPr>
      <w:bidi w:val="0"/>
      <w:spacing w:after="160" w:line="240" w:lineRule="exact"/>
    </w:pPr>
    <w:rPr>
      <w:rFonts w:ascii="Verdana" w:hAnsi="Verdana" w:cs="Times New Roman"/>
      <w:sz w:val="20"/>
      <w:szCs w:val="20"/>
      <w:lang w:bidi="ar-SA"/>
    </w:rPr>
  </w:style>
  <w:style w:type="paragraph" w:customStyle="1" w:styleId="CharChar7">
    <w:name w:val="תו תו Char Char"/>
    <w:basedOn w:val="a9"/>
    <w:rsid w:val="00AB35BA"/>
    <w:pPr>
      <w:bidi w:val="0"/>
      <w:spacing w:after="160" w:line="240" w:lineRule="exact"/>
    </w:pPr>
    <w:rPr>
      <w:rFonts w:ascii="Verdana" w:hAnsi="Verdana" w:cs="Times New Roman"/>
      <w:sz w:val="20"/>
      <w:szCs w:val="20"/>
      <w:lang w:bidi="ar-SA"/>
    </w:rPr>
  </w:style>
  <w:style w:type="paragraph" w:customStyle="1" w:styleId="Caption12">
    <w:name w:val="Caption12"/>
    <w:basedOn w:val="Base"/>
    <w:rsid w:val="00AB35BA"/>
    <w:pPr>
      <w:jc w:val="center"/>
    </w:pPr>
    <w:rPr>
      <w:bCs/>
    </w:rPr>
  </w:style>
  <w:style w:type="paragraph" w:customStyle="1" w:styleId="Normal16">
    <w:name w:val="Normal16"/>
    <w:basedOn w:val="Base"/>
    <w:rsid w:val="00AB35BA"/>
  </w:style>
  <w:style w:type="paragraph" w:customStyle="1" w:styleId="Caption13">
    <w:name w:val="Caption13"/>
    <w:basedOn w:val="Base"/>
    <w:rsid w:val="00AB35BA"/>
    <w:pPr>
      <w:jc w:val="center"/>
    </w:pPr>
    <w:rPr>
      <w:bCs/>
    </w:rPr>
  </w:style>
  <w:style w:type="paragraph" w:customStyle="1" w:styleId="Normal17">
    <w:name w:val="Normal17"/>
    <w:basedOn w:val="Base"/>
    <w:rsid w:val="00AB35BA"/>
  </w:style>
  <w:style w:type="paragraph" w:customStyle="1" w:styleId="CharCharCharCharCharCharCharCharCharChar1CharCharCharCharCharCharCharChar1">
    <w:name w:val="Char Char תו תו Char Char תו תו Char Char תו תו Char Char תו תו Char Char1 תו תו Char Char תו תו Char Char תו תו תו תו Char Char תו תו Char Char1"/>
    <w:basedOn w:val="a9"/>
    <w:rsid w:val="00AB35BA"/>
    <w:pPr>
      <w:bidi w:val="0"/>
      <w:spacing w:after="160" w:line="240" w:lineRule="exact"/>
    </w:pPr>
    <w:rPr>
      <w:rFonts w:ascii="Verdana" w:hAnsi="Verdana" w:cs="Times New Roman"/>
      <w:sz w:val="20"/>
      <w:szCs w:val="20"/>
      <w:lang w:bidi="ar-SA"/>
    </w:rPr>
  </w:style>
  <w:style w:type="paragraph" w:customStyle="1" w:styleId="CharChar40">
    <w:name w:val="Char Char4"/>
    <w:basedOn w:val="a9"/>
    <w:rsid w:val="00AB35BA"/>
    <w:pPr>
      <w:bidi w:val="0"/>
      <w:spacing w:after="160" w:line="240" w:lineRule="exact"/>
    </w:pPr>
    <w:rPr>
      <w:rFonts w:ascii="Verdana" w:hAnsi="Verdana" w:cs="Times New Roman"/>
      <w:sz w:val="20"/>
      <w:szCs w:val="20"/>
      <w:lang w:bidi="ar-SA"/>
    </w:rPr>
  </w:style>
  <w:style w:type="paragraph" w:customStyle="1" w:styleId="tabletext3">
    <w:name w:val="tabletext"/>
    <w:basedOn w:val="a9"/>
    <w:rsid w:val="00AB35BA"/>
    <w:pPr>
      <w:spacing w:before="75" w:line="280" w:lineRule="atLeast"/>
    </w:pPr>
    <w:rPr>
      <w:sz w:val="22"/>
      <w:szCs w:val="22"/>
    </w:rPr>
  </w:style>
  <w:style w:type="paragraph" w:customStyle="1" w:styleId="Instruction4">
    <w:name w:val="Instruction4"/>
    <w:basedOn w:val="Base"/>
    <w:qFormat/>
    <w:rsid w:val="00AB35BA"/>
    <w:pPr>
      <w:numPr>
        <w:numId w:val="82"/>
      </w:numPr>
      <w:tabs>
        <w:tab w:val="num" w:pos="360"/>
        <w:tab w:val="num" w:pos="504"/>
        <w:tab w:val="num" w:pos="720"/>
      </w:tabs>
      <w:ind w:left="1985" w:right="720" w:hanging="397"/>
    </w:pPr>
    <w:rPr>
      <w:rFonts w:cs="Times New Roman"/>
    </w:rPr>
  </w:style>
  <w:style w:type="paragraph" w:customStyle="1" w:styleId="Normal4Title">
    <w:name w:val="Normal4 Title"/>
    <w:basedOn w:val="Base"/>
    <w:qFormat/>
    <w:rsid w:val="00AB35BA"/>
    <w:pPr>
      <w:ind w:left="1588"/>
    </w:pPr>
    <w:rPr>
      <w:b/>
      <w:bCs/>
    </w:rPr>
  </w:style>
  <w:style w:type="paragraph" w:customStyle="1" w:styleId="Normal02">
    <w:name w:val="Normal0"/>
    <w:basedOn w:val="Base"/>
    <w:qFormat/>
    <w:rsid w:val="00AB35BA"/>
  </w:style>
  <w:style w:type="paragraph" w:customStyle="1" w:styleId="CharCharCharChar">
    <w:name w:val="תו תו Char Char תו תו Char Char"/>
    <w:basedOn w:val="a9"/>
    <w:rsid w:val="00AB35BA"/>
    <w:pPr>
      <w:bidi w:val="0"/>
      <w:spacing w:after="160" w:line="240" w:lineRule="exact"/>
    </w:pPr>
    <w:rPr>
      <w:rFonts w:ascii="Verdana" w:hAnsi="Verdana" w:cs="Times New Roman"/>
      <w:sz w:val="20"/>
      <w:szCs w:val="20"/>
      <w:lang w:bidi="ar-SA"/>
    </w:rPr>
  </w:style>
  <w:style w:type="paragraph" w:customStyle="1" w:styleId="normal22">
    <w:name w:val="normal 2"/>
    <w:basedOn w:val="25"/>
    <w:rsid w:val="00AB35BA"/>
    <w:pPr>
      <w:keepNext w:val="0"/>
      <w:tabs>
        <w:tab w:val="left" w:pos="851"/>
        <w:tab w:val="left" w:pos="1701"/>
        <w:tab w:val="left" w:pos="2552"/>
        <w:tab w:val="left" w:pos="3402"/>
        <w:tab w:val="left" w:pos="4253"/>
      </w:tabs>
      <w:ind w:left="1701"/>
      <w:outlineLvl w:val="9"/>
    </w:pPr>
    <w:rPr>
      <w:b w:val="0"/>
      <w:bCs w:val="0"/>
      <w:szCs w:val="24"/>
      <w:lang w:eastAsia="he-IL"/>
    </w:rPr>
  </w:style>
  <w:style w:type="paragraph" w:customStyle="1" w:styleId="NameAddress">
    <w:name w:val="NameAddress"/>
    <w:basedOn w:val="a9"/>
    <w:rsid w:val="00AB35BA"/>
    <w:pPr>
      <w:spacing w:line="240" w:lineRule="atLeast"/>
      <w:jc w:val="both"/>
    </w:pPr>
    <w:rPr>
      <w:rFonts w:ascii="Arial" w:hAnsi="Arial"/>
      <w:szCs w:val="24"/>
      <w:lang w:eastAsia="he-IL"/>
    </w:rPr>
  </w:style>
  <w:style w:type="paragraph" w:customStyle="1" w:styleId="LetterEnd">
    <w:name w:val="LetterEnd"/>
    <w:basedOn w:val="a9"/>
    <w:rsid w:val="00AB35BA"/>
    <w:pPr>
      <w:spacing w:after="240" w:line="240" w:lineRule="atLeast"/>
      <w:ind w:left="5102" w:hanging="1"/>
      <w:jc w:val="both"/>
    </w:pPr>
    <w:rPr>
      <w:rFonts w:ascii="Arial" w:hAnsi="Arial"/>
      <w:szCs w:val="24"/>
      <w:lang w:eastAsia="he-IL"/>
    </w:rPr>
  </w:style>
  <w:style w:type="paragraph" w:customStyle="1" w:styleId="Normal23">
    <w:name w:val="Normal 2"/>
    <w:basedOn w:val="a9"/>
    <w:rsid w:val="00AB35BA"/>
    <w:pPr>
      <w:spacing w:after="240" w:line="360" w:lineRule="auto"/>
      <w:ind w:left="1274"/>
      <w:jc w:val="both"/>
    </w:pPr>
    <w:rPr>
      <w:rFonts w:ascii="Arial" w:hAnsi="Arial"/>
      <w:sz w:val="20"/>
      <w:szCs w:val="24"/>
      <w:lang w:eastAsia="he-IL"/>
    </w:rPr>
  </w:style>
  <w:style w:type="paragraph" w:customStyle="1" w:styleId="Normal31">
    <w:name w:val="Normal 3"/>
    <w:basedOn w:val="a9"/>
    <w:rsid w:val="00AB35BA"/>
    <w:pPr>
      <w:suppressAutoHyphens/>
      <w:spacing w:after="240" w:line="360" w:lineRule="auto"/>
      <w:ind w:left="2125"/>
      <w:jc w:val="both"/>
    </w:pPr>
    <w:rPr>
      <w:rFonts w:ascii="Arial" w:hAnsi="Arial"/>
      <w:sz w:val="20"/>
      <w:szCs w:val="24"/>
      <w:lang w:eastAsia="he-IL"/>
    </w:rPr>
  </w:style>
  <w:style w:type="paragraph" w:customStyle="1" w:styleId="Normal40">
    <w:name w:val="Normal 4"/>
    <w:basedOn w:val="a9"/>
    <w:rsid w:val="00AB35BA"/>
    <w:pPr>
      <w:spacing w:after="240" w:line="360" w:lineRule="auto"/>
      <w:ind w:left="2268"/>
      <w:jc w:val="both"/>
    </w:pPr>
    <w:rPr>
      <w:rFonts w:ascii="Arial" w:hAnsi="Arial"/>
      <w:szCs w:val="24"/>
      <w:lang w:eastAsia="he-IL"/>
    </w:rPr>
  </w:style>
  <w:style w:type="paragraph" w:customStyle="1" w:styleId="Normal50">
    <w:name w:val="Normal 5"/>
    <w:basedOn w:val="a9"/>
    <w:rsid w:val="00AB35BA"/>
    <w:pPr>
      <w:spacing w:after="240" w:line="360" w:lineRule="auto"/>
      <w:ind w:left="2835"/>
      <w:jc w:val="both"/>
    </w:pPr>
    <w:rPr>
      <w:rFonts w:ascii="Arial" w:hAnsi="Arial"/>
      <w:szCs w:val="24"/>
      <w:lang w:eastAsia="he-IL"/>
    </w:rPr>
  </w:style>
  <w:style w:type="paragraph" w:customStyle="1" w:styleId="Normal60">
    <w:name w:val="Normal 6"/>
    <w:basedOn w:val="a9"/>
    <w:rsid w:val="00AB35BA"/>
    <w:pPr>
      <w:spacing w:after="240" w:line="360" w:lineRule="auto"/>
      <w:ind w:left="3402"/>
      <w:jc w:val="both"/>
    </w:pPr>
    <w:rPr>
      <w:rFonts w:ascii="Arial" w:hAnsi="Arial"/>
      <w:szCs w:val="24"/>
      <w:lang w:eastAsia="he-IL"/>
    </w:rPr>
  </w:style>
  <w:style w:type="paragraph" w:customStyle="1" w:styleId="1fffb">
    <w:name w:val="נושא הערה1"/>
    <w:basedOn w:val="afe"/>
    <w:next w:val="afe"/>
    <w:semiHidden/>
    <w:rsid w:val="00AB35BA"/>
    <w:pPr>
      <w:spacing w:after="240" w:line="360" w:lineRule="auto"/>
      <w:jc w:val="both"/>
    </w:pPr>
    <w:rPr>
      <w:rFonts w:ascii="Arial" w:hAnsi="Arial" w:cs="David"/>
    </w:rPr>
  </w:style>
  <w:style w:type="paragraph" w:customStyle="1" w:styleId="Style6">
    <w:name w:val="Style6"/>
    <w:basedOn w:val="25"/>
    <w:link w:val="Style6Char"/>
    <w:qFormat/>
    <w:rsid w:val="00AB35BA"/>
    <w:pPr>
      <w:spacing w:after="240"/>
      <w:jc w:val="center"/>
    </w:pPr>
    <w:rPr>
      <w:rFonts w:ascii="Times New Roman Bold" w:hAnsi="Times New Roman Bold"/>
      <w:u w:val="single"/>
    </w:rPr>
  </w:style>
  <w:style w:type="character" w:customStyle="1" w:styleId="Style6Char">
    <w:name w:val="Style6 Char"/>
    <w:basedOn w:val="aa"/>
    <w:link w:val="Style6"/>
    <w:rsid w:val="00AB35BA"/>
    <w:rPr>
      <w:rFonts w:ascii="Times New Roman Bold" w:hAnsi="Times New Roman Bold" w:cs="David"/>
      <w:b/>
      <w:bCs/>
      <w:sz w:val="24"/>
      <w:szCs w:val="26"/>
      <w:u w:val="single"/>
    </w:rPr>
  </w:style>
  <w:style w:type="character" w:customStyle="1" w:styleId="t151">
    <w:name w:val="t151"/>
    <w:basedOn w:val="aa"/>
    <w:rsid w:val="00AB35BA"/>
    <w:rPr>
      <w:color w:val="000000"/>
      <w:sz w:val="23"/>
      <w:szCs w:val="23"/>
    </w:rPr>
  </w:style>
  <w:style w:type="paragraph" w:customStyle="1" w:styleId="74">
    <w:name w:val="7"/>
    <w:basedOn w:val="a9"/>
    <w:next w:val="af"/>
    <w:rsid w:val="00AB35BA"/>
    <w:pPr>
      <w:tabs>
        <w:tab w:val="center" w:pos="4153"/>
        <w:tab w:val="right" w:pos="8306"/>
      </w:tabs>
    </w:pPr>
    <w:rPr>
      <w:lang w:eastAsia="he-IL"/>
    </w:rPr>
  </w:style>
  <w:style w:type="paragraph" w:customStyle="1" w:styleId="affffffffff5">
    <w:name w:val="תואר"/>
    <w:basedOn w:val="a9"/>
    <w:qFormat/>
    <w:rsid w:val="00AB35BA"/>
    <w:pPr>
      <w:jc w:val="center"/>
    </w:pPr>
    <w:rPr>
      <w:sz w:val="20"/>
      <w:szCs w:val="24"/>
    </w:rPr>
  </w:style>
  <w:style w:type="paragraph" w:customStyle="1" w:styleId="affffffffff6">
    <w:name w:val="פסקה א"/>
    <w:basedOn w:val="a9"/>
    <w:rsid w:val="00AB35BA"/>
    <w:pPr>
      <w:tabs>
        <w:tab w:val="left" w:pos="1134"/>
        <w:tab w:val="left" w:pos="1701"/>
        <w:tab w:val="left" w:pos="2268"/>
        <w:tab w:val="left" w:pos="2835"/>
        <w:tab w:val="right" w:pos="6804"/>
        <w:tab w:val="right" w:pos="7371"/>
        <w:tab w:val="right" w:pos="7938"/>
      </w:tabs>
      <w:spacing w:line="320" w:lineRule="exact"/>
      <w:ind w:left="567" w:hanging="567"/>
      <w:jc w:val="both"/>
    </w:pPr>
    <w:rPr>
      <w:spacing w:val="6"/>
      <w:szCs w:val="24"/>
      <w:lang w:eastAsia="he-IL"/>
    </w:rPr>
  </w:style>
  <w:style w:type="character" w:customStyle="1" w:styleId="ListParagraphChar1">
    <w:name w:val="List Paragraph Char1"/>
    <w:basedOn w:val="aa"/>
    <w:uiPriority w:val="34"/>
    <w:locked/>
    <w:rsid w:val="00AB35BA"/>
    <w:rPr>
      <w:rFonts w:cs="David"/>
      <w:sz w:val="24"/>
      <w:szCs w:val="26"/>
    </w:rPr>
  </w:style>
  <w:style w:type="paragraph" w:customStyle="1" w:styleId="84">
    <w:name w:val="8"/>
    <w:basedOn w:val="a9"/>
    <w:next w:val="af"/>
    <w:rsid w:val="00AB35BA"/>
    <w:pPr>
      <w:tabs>
        <w:tab w:val="center" w:pos="4153"/>
        <w:tab w:val="right" w:pos="8306"/>
      </w:tabs>
    </w:pPr>
    <w:rPr>
      <w:lang w:eastAsia="he-IL"/>
    </w:rPr>
  </w:style>
  <w:style w:type="paragraph" w:customStyle="1" w:styleId="13">
    <w:name w:val="סיעוף 1"/>
    <w:basedOn w:val="a9"/>
    <w:rsid w:val="00AB35BA"/>
    <w:pPr>
      <w:numPr>
        <w:numId w:val="84"/>
      </w:numPr>
      <w:spacing w:before="120"/>
    </w:pPr>
    <w:rPr>
      <w:rFonts w:cs="Times New Roman"/>
      <w:szCs w:val="24"/>
    </w:rPr>
  </w:style>
  <w:style w:type="paragraph" w:customStyle="1" w:styleId="24">
    <w:name w:val="סיעוף 2"/>
    <w:basedOn w:val="13"/>
    <w:rsid w:val="00AB35BA"/>
    <w:pPr>
      <w:numPr>
        <w:ilvl w:val="1"/>
      </w:numPr>
    </w:pPr>
  </w:style>
  <w:style w:type="paragraph" w:customStyle="1" w:styleId="33">
    <w:name w:val="סיעוף 3"/>
    <w:basedOn w:val="24"/>
    <w:rsid w:val="00AB35BA"/>
    <w:pPr>
      <w:numPr>
        <w:ilvl w:val="2"/>
      </w:numPr>
    </w:pPr>
  </w:style>
  <w:style w:type="paragraph" w:customStyle="1" w:styleId="41">
    <w:name w:val="סיעוף 4"/>
    <w:basedOn w:val="33"/>
    <w:rsid w:val="00AB35BA"/>
    <w:pPr>
      <w:numPr>
        <w:ilvl w:val="3"/>
      </w:numPr>
    </w:pPr>
  </w:style>
  <w:style w:type="character" w:customStyle="1" w:styleId="2f5">
    <w:name w:val="סעיף רמה 2 תו"/>
    <w:basedOn w:val="aa"/>
    <w:link w:val="23"/>
    <w:locked/>
    <w:rsid w:val="00A36EC4"/>
    <w:rPr>
      <w:rFonts w:ascii="Arial" w:hAnsi="Arial" w:cstheme="minorBidi"/>
      <w:sz w:val="22"/>
      <w:szCs w:val="22"/>
    </w:rPr>
  </w:style>
  <w:style w:type="paragraph" w:customStyle="1" w:styleId="4f0">
    <w:name w:val="סעיף רמה 4"/>
    <w:basedOn w:val="a9"/>
    <w:link w:val="4f1"/>
    <w:qFormat/>
    <w:rsid w:val="00727BA1"/>
    <w:pPr>
      <w:spacing w:line="360" w:lineRule="auto"/>
      <w:ind w:left="1728" w:hanging="648"/>
      <w:jc w:val="both"/>
    </w:pPr>
    <w:rPr>
      <w:rFonts w:ascii="Arial" w:eastAsiaTheme="minorHAnsi" w:hAnsi="Arial" w:cs="Arial"/>
      <w:sz w:val="22"/>
      <w:szCs w:val="22"/>
    </w:rPr>
  </w:style>
  <w:style w:type="paragraph" w:customStyle="1" w:styleId="5c">
    <w:name w:val="סעיף רמה 5"/>
    <w:basedOn w:val="a9"/>
    <w:link w:val="5d"/>
    <w:qFormat/>
    <w:rsid w:val="00727BA1"/>
    <w:pPr>
      <w:spacing w:line="360" w:lineRule="auto"/>
      <w:ind w:left="2232" w:hanging="792"/>
      <w:jc w:val="both"/>
    </w:pPr>
    <w:rPr>
      <w:rFonts w:ascii="Arial" w:eastAsiaTheme="minorHAnsi" w:hAnsi="Arial" w:cs="Arial"/>
      <w:sz w:val="22"/>
      <w:szCs w:val="22"/>
    </w:rPr>
  </w:style>
  <w:style w:type="paragraph" w:customStyle="1" w:styleId="66">
    <w:name w:val="סעיף רמה 6"/>
    <w:basedOn w:val="a9"/>
    <w:qFormat/>
    <w:rsid w:val="00727BA1"/>
    <w:pPr>
      <w:spacing w:line="360" w:lineRule="auto"/>
      <w:ind w:left="2736" w:hanging="936"/>
      <w:jc w:val="both"/>
    </w:pPr>
    <w:rPr>
      <w:rFonts w:ascii="Arial" w:eastAsiaTheme="minorHAnsi" w:hAnsi="Arial" w:cs="Arial"/>
      <w:sz w:val="22"/>
      <w:szCs w:val="22"/>
    </w:rPr>
  </w:style>
  <w:style w:type="paragraph" w:customStyle="1" w:styleId="12">
    <w:name w:val="נספח מספור 1"/>
    <w:basedOn w:val="a9"/>
    <w:link w:val="1fffc"/>
    <w:qFormat/>
    <w:rsid w:val="003B0554"/>
    <w:pPr>
      <w:numPr>
        <w:numId w:val="88"/>
      </w:numPr>
      <w:spacing w:before="120" w:after="120" w:line="276" w:lineRule="auto"/>
      <w:jc w:val="both"/>
    </w:pPr>
    <w:rPr>
      <w:rFonts w:ascii="David" w:hAnsi="David"/>
      <w:szCs w:val="24"/>
    </w:rPr>
  </w:style>
  <w:style w:type="paragraph" w:customStyle="1" w:styleId="22">
    <w:name w:val="נספח מספור 2"/>
    <w:basedOn w:val="12"/>
    <w:link w:val="2ffe"/>
    <w:qFormat/>
    <w:rsid w:val="003B0554"/>
    <w:pPr>
      <w:keepNext/>
      <w:keepLines/>
      <w:numPr>
        <w:ilvl w:val="1"/>
      </w:numPr>
      <w:ind w:left="788" w:hanging="431"/>
    </w:pPr>
  </w:style>
  <w:style w:type="character" w:customStyle="1" w:styleId="1fffc">
    <w:name w:val="נספח מספור 1 תו"/>
    <w:basedOn w:val="aa"/>
    <w:link w:val="12"/>
    <w:rsid w:val="003B0554"/>
    <w:rPr>
      <w:rFonts w:ascii="David" w:hAnsi="David" w:cs="David"/>
      <w:sz w:val="24"/>
      <w:szCs w:val="24"/>
    </w:rPr>
  </w:style>
  <w:style w:type="character" w:customStyle="1" w:styleId="2ffe">
    <w:name w:val="נספח מספור 2 תו"/>
    <w:basedOn w:val="1fffc"/>
    <w:link w:val="22"/>
    <w:rsid w:val="003B0554"/>
    <w:rPr>
      <w:rFonts w:ascii="David" w:hAnsi="David" w:cs="David"/>
      <w:sz w:val="24"/>
      <w:szCs w:val="24"/>
    </w:rPr>
  </w:style>
  <w:style w:type="table" w:customStyle="1" w:styleId="TableGrid">
    <w:name w:val="TableGrid"/>
    <w:rsid w:val="003B0554"/>
    <w:rPr>
      <w:rFonts w:asciiTheme="minorHAnsi" w:eastAsiaTheme="minorEastAsia" w:hAnsiTheme="minorHAnsi" w:cstheme="minorBidi"/>
      <w:sz w:val="22"/>
      <w:szCs w:val="22"/>
    </w:rPr>
    <w:tblPr>
      <w:tblCellMar>
        <w:top w:w="0" w:type="dxa"/>
        <w:left w:w="0" w:type="dxa"/>
        <w:bottom w:w="0" w:type="dxa"/>
        <w:right w:w="0" w:type="dxa"/>
      </w:tblCellMar>
    </w:tblPr>
  </w:style>
  <w:style w:type="character" w:customStyle="1" w:styleId="4f1">
    <w:name w:val="סעיף רמה 4 תו"/>
    <w:basedOn w:val="3f2"/>
    <w:link w:val="4f0"/>
    <w:rsid w:val="00727BA1"/>
    <w:rPr>
      <w:rFonts w:ascii="Arial" w:eastAsiaTheme="minorHAnsi" w:hAnsi="Arial" w:cs="Arial"/>
      <w:sz w:val="22"/>
      <w:szCs w:val="22"/>
    </w:rPr>
  </w:style>
  <w:style w:type="character" w:customStyle="1" w:styleId="aff7">
    <w:name w:val="הגדרות תו"/>
    <w:basedOn w:val="aa"/>
    <w:link w:val="aff6"/>
    <w:rsid w:val="00727BA1"/>
    <w:rPr>
      <w:rFonts w:cs="David"/>
      <w:szCs w:val="24"/>
      <w:lang w:eastAsia="he-IL"/>
    </w:rPr>
  </w:style>
  <w:style w:type="character" w:customStyle="1" w:styleId="5d">
    <w:name w:val="סעיף רמה 5 תו"/>
    <w:basedOn w:val="4f1"/>
    <w:link w:val="5c"/>
    <w:rsid w:val="00727BA1"/>
    <w:rPr>
      <w:rFonts w:ascii="Arial" w:eastAsiaTheme="minorHAnsi" w:hAnsi="Arial" w:cs="Arial"/>
      <w:sz w:val="22"/>
      <w:szCs w:val="22"/>
    </w:rPr>
  </w:style>
  <w:style w:type="paragraph" w:customStyle="1" w:styleId="big-header">
    <w:name w:val="big-header"/>
    <w:basedOn w:val="a9"/>
    <w:rsid w:val="00460FA3"/>
    <w:pPr>
      <w:keepNext/>
      <w:keepLines/>
      <w:widowControl w:val="0"/>
      <w:tabs>
        <w:tab w:val="left" w:pos="624"/>
        <w:tab w:val="left" w:pos="1021"/>
        <w:tab w:val="left" w:pos="1474"/>
        <w:tab w:val="left" w:pos="1928"/>
        <w:tab w:val="left" w:pos="2381"/>
        <w:tab w:val="left" w:pos="2835"/>
      </w:tabs>
      <w:suppressAutoHyphens/>
      <w:autoSpaceDE w:val="0"/>
      <w:autoSpaceDN w:val="0"/>
      <w:spacing w:before="440" w:after="120"/>
      <w:ind w:left="2835"/>
      <w:jc w:val="center"/>
    </w:pPr>
    <w:rPr>
      <w:rFonts w:cs="Times New Roman"/>
      <w:noProof/>
      <w:sz w:val="20"/>
      <w:szCs w:val="32"/>
      <w:lang w:eastAsia="he-IL"/>
    </w:rPr>
  </w:style>
  <w:style w:type="paragraph" w:customStyle="1" w:styleId="TableBlockOutdent">
    <w:name w:val="Table BlockOutdent"/>
    <w:basedOn w:val="TableBlock"/>
    <w:rsid w:val="00DE6D40"/>
    <w:pPr>
      <w:ind w:left="624" w:hanging="624"/>
    </w:pPr>
    <w:rPr>
      <w:rFonts w:cs="David"/>
    </w:rPr>
  </w:style>
  <w:style w:type="paragraph" w:customStyle="1" w:styleId="4f2">
    <w:name w:val="פיסקת רשימה4"/>
    <w:basedOn w:val="a9"/>
    <w:rsid w:val="00685E6F"/>
    <w:pPr>
      <w:spacing w:line="360" w:lineRule="auto"/>
      <w:ind w:left="2155" w:hanging="397"/>
      <w:jc w:val="both"/>
    </w:pPr>
    <w:rPr>
      <w:rFonts w:ascii="Calibri" w:eastAsiaTheme="minorHAns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887346">
      <w:bodyDiv w:val="1"/>
      <w:marLeft w:val="0"/>
      <w:marRight w:val="0"/>
      <w:marTop w:val="0"/>
      <w:marBottom w:val="0"/>
      <w:divBdr>
        <w:top w:val="none" w:sz="0" w:space="0" w:color="auto"/>
        <w:left w:val="none" w:sz="0" w:space="0" w:color="auto"/>
        <w:bottom w:val="none" w:sz="0" w:space="0" w:color="auto"/>
        <w:right w:val="none" w:sz="0" w:space="0" w:color="auto"/>
      </w:divBdr>
    </w:div>
    <w:div w:id="130445543">
      <w:bodyDiv w:val="1"/>
      <w:marLeft w:val="0"/>
      <w:marRight w:val="0"/>
      <w:marTop w:val="0"/>
      <w:marBottom w:val="0"/>
      <w:divBdr>
        <w:top w:val="none" w:sz="0" w:space="0" w:color="auto"/>
        <w:left w:val="none" w:sz="0" w:space="0" w:color="auto"/>
        <w:bottom w:val="none" w:sz="0" w:space="0" w:color="auto"/>
        <w:right w:val="none" w:sz="0" w:space="0" w:color="auto"/>
      </w:divBdr>
    </w:div>
    <w:div w:id="252200568">
      <w:bodyDiv w:val="1"/>
      <w:marLeft w:val="0"/>
      <w:marRight w:val="0"/>
      <w:marTop w:val="0"/>
      <w:marBottom w:val="0"/>
      <w:divBdr>
        <w:top w:val="none" w:sz="0" w:space="0" w:color="auto"/>
        <w:left w:val="none" w:sz="0" w:space="0" w:color="auto"/>
        <w:bottom w:val="none" w:sz="0" w:space="0" w:color="auto"/>
        <w:right w:val="none" w:sz="0" w:space="0" w:color="auto"/>
      </w:divBdr>
    </w:div>
    <w:div w:id="332221793">
      <w:bodyDiv w:val="1"/>
      <w:marLeft w:val="0"/>
      <w:marRight w:val="0"/>
      <w:marTop w:val="0"/>
      <w:marBottom w:val="0"/>
      <w:divBdr>
        <w:top w:val="none" w:sz="0" w:space="0" w:color="auto"/>
        <w:left w:val="none" w:sz="0" w:space="0" w:color="auto"/>
        <w:bottom w:val="none" w:sz="0" w:space="0" w:color="auto"/>
        <w:right w:val="none" w:sz="0" w:space="0" w:color="auto"/>
      </w:divBdr>
    </w:div>
    <w:div w:id="449277128">
      <w:bodyDiv w:val="1"/>
      <w:marLeft w:val="0"/>
      <w:marRight w:val="0"/>
      <w:marTop w:val="0"/>
      <w:marBottom w:val="0"/>
      <w:divBdr>
        <w:top w:val="none" w:sz="0" w:space="0" w:color="auto"/>
        <w:left w:val="none" w:sz="0" w:space="0" w:color="auto"/>
        <w:bottom w:val="none" w:sz="0" w:space="0" w:color="auto"/>
        <w:right w:val="none" w:sz="0" w:space="0" w:color="auto"/>
      </w:divBdr>
    </w:div>
    <w:div w:id="1325471307">
      <w:bodyDiv w:val="1"/>
      <w:marLeft w:val="0"/>
      <w:marRight w:val="0"/>
      <w:marTop w:val="0"/>
      <w:marBottom w:val="0"/>
      <w:divBdr>
        <w:top w:val="none" w:sz="0" w:space="0" w:color="auto"/>
        <w:left w:val="none" w:sz="0" w:space="0" w:color="auto"/>
        <w:bottom w:val="none" w:sz="0" w:space="0" w:color="auto"/>
        <w:right w:val="none" w:sz="0" w:space="0" w:color="auto"/>
      </w:divBdr>
    </w:div>
    <w:div w:id="1544176577">
      <w:bodyDiv w:val="1"/>
      <w:marLeft w:val="0"/>
      <w:marRight w:val="0"/>
      <w:marTop w:val="0"/>
      <w:marBottom w:val="0"/>
      <w:divBdr>
        <w:top w:val="none" w:sz="0" w:space="0" w:color="auto"/>
        <w:left w:val="none" w:sz="0" w:space="0" w:color="auto"/>
        <w:bottom w:val="none" w:sz="0" w:space="0" w:color="auto"/>
        <w:right w:val="none" w:sz="0" w:space="0" w:color="auto"/>
      </w:divBdr>
      <w:divsChild>
        <w:div w:id="468401844">
          <w:marLeft w:val="0"/>
          <w:marRight w:val="0"/>
          <w:marTop w:val="0"/>
          <w:marBottom w:val="0"/>
          <w:divBdr>
            <w:top w:val="none" w:sz="0" w:space="0" w:color="auto"/>
            <w:left w:val="none" w:sz="0" w:space="0" w:color="auto"/>
            <w:bottom w:val="none" w:sz="0" w:space="0" w:color="auto"/>
            <w:right w:val="none" w:sz="0" w:space="0" w:color="auto"/>
          </w:divBdr>
        </w:div>
        <w:div w:id="281814982">
          <w:marLeft w:val="0"/>
          <w:marRight w:val="0"/>
          <w:marTop w:val="0"/>
          <w:marBottom w:val="0"/>
          <w:divBdr>
            <w:top w:val="none" w:sz="0" w:space="0" w:color="auto"/>
            <w:left w:val="none" w:sz="0" w:space="0" w:color="auto"/>
            <w:bottom w:val="none" w:sz="0" w:space="0" w:color="auto"/>
            <w:right w:val="none" w:sz="0" w:space="0" w:color="auto"/>
          </w:divBdr>
        </w:div>
      </w:divsChild>
    </w:div>
    <w:div w:id="1704280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mof.gov.il/takam/Pages/horaot.aspx?k=7.5.1.1" TargetMode="External"/><Relationship Id="rId18" Type="http://schemas.openxmlformats.org/officeDocument/2006/relationships/image" Target="media/image4.emf"/><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tyles" Target="styles.xml"/><Relationship Id="rId12" Type="http://schemas.openxmlformats.org/officeDocument/2006/relationships/hyperlink" Target="https://www.gov.il/he/service/company_extract" TargetMode="External"/><Relationship Id="rId17" Type="http://schemas.openxmlformats.org/officeDocument/2006/relationships/image" Target="media/image3.emf"/><Relationship Id="rId25" Type="http://schemas.microsoft.com/office/2011/relationships/people" Target="people.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header" Target="header2.xml"/><Relationship Id="rId29"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image" Target="media/image1.emf"/><Relationship Id="rId23"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mof.gov.il/takam/Pages/horaot.aspx?k=7.7.1.1" TargetMode="External"/><Relationship Id="rId22" Type="http://schemas.openxmlformats.org/officeDocument/2006/relationships/header" Target="header3.xml"/><Relationship Id="rId27"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6.png"/></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5.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2A08D2E67EB94822963F883B34AF8103"/>
        <w:category>
          <w:name w:val="כללי"/>
          <w:gallery w:val="placeholder"/>
        </w:category>
        <w:types>
          <w:type w:val="bbPlcHdr"/>
        </w:types>
        <w:behaviors>
          <w:behavior w:val="content"/>
        </w:behaviors>
        <w:guid w:val="{7974CAE7-1EFE-49F9-B52F-88E9DC3D733A}"/>
      </w:docPartPr>
      <w:docPartBody>
        <w:p w:rsidR="001D6686" w:rsidRDefault="00C432DF">
          <w:r w:rsidRPr="00766653">
            <w:rPr>
              <w:rStyle w:val="a3"/>
              <w:rtl/>
            </w:rPr>
            <w:t>[מס</w:t>
          </w:r>
          <w:r w:rsidRPr="00766653">
            <w:rPr>
              <w:rStyle w:val="a3"/>
            </w:rPr>
            <w:t>'</w:t>
          </w:r>
          <w:r w:rsidRPr="00766653">
            <w:rPr>
              <w:rStyle w:val="a3"/>
              <w:rtl/>
            </w:rPr>
            <w:t>]</w:t>
          </w:r>
        </w:p>
      </w:docPartBody>
    </w:docPart>
    <w:docPart>
      <w:docPartPr>
        <w:name w:val="76FE3471C7A64FC0B41411140CA36D12"/>
        <w:category>
          <w:name w:val="כללי"/>
          <w:gallery w:val="placeholder"/>
        </w:category>
        <w:types>
          <w:type w:val="bbPlcHdr"/>
        </w:types>
        <w:behaviors>
          <w:behavior w:val="content"/>
        </w:behaviors>
        <w:guid w:val="{069A3EC9-4EC3-42D9-B8F2-EA0FC966DD62}"/>
      </w:docPartPr>
      <w:docPartBody>
        <w:p w:rsidR="00DD45E5" w:rsidRDefault="00C432DF">
          <w:pPr>
            <w:pStyle w:val="76FE3471C7A64FC0B41411140CA36D12"/>
          </w:pPr>
          <w:r w:rsidRPr="00766653">
            <w:rPr>
              <w:rStyle w:val="a3"/>
              <w:rtl/>
            </w:rPr>
            <w:t>[מס</w:t>
          </w:r>
          <w:r w:rsidRPr="00766653">
            <w:rPr>
              <w:rStyle w:val="a3"/>
            </w:rPr>
            <w:t>'</w:t>
          </w:r>
          <w:r w:rsidRPr="00766653">
            <w:rPr>
              <w:rStyle w:val="a3"/>
              <w:rtl/>
            </w:rPr>
            <w:t>]</w:t>
          </w:r>
        </w:p>
      </w:docPartBody>
    </w:docPart>
    <w:docPart>
      <w:docPartPr>
        <w:name w:val="0218348CC2A24098B22468D3CE953E0D"/>
        <w:category>
          <w:name w:val="כללי"/>
          <w:gallery w:val="placeholder"/>
        </w:category>
        <w:types>
          <w:type w:val="bbPlcHdr"/>
        </w:types>
        <w:behaviors>
          <w:behavior w:val="content"/>
        </w:behaviors>
        <w:guid w:val="{AC956E24-8F3C-44CD-B0EF-A7FF90F9E9AF}"/>
      </w:docPartPr>
      <w:docPartBody>
        <w:p w:rsidR="00DE02C5" w:rsidRDefault="00E93233" w:rsidP="00E93233">
          <w:pPr>
            <w:pStyle w:val="0218348CC2A24098B22468D3CE953E0D"/>
          </w:pPr>
          <w:r w:rsidRPr="00766653">
            <w:rPr>
              <w:rStyle w:val="a3"/>
              <w:rtl/>
            </w:rPr>
            <w:t>[מס</w:t>
          </w:r>
          <w:r w:rsidRPr="00766653">
            <w:rPr>
              <w:rStyle w:val="a3"/>
            </w:rPr>
            <w:t>'</w:t>
          </w:r>
          <w:r w:rsidRPr="00766653">
            <w:rPr>
              <w:rStyle w:val="a3"/>
              <w:rtl/>
            </w:rPr>
            <w:t>]</w:t>
          </w:r>
        </w:p>
      </w:docPartBody>
    </w:docPart>
    <w:docPart>
      <w:docPartPr>
        <w:name w:val="BC90CB19074945B7AB885B5C86E1EE71"/>
        <w:category>
          <w:name w:val="כללי"/>
          <w:gallery w:val="placeholder"/>
        </w:category>
        <w:types>
          <w:type w:val="bbPlcHdr"/>
        </w:types>
        <w:behaviors>
          <w:behavior w:val="content"/>
        </w:behaviors>
        <w:guid w:val="{819A267F-9FC1-441C-8812-43E94B9B2624}"/>
      </w:docPartPr>
      <w:docPartBody>
        <w:p w:rsidR="00DE02C5" w:rsidRDefault="00E93233" w:rsidP="00E93233">
          <w:pPr>
            <w:pStyle w:val="BC90CB19074945B7AB885B5C86E1EE71"/>
          </w:pPr>
          <w:r w:rsidRPr="00766653">
            <w:rPr>
              <w:rStyle w:val="a3"/>
              <w:rtl/>
            </w:rPr>
            <w:t>[מס</w:t>
          </w:r>
          <w:r w:rsidRPr="00766653">
            <w:rPr>
              <w:rStyle w:val="a3"/>
            </w:rPr>
            <w:t>'</w:t>
          </w:r>
          <w:r w:rsidRPr="00766653">
            <w:rPr>
              <w:rStyle w:val="a3"/>
              <w:rtl/>
            </w:rPr>
            <w:t>]</w:t>
          </w:r>
        </w:p>
      </w:docPartBody>
    </w:docPart>
    <w:docPart>
      <w:docPartPr>
        <w:name w:val="914EB695063146D9BF422388874FB658"/>
        <w:category>
          <w:name w:val="כללי"/>
          <w:gallery w:val="placeholder"/>
        </w:category>
        <w:types>
          <w:type w:val="bbPlcHdr"/>
        </w:types>
        <w:behaviors>
          <w:behavior w:val="content"/>
        </w:behaviors>
        <w:guid w:val="{5C0A2712-BABA-475C-9A45-07420F4C2249}"/>
      </w:docPartPr>
      <w:docPartBody>
        <w:p w:rsidR="00DE02C5" w:rsidRDefault="00E93233" w:rsidP="00E93233">
          <w:pPr>
            <w:pStyle w:val="914EB695063146D9BF422388874FB658"/>
          </w:pPr>
          <w:r w:rsidRPr="00766653">
            <w:rPr>
              <w:rStyle w:val="a3"/>
              <w:rtl/>
            </w:rPr>
            <w:t>[נושא]</w:t>
          </w:r>
        </w:p>
      </w:docPartBody>
    </w:docPart>
    <w:docPart>
      <w:docPartPr>
        <w:name w:val="2AA595E855FB40D8AA9B892795D3DB9E"/>
        <w:category>
          <w:name w:val="כללי"/>
          <w:gallery w:val="placeholder"/>
        </w:category>
        <w:types>
          <w:type w:val="bbPlcHdr"/>
        </w:types>
        <w:behaviors>
          <w:behavior w:val="content"/>
        </w:behaviors>
        <w:guid w:val="{00EF2087-7FB2-4E06-A95B-189E539945AB}"/>
      </w:docPartPr>
      <w:docPartBody>
        <w:p w:rsidR="00DE02C5" w:rsidRDefault="00E93233" w:rsidP="00E93233">
          <w:pPr>
            <w:pStyle w:val="2AA595E855FB40D8AA9B892795D3DB9E"/>
          </w:pPr>
          <w:r w:rsidRPr="00766653">
            <w:rPr>
              <w:rStyle w:val="a3"/>
              <w:rtl/>
            </w:rPr>
            <w:t>[מס</w:t>
          </w:r>
          <w:r w:rsidRPr="00766653">
            <w:rPr>
              <w:rStyle w:val="a3"/>
            </w:rPr>
            <w:t>'</w:t>
          </w:r>
          <w:r w:rsidRPr="00766653">
            <w:rPr>
              <w:rStyle w:val="a3"/>
              <w:rtl/>
            </w:rPr>
            <w:t>]</w:t>
          </w:r>
        </w:p>
      </w:docPartBody>
    </w:docPart>
    <w:docPart>
      <w:docPartPr>
        <w:name w:val="7297EACF04AD465E8F11AB93F59E8F80"/>
        <w:category>
          <w:name w:val="כללי"/>
          <w:gallery w:val="placeholder"/>
        </w:category>
        <w:types>
          <w:type w:val="bbPlcHdr"/>
        </w:types>
        <w:behaviors>
          <w:behavior w:val="content"/>
        </w:behaviors>
        <w:guid w:val="{6BB43AD8-4626-4968-B084-A3D00036797D}"/>
      </w:docPartPr>
      <w:docPartBody>
        <w:p w:rsidR="00DE02C5" w:rsidRDefault="00E93233" w:rsidP="00E93233">
          <w:pPr>
            <w:pStyle w:val="7297EACF04AD465E8F11AB93F59E8F80"/>
          </w:pPr>
          <w:r w:rsidRPr="00766653">
            <w:rPr>
              <w:rStyle w:val="a3"/>
              <w:rtl/>
            </w:rPr>
            <w:t>[נושא]</w:t>
          </w:r>
        </w:p>
      </w:docPartBody>
    </w:docPart>
    <w:docPart>
      <w:docPartPr>
        <w:name w:val="595DED5FA01943C5BCE32482CDA653E7"/>
        <w:category>
          <w:name w:val="כללי"/>
          <w:gallery w:val="placeholder"/>
        </w:category>
        <w:types>
          <w:type w:val="bbPlcHdr"/>
        </w:types>
        <w:behaviors>
          <w:behavior w:val="content"/>
        </w:behaviors>
        <w:guid w:val="{F25E17CD-789E-4010-9E81-76EA6F0AAE30}"/>
      </w:docPartPr>
      <w:docPartBody>
        <w:p w:rsidR="00DE02C5" w:rsidRDefault="00E93233" w:rsidP="00E93233">
          <w:pPr>
            <w:pStyle w:val="595DED5FA01943C5BCE32482CDA653E7"/>
          </w:pPr>
          <w:r w:rsidRPr="00766653">
            <w:rPr>
              <w:rStyle w:val="a3"/>
              <w:rtl/>
            </w:rPr>
            <w:t>[נושא]</w:t>
          </w:r>
        </w:p>
      </w:docPartBody>
    </w:docPart>
    <w:docPart>
      <w:docPartPr>
        <w:name w:val="C9B23A2B2222401294EDD847082955FA"/>
        <w:category>
          <w:name w:val="כללי"/>
          <w:gallery w:val="placeholder"/>
        </w:category>
        <w:types>
          <w:type w:val="bbPlcHdr"/>
        </w:types>
        <w:behaviors>
          <w:behavior w:val="content"/>
        </w:behaviors>
        <w:guid w:val="{DCD12B28-D77A-4A4A-B8D5-98FCB3B6DD8A}"/>
      </w:docPartPr>
      <w:docPartBody>
        <w:p w:rsidR="00DE02C5" w:rsidRDefault="00E93233" w:rsidP="00E93233">
          <w:pPr>
            <w:pStyle w:val="C9B23A2B2222401294EDD847082955FA"/>
          </w:pPr>
          <w:r>
            <w:rPr>
              <w:rtl/>
              <w:cs/>
              <w:lang w:val="he-IL"/>
            </w:rPr>
            <w:t>[הקלד כאן]</w:t>
          </w:r>
        </w:p>
      </w:docPartBody>
    </w:docPart>
    <w:docPart>
      <w:docPartPr>
        <w:name w:val="0CE09CC5AA684834929EC42D176CA1D4"/>
        <w:category>
          <w:name w:val="כללי"/>
          <w:gallery w:val="placeholder"/>
        </w:category>
        <w:types>
          <w:type w:val="bbPlcHdr"/>
        </w:types>
        <w:behaviors>
          <w:behavior w:val="content"/>
        </w:behaviors>
        <w:guid w:val="{62196E3C-C557-4459-B310-848497C7D59E}"/>
      </w:docPartPr>
      <w:docPartBody>
        <w:p w:rsidR="00DE02C5" w:rsidRDefault="00E93233" w:rsidP="00E93233">
          <w:pPr>
            <w:pStyle w:val="0CE09CC5AA684834929EC42D176CA1D4"/>
          </w:pPr>
          <w:r w:rsidRPr="00766653">
            <w:rPr>
              <w:rStyle w:val="a3"/>
              <w:rtl/>
            </w:rPr>
            <w:t>[מס</w:t>
          </w:r>
          <w:r w:rsidRPr="00766653">
            <w:rPr>
              <w:rStyle w:val="a3"/>
            </w:rPr>
            <w:t>'</w:t>
          </w:r>
          <w:r w:rsidRPr="00766653">
            <w:rPr>
              <w:rStyle w:val="a3"/>
              <w:rtl/>
            </w:rPr>
            <w:t>]</w:t>
          </w:r>
        </w:p>
      </w:docPartBody>
    </w:docPart>
    <w:docPart>
      <w:docPartPr>
        <w:name w:val="51B4EFA287494087869376B5D6477B78"/>
        <w:category>
          <w:name w:val="כללי"/>
          <w:gallery w:val="placeholder"/>
        </w:category>
        <w:types>
          <w:type w:val="bbPlcHdr"/>
        </w:types>
        <w:behaviors>
          <w:behavior w:val="content"/>
        </w:behaviors>
        <w:guid w:val="{B780ECAB-0BF1-4510-8445-A0DEB443BFE2}"/>
      </w:docPartPr>
      <w:docPartBody>
        <w:p w:rsidR="00DE02C5" w:rsidRDefault="00E93233" w:rsidP="00E93233">
          <w:pPr>
            <w:pStyle w:val="51B4EFA287494087869376B5D6477B78"/>
          </w:pPr>
          <w:r w:rsidRPr="00766653">
            <w:rPr>
              <w:rStyle w:val="a3"/>
              <w:rtl/>
            </w:rPr>
            <w:t>[נושא]</w:t>
          </w:r>
        </w:p>
      </w:docPartBody>
    </w:docPart>
    <w:docPart>
      <w:docPartPr>
        <w:name w:val="533B1C517B904ED0B3478364BA003674"/>
        <w:category>
          <w:name w:val="כללי"/>
          <w:gallery w:val="placeholder"/>
        </w:category>
        <w:types>
          <w:type w:val="bbPlcHdr"/>
        </w:types>
        <w:behaviors>
          <w:behavior w:val="content"/>
        </w:behaviors>
        <w:guid w:val="{0B561B5F-947D-4BA0-AB0C-F95B79B16973}"/>
      </w:docPartPr>
      <w:docPartBody>
        <w:p w:rsidR="00DE02C5" w:rsidRDefault="00E93233" w:rsidP="00E93233">
          <w:pPr>
            <w:pStyle w:val="533B1C517B904ED0B3478364BA003674"/>
          </w:pPr>
          <w:r>
            <w:rPr>
              <w:rtl/>
              <w:cs/>
              <w:lang w:val="he-IL"/>
            </w:rPr>
            <w:t>[הקלד כאן]</w:t>
          </w:r>
        </w:p>
      </w:docPartBody>
    </w:docPart>
    <w:docPart>
      <w:docPartPr>
        <w:name w:val="B40FEDCC84594072875970C0ACE6AE9E"/>
        <w:category>
          <w:name w:val="כללי"/>
          <w:gallery w:val="placeholder"/>
        </w:category>
        <w:types>
          <w:type w:val="bbPlcHdr"/>
        </w:types>
        <w:behaviors>
          <w:behavior w:val="content"/>
        </w:behaviors>
        <w:guid w:val="{BEABB607-AAEE-4F4F-B6FA-0CE51A9A1B30}"/>
      </w:docPartPr>
      <w:docPartBody>
        <w:p w:rsidR="00DE02C5" w:rsidRDefault="00E93233" w:rsidP="00E93233">
          <w:pPr>
            <w:pStyle w:val="B40FEDCC84594072875970C0ACE6AE9E"/>
          </w:pPr>
          <w:r>
            <w:rPr>
              <w:rtl/>
              <w:cs/>
              <w:lang w:val="he-IL"/>
            </w:rPr>
            <w:t>[הקלד כאן]</w:t>
          </w:r>
        </w:p>
      </w:docPartBody>
    </w:docPart>
    <w:docPart>
      <w:docPartPr>
        <w:name w:val="23596CE544594014A0F93E7F1BF698B6"/>
        <w:category>
          <w:name w:val="כללי"/>
          <w:gallery w:val="placeholder"/>
        </w:category>
        <w:types>
          <w:type w:val="bbPlcHdr"/>
        </w:types>
        <w:behaviors>
          <w:behavior w:val="content"/>
        </w:behaviors>
        <w:guid w:val="{033F2265-78B5-4305-8B8C-2E10F6CFEEA0}"/>
      </w:docPartPr>
      <w:docPartBody>
        <w:p w:rsidR="00DE02C5" w:rsidRDefault="00E93233" w:rsidP="00E93233">
          <w:pPr>
            <w:pStyle w:val="23596CE544594014A0F93E7F1BF698B6"/>
          </w:pPr>
          <w:r w:rsidRPr="00766653">
            <w:rPr>
              <w:rStyle w:val="a3"/>
              <w:rtl/>
            </w:rPr>
            <w:t>[נושא]</w:t>
          </w:r>
        </w:p>
      </w:docPartBody>
    </w:docPart>
    <w:docPart>
      <w:docPartPr>
        <w:name w:val="BB62ED10EAFA410B82DFBCB7FD292936"/>
        <w:category>
          <w:name w:val="כללי"/>
          <w:gallery w:val="placeholder"/>
        </w:category>
        <w:types>
          <w:type w:val="bbPlcHdr"/>
        </w:types>
        <w:behaviors>
          <w:behavior w:val="content"/>
        </w:behaviors>
        <w:guid w:val="{0D1F09BE-E72C-46DE-85F7-20BAFFBFEBCF}"/>
      </w:docPartPr>
      <w:docPartBody>
        <w:p w:rsidR="00DE02C5" w:rsidRDefault="00E93233" w:rsidP="00E93233">
          <w:pPr>
            <w:pStyle w:val="BB62ED10EAFA410B82DFBCB7FD292936"/>
          </w:pPr>
          <w:r w:rsidRPr="00766653">
            <w:rPr>
              <w:rStyle w:val="a3"/>
              <w:rtl/>
            </w:rPr>
            <w:t>[מס</w:t>
          </w:r>
          <w:r w:rsidRPr="00766653">
            <w:rPr>
              <w:rStyle w:val="a3"/>
            </w:rPr>
            <w:t>'</w:t>
          </w:r>
          <w:r w:rsidRPr="00766653">
            <w:rPr>
              <w:rStyle w:val="a3"/>
              <w:rtl/>
            </w:rPr>
            <w:t>]</w:t>
          </w:r>
        </w:p>
      </w:docPartBody>
    </w:docPart>
    <w:docPart>
      <w:docPartPr>
        <w:name w:val="8FDEC4B8EC85424FADEA70E2EC90B66A"/>
        <w:category>
          <w:name w:val="כללי"/>
          <w:gallery w:val="placeholder"/>
        </w:category>
        <w:types>
          <w:type w:val="bbPlcHdr"/>
        </w:types>
        <w:behaviors>
          <w:behavior w:val="content"/>
        </w:behaviors>
        <w:guid w:val="{2414E1A8-E46D-49E5-A72F-858366DED9E6}"/>
      </w:docPartPr>
      <w:docPartBody>
        <w:p w:rsidR="00DE02C5" w:rsidRDefault="00E93233" w:rsidP="00E93233">
          <w:pPr>
            <w:pStyle w:val="8FDEC4B8EC85424FADEA70E2EC90B66A"/>
          </w:pPr>
          <w:r w:rsidRPr="00766653">
            <w:rPr>
              <w:rStyle w:val="a3"/>
              <w:rtl/>
            </w:rPr>
            <w:t>[נושא]</w:t>
          </w:r>
        </w:p>
      </w:docPartBody>
    </w:docPart>
    <w:docPart>
      <w:docPartPr>
        <w:name w:val="67EC27B7B7714E689F131B07162C72C6"/>
        <w:category>
          <w:name w:val="כללי"/>
          <w:gallery w:val="placeholder"/>
        </w:category>
        <w:types>
          <w:type w:val="bbPlcHdr"/>
        </w:types>
        <w:behaviors>
          <w:behavior w:val="content"/>
        </w:behaviors>
        <w:guid w:val="{E2456602-5739-4F6A-96DE-83E4FAF93BDF}"/>
      </w:docPartPr>
      <w:docPartBody>
        <w:p w:rsidR="00DE02C5" w:rsidRDefault="00E93233" w:rsidP="00E93233">
          <w:pPr>
            <w:pStyle w:val="67EC27B7B7714E689F131B07162C72C6"/>
          </w:pPr>
          <w:r w:rsidRPr="00766653">
            <w:rPr>
              <w:rStyle w:val="a3"/>
              <w:rtl/>
            </w:rPr>
            <w:t>[נושא]</w:t>
          </w:r>
        </w:p>
      </w:docPartBody>
    </w:docPart>
    <w:docPart>
      <w:docPartPr>
        <w:name w:val="7E99AD385EB44EEFB7BC689C49C75B07"/>
        <w:category>
          <w:name w:val="כללי"/>
          <w:gallery w:val="placeholder"/>
        </w:category>
        <w:types>
          <w:type w:val="bbPlcHdr"/>
        </w:types>
        <w:behaviors>
          <w:behavior w:val="content"/>
        </w:behaviors>
        <w:guid w:val="{8B95F779-1746-4EEA-8556-FE6EEA5F39BF}"/>
      </w:docPartPr>
      <w:docPartBody>
        <w:p w:rsidR="00DE02C5" w:rsidRDefault="00E93233" w:rsidP="00E93233">
          <w:pPr>
            <w:pStyle w:val="7E99AD385EB44EEFB7BC689C49C75B07"/>
          </w:pPr>
          <w:r w:rsidRPr="00766653">
            <w:rPr>
              <w:rStyle w:val="a3"/>
              <w:rtl/>
            </w:rPr>
            <w:t>[נושא]</w:t>
          </w:r>
        </w:p>
      </w:docPartBody>
    </w:docPart>
    <w:docPart>
      <w:docPartPr>
        <w:name w:val="DD3BE379F35C40FAA39F6EAC5F3D766C"/>
        <w:category>
          <w:name w:val="כללי"/>
          <w:gallery w:val="placeholder"/>
        </w:category>
        <w:types>
          <w:type w:val="bbPlcHdr"/>
        </w:types>
        <w:behaviors>
          <w:behavior w:val="content"/>
        </w:behaviors>
        <w:guid w:val="{D90ED369-9586-4146-A912-B5D15D4374D4}"/>
      </w:docPartPr>
      <w:docPartBody>
        <w:p w:rsidR="00DE02C5" w:rsidRDefault="00E93233" w:rsidP="00E93233">
          <w:pPr>
            <w:pStyle w:val="DD3BE379F35C40FAA39F6EAC5F3D766C"/>
          </w:pPr>
          <w:r w:rsidRPr="00766653">
            <w:rPr>
              <w:rStyle w:val="a3"/>
              <w:rtl/>
            </w:rPr>
            <w:t>[נושא]</w:t>
          </w:r>
        </w:p>
      </w:docPartBody>
    </w:docPart>
    <w:docPart>
      <w:docPartPr>
        <w:name w:val="2046D7D7726A41E293938FBC893EC8D8"/>
        <w:category>
          <w:name w:val="כללי"/>
          <w:gallery w:val="placeholder"/>
        </w:category>
        <w:types>
          <w:type w:val="bbPlcHdr"/>
        </w:types>
        <w:behaviors>
          <w:behavior w:val="content"/>
        </w:behaviors>
        <w:guid w:val="{F454176A-8873-400D-864E-87D31B24AD93}"/>
      </w:docPartPr>
      <w:docPartBody>
        <w:p w:rsidR="00DE02C5" w:rsidRDefault="00E93233" w:rsidP="00E93233">
          <w:pPr>
            <w:pStyle w:val="2046D7D7726A41E293938FBC893EC8D8"/>
          </w:pPr>
          <w:r w:rsidRPr="00766653">
            <w:rPr>
              <w:rStyle w:val="a3"/>
              <w:rtl/>
            </w:rPr>
            <w:t>[נושא]</w:t>
          </w:r>
        </w:p>
      </w:docPartBody>
    </w:docPart>
    <w:docPart>
      <w:docPartPr>
        <w:name w:val="17FE340D6F28407A845C4DF48A4E2DA1"/>
        <w:category>
          <w:name w:val="כללי"/>
          <w:gallery w:val="placeholder"/>
        </w:category>
        <w:types>
          <w:type w:val="bbPlcHdr"/>
        </w:types>
        <w:behaviors>
          <w:behavior w:val="content"/>
        </w:behaviors>
        <w:guid w:val="{24F27BFA-632D-486C-BA0F-D89479222B0A}"/>
      </w:docPartPr>
      <w:docPartBody>
        <w:p w:rsidR="00DE02C5" w:rsidRDefault="00E93233" w:rsidP="00E93233">
          <w:pPr>
            <w:pStyle w:val="17FE340D6F28407A845C4DF48A4E2DA1"/>
          </w:pPr>
          <w:r w:rsidRPr="00766653">
            <w:rPr>
              <w:rStyle w:val="a3"/>
              <w:rtl/>
            </w:rPr>
            <w:t>[נושא]</w:t>
          </w:r>
        </w:p>
      </w:docPartBody>
    </w:docPart>
    <w:docPart>
      <w:docPartPr>
        <w:name w:val="886F621FD1434F91B426AC48D8AEDBB2"/>
        <w:category>
          <w:name w:val="כללי"/>
          <w:gallery w:val="placeholder"/>
        </w:category>
        <w:types>
          <w:type w:val="bbPlcHdr"/>
        </w:types>
        <w:behaviors>
          <w:behavior w:val="content"/>
        </w:behaviors>
        <w:guid w:val="{91194881-0331-4386-AE12-3F77663FD65F}"/>
      </w:docPartPr>
      <w:docPartBody>
        <w:p w:rsidR="00DE02C5" w:rsidRDefault="00E93233" w:rsidP="00E93233">
          <w:pPr>
            <w:pStyle w:val="886F621FD1434F91B426AC48D8AEDBB2"/>
          </w:pPr>
          <w:r w:rsidRPr="00766653">
            <w:rPr>
              <w:rStyle w:val="a3"/>
              <w:rtl/>
            </w:rPr>
            <w:t>[נושא]</w:t>
          </w:r>
        </w:p>
      </w:docPartBody>
    </w:docPart>
    <w:docPart>
      <w:docPartPr>
        <w:name w:val="473C38E7E1734AF183485ABAC9AD2B0B"/>
        <w:category>
          <w:name w:val="כללי"/>
          <w:gallery w:val="placeholder"/>
        </w:category>
        <w:types>
          <w:type w:val="bbPlcHdr"/>
        </w:types>
        <w:behaviors>
          <w:behavior w:val="content"/>
        </w:behaviors>
        <w:guid w:val="{283CBAF4-0548-4A35-90A7-837BA2763FF9}"/>
      </w:docPartPr>
      <w:docPartBody>
        <w:p w:rsidR="00DE02C5" w:rsidRDefault="00E93233" w:rsidP="00E93233">
          <w:pPr>
            <w:pStyle w:val="473C38E7E1734AF183485ABAC9AD2B0B"/>
          </w:pPr>
          <w:r w:rsidRPr="00766653">
            <w:rPr>
              <w:rStyle w:val="a3"/>
              <w:rtl/>
            </w:rPr>
            <w:t>[נושא]</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iriam">
    <w:panose1 w:val="020B050205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FrankRuehl">
    <w:panose1 w:val="020E0503060101010101"/>
    <w:charset w:val="00"/>
    <w:family w:val="swiss"/>
    <w:pitch w:val="variable"/>
    <w:sig w:usb0="00000803" w:usb1="00000000" w:usb2="00000000" w:usb3="00000000" w:csb0="00000021" w:csb1="00000000"/>
  </w:font>
  <w:font w:name="Consolas">
    <w:panose1 w:val="020B0609020204030204"/>
    <w:charset w:val="00"/>
    <w:family w:val="modern"/>
    <w:pitch w:val="fixed"/>
    <w:sig w:usb0="E00006FF" w:usb1="0000FCFF" w:usb2="00000001" w:usb3="00000000" w:csb0="0000019F" w:csb1="00000000"/>
  </w:font>
  <w:font w:name="Akhbar Simplified MT">
    <w:panose1 w:val="00000000000000000000"/>
    <w:charset w:val="02"/>
    <w:family w:val="auto"/>
    <w:notTrueType/>
    <w:pitch w:val="variable"/>
  </w:font>
  <w:font w:name="Verdana">
    <w:panose1 w:val="020B0604030504040204"/>
    <w:charset w:val="00"/>
    <w:family w:val="swiss"/>
    <w:pitch w:val="variable"/>
    <w:sig w:usb0="A00006FF" w:usb1="4000205B" w:usb2="00000010" w:usb3="00000000" w:csb0="0000019F" w:csb1="00000000"/>
  </w:font>
  <w:font w:name="TopType David">
    <w:charset w:val="B1"/>
    <w:family w:val="auto"/>
    <w:pitch w:val="variable"/>
    <w:sig w:usb0="00001801" w:usb1="00000000" w:usb2="00000000" w:usb3="00000000" w:csb0="00000020" w:csb1="00000000"/>
  </w:font>
  <w:font w:name="Trebuchet MS">
    <w:panose1 w:val="020B0603020202020204"/>
    <w:charset w:val="00"/>
    <w:family w:val="swiss"/>
    <w:pitch w:val="variable"/>
    <w:sig w:usb0="00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 w:name="Narkisim">
    <w:panose1 w:val="020E0502050101010101"/>
    <w:charset w:val="00"/>
    <w:family w:val="swiss"/>
    <w:pitch w:val="variable"/>
    <w:sig w:usb0="00000803" w:usb1="00000000" w:usb2="00000000" w:usb3="00000000" w:csb0="00000021" w:csb1="00000000"/>
  </w:font>
  <w:font w:name="Times New Roman Bold">
    <w:panose1 w:val="02020803070505020304"/>
    <w:charset w:val="00"/>
    <w:family w:val="roman"/>
    <w:notTrueType/>
    <w:pitch w:val="default"/>
  </w:font>
  <w:font w:name="TimesNewRoman">
    <w:altName w:val="Times New Roman"/>
    <w:panose1 w:val="00000000000000000000"/>
    <w:charset w:val="00"/>
    <w:family w:val="auto"/>
    <w:notTrueType/>
    <w:pitch w:val="default"/>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Lucida Console">
    <w:panose1 w:val="020B0609040504020204"/>
    <w:charset w:val="00"/>
    <w:family w:val="modern"/>
    <w:pitch w:val="fixed"/>
    <w:sig w:usb0="8000028F" w:usb1="00001800" w:usb2="00000000" w:usb3="00000000" w:csb0="0000001F" w:csb1="00000000"/>
  </w:font>
  <w:font w:name="Guttman Yad">
    <w:panose1 w:val="02010401010101010101"/>
    <w:charset w:val="B1"/>
    <w:family w:val="auto"/>
    <w:pitch w:val="variable"/>
    <w:sig w:usb0="00000801" w:usb1="40000000" w:usb2="00000000" w:usb3="00000000" w:csb0="00000020"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3373"/>
    <w:rsid w:val="00030960"/>
    <w:rsid w:val="00044548"/>
    <w:rsid w:val="000642AE"/>
    <w:rsid w:val="00072FD6"/>
    <w:rsid w:val="00091034"/>
    <w:rsid w:val="000B5650"/>
    <w:rsid w:val="000F1CCC"/>
    <w:rsid w:val="00142FAB"/>
    <w:rsid w:val="00175B43"/>
    <w:rsid w:val="0018703C"/>
    <w:rsid w:val="001908B8"/>
    <w:rsid w:val="001D6686"/>
    <w:rsid w:val="001E72F4"/>
    <w:rsid w:val="00262BCE"/>
    <w:rsid w:val="00266345"/>
    <w:rsid w:val="002F1859"/>
    <w:rsid w:val="00322058"/>
    <w:rsid w:val="00333740"/>
    <w:rsid w:val="00337F9B"/>
    <w:rsid w:val="00381C1D"/>
    <w:rsid w:val="003A5D1E"/>
    <w:rsid w:val="003E2599"/>
    <w:rsid w:val="004906C7"/>
    <w:rsid w:val="00506633"/>
    <w:rsid w:val="00513A98"/>
    <w:rsid w:val="00530183"/>
    <w:rsid w:val="00533373"/>
    <w:rsid w:val="00631C2B"/>
    <w:rsid w:val="00690636"/>
    <w:rsid w:val="0069462A"/>
    <w:rsid w:val="006A0545"/>
    <w:rsid w:val="006D30CD"/>
    <w:rsid w:val="007145AE"/>
    <w:rsid w:val="00737191"/>
    <w:rsid w:val="00762200"/>
    <w:rsid w:val="007B716B"/>
    <w:rsid w:val="007C1458"/>
    <w:rsid w:val="007D70A2"/>
    <w:rsid w:val="008109C5"/>
    <w:rsid w:val="008773F9"/>
    <w:rsid w:val="009839DF"/>
    <w:rsid w:val="00991948"/>
    <w:rsid w:val="009B6D86"/>
    <w:rsid w:val="00B0219A"/>
    <w:rsid w:val="00B549CA"/>
    <w:rsid w:val="00BB58D7"/>
    <w:rsid w:val="00BF4482"/>
    <w:rsid w:val="00C12616"/>
    <w:rsid w:val="00C17F51"/>
    <w:rsid w:val="00C432DF"/>
    <w:rsid w:val="00C6308E"/>
    <w:rsid w:val="00CC3AE5"/>
    <w:rsid w:val="00CE3DB0"/>
    <w:rsid w:val="00D02492"/>
    <w:rsid w:val="00DD33CF"/>
    <w:rsid w:val="00DD45E5"/>
    <w:rsid w:val="00DE02C5"/>
    <w:rsid w:val="00DF294C"/>
    <w:rsid w:val="00E6351D"/>
    <w:rsid w:val="00E93233"/>
    <w:rsid w:val="00FB5AB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83A5763717FE43169258BB6D5384D1B4">
    <w:name w:val="83A5763717FE43169258BB6D5384D1B4"/>
    <w:rsid w:val="00533373"/>
    <w:pPr>
      <w:bidi/>
    </w:pPr>
  </w:style>
  <w:style w:type="paragraph" w:customStyle="1" w:styleId="6AD8735799B34945A2270C04F07A97D8">
    <w:name w:val="6AD8735799B34945A2270C04F07A97D8"/>
    <w:rsid w:val="00533373"/>
    <w:pPr>
      <w:bidi/>
    </w:pPr>
  </w:style>
  <w:style w:type="paragraph" w:customStyle="1" w:styleId="CD382DE7969A47B78A9CC299D6FA9C10">
    <w:name w:val="CD382DE7969A47B78A9CC299D6FA9C10"/>
    <w:rsid w:val="00533373"/>
    <w:pPr>
      <w:bidi/>
    </w:pPr>
  </w:style>
  <w:style w:type="paragraph" w:customStyle="1" w:styleId="D0395CA0DC3345A89D7A82E98004B987">
    <w:name w:val="D0395CA0DC3345A89D7A82E98004B987"/>
    <w:rsid w:val="00533373"/>
    <w:pPr>
      <w:bidi/>
    </w:pPr>
  </w:style>
  <w:style w:type="paragraph" w:customStyle="1" w:styleId="6AF944A040134A4A890585E855DF478B">
    <w:name w:val="6AF944A040134A4A890585E855DF478B"/>
    <w:rsid w:val="00533373"/>
    <w:pPr>
      <w:bidi/>
    </w:pPr>
  </w:style>
  <w:style w:type="paragraph" w:customStyle="1" w:styleId="6365F7D24094401EB4AC3B08032A106C">
    <w:name w:val="6365F7D24094401EB4AC3B08032A106C"/>
    <w:rsid w:val="00533373"/>
    <w:pPr>
      <w:bidi/>
    </w:pPr>
  </w:style>
  <w:style w:type="paragraph" w:customStyle="1" w:styleId="19908D940C42450682BAA7C2817AA176">
    <w:name w:val="19908D940C42450682BAA7C2817AA176"/>
    <w:rsid w:val="00533373"/>
    <w:pPr>
      <w:bidi/>
    </w:pPr>
  </w:style>
  <w:style w:type="paragraph" w:customStyle="1" w:styleId="B49A80A64AD343D49726C795669DD7CB">
    <w:name w:val="B49A80A64AD343D49726C795669DD7CB"/>
    <w:rsid w:val="00533373"/>
    <w:pPr>
      <w:bidi/>
    </w:pPr>
  </w:style>
  <w:style w:type="paragraph" w:customStyle="1" w:styleId="0BE022C0AC6F49BEA4E2EC05A22FA155">
    <w:name w:val="0BE022C0AC6F49BEA4E2EC05A22FA155"/>
    <w:rsid w:val="00533373"/>
    <w:pPr>
      <w:bidi/>
    </w:pPr>
  </w:style>
  <w:style w:type="paragraph" w:customStyle="1" w:styleId="C70CDA0AFE1C4BC995B40818EBF33D8C">
    <w:name w:val="C70CDA0AFE1C4BC995B40818EBF33D8C"/>
    <w:rsid w:val="00533373"/>
    <w:pPr>
      <w:bidi/>
    </w:pPr>
  </w:style>
  <w:style w:type="paragraph" w:customStyle="1" w:styleId="1952DDF74E6C4B67B840651B4622C3BD">
    <w:name w:val="1952DDF74E6C4B67B840651B4622C3BD"/>
    <w:rsid w:val="00533373"/>
    <w:pPr>
      <w:bidi/>
    </w:pPr>
  </w:style>
  <w:style w:type="paragraph" w:customStyle="1" w:styleId="9D33281EF172462FBB40D2C88D770C3C">
    <w:name w:val="9D33281EF172462FBB40D2C88D770C3C"/>
    <w:rsid w:val="00533373"/>
    <w:pPr>
      <w:bidi/>
    </w:pPr>
  </w:style>
  <w:style w:type="paragraph" w:customStyle="1" w:styleId="EC9FB7082A8B442DB07CB5E9672769DC">
    <w:name w:val="EC9FB7082A8B442DB07CB5E9672769DC"/>
    <w:rsid w:val="00533373"/>
    <w:pPr>
      <w:bidi/>
    </w:pPr>
  </w:style>
  <w:style w:type="paragraph" w:customStyle="1" w:styleId="7E99BD4424E945759433F3C608D2D22F">
    <w:name w:val="7E99BD4424E945759433F3C608D2D22F"/>
    <w:rsid w:val="00533373"/>
    <w:pPr>
      <w:bidi/>
    </w:pPr>
  </w:style>
  <w:style w:type="paragraph" w:customStyle="1" w:styleId="0D71225AC7B84EA2853F1F12B0A420B2">
    <w:name w:val="0D71225AC7B84EA2853F1F12B0A420B2"/>
    <w:rsid w:val="00533373"/>
    <w:pPr>
      <w:bidi/>
    </w:pPr>
  </w:style>
  <w:style w:type="paragraph" w:customStyle="1" w:styleId="83537274EFB843A2A963F44ACD17DE36">
    <w:name w:val="83537274EFB843A2A963F44ACD17DE36"/>
    <w:rsid w:val="00533373"/>
    <w:pPr>
      <w:bidi/>
    </w:pPr>
  </w:style>
  <w:style w:type="paragraph" w:customStyle="1" w:styleId="43F6136E7DEF47F58F09F5F57AD75C43">
    <w:name w:val="43F6136E7DEF47F58F09F5F57AD75C43"/>
    <w:rsid w:val="00533373"/>
    <w:pPr>
      <w:bidi/>
    </w:pPr>
  </w:style>
  <w:style w:type="paragraph" w:customStyle="1" w:styleId="3473195E8F90408C80D8FA5309654098">
    <w:name w:val="3473195E8F90408C80D8FA5309654098"/>
    <w:rsid w:val="00533373"/>
    <w:pPr>
      <w:bidi/>
    </w:pPr>
  </w:style>
  <w:style w:type="paragraph" w:customStyle="1" w:styleId="A096C439B7FC40EE81E6089B888396EF">
    <w:name w:val="A096C439B7FC40EE81E6089B888396EF"/>
    <w:rsid w:val="00533373"/>
    <w:pPr>
      <w:bidi/>
    </w:pPr>
  </w:style>
  <w:style w:type="paragraph" w:customStyle="1" w:styleId="89B8C41DC4AD4207B23D1EF8D4E4E2A8">
    <w:name w:val="89B8C41DC4AD4207B23D1EF8D4E4E2A8"/>
    <w:rsid w:val="00533373"/>
    <w:pPr>
      <w:bidi/>
    </w:pPr>
  </w:style>
  <w:style w:type="paragraph" w:customStyle="1" w:styleId="5419CA38F1D0467D98C6428B7AD09737">
    <w:name w:val="5419CA38F1D0467D98C6428B7AD09737"/>
    <w:rsid w:val="00533373"/>
    <w:pPr>
      <w:bidi/>
    </w:pPr>
  </w:style>
  <w:style w:type="paragraph" w:customStyle="1" w:styleId="3B0E459E6C294CDE9CF6C8B24B349782">
    <w:name w:val="3B0E459E6C294CDE9CF6C8B24B349782"/>
    <w:rsid w:val="00533373"/>
    <w:pPr>
      <w:bidi/>
    </w:pPr>
  </w:style>
  <w:style w:type="paragraph" w:customStyle="1" w:styleId="6F6E3F11A5B14DEE95FCCFDBB970BEA4">
    <w:name w:val="6F6E3F11A5B14DEE95FCCFDBB970BEA4"/>
    <w:rsid w:val="00533373"/>
    <w:pPr>
      <w:bidi/>
    </w:pPr>
  </w:style>
  <w:style w:type="paragraph" w:customStyle="1" w:styleId="2D99D86BDFCC4531AD9576DFC718BBF1">
    <w:name w:val="2D99D86BDFCC4531AD9576DFC718BBF1"/>
    <w:rsid w:val="00533373"/>
    <w:pPr>
      <w:bidi/>
    </w:pPr>
  </w:style>
  <w:style w:type="paragraph" w:customStyle="1" w:styleId="EA0959A0A1F34BD8A089571A132EA835">
    <w:name w:val="EA0959A0A1F34BD8A089571A132EA835"/>
    <w:rsid w:val="00533373"/>
    <w:pPr>
      <w:bidi/>
    </w:pPr>
  </w:style>
  <w:style w:type="paragraph" w:customStyle="1" w:styleId="84FC008B2DF647D6B863584F89D6D769">
    <w:name w:val="84FC008B2DF647D6B863584F89D6D769"/>
    <w:rsid w:val="00533373"/>
    <w:pPr>
      <w:bidi/>
    </w:pPr>
  </w:style>
  <w:style w:type="paragraph" w:customStyle="1" w:styleId="4C4D1B8B52D5449CA107A648C0664E45">
    <w:name w:val="4C4D1B8B52D5449CA107A648C0664E45"/>
    <w:rsid w:val="00533373"/>
    <w:pPr>
      <w:bidi/>
    </w:pPr>
  </w:style>
  <w:style w:type="paragraph" w:customStyle="1" w:styleId="DA6A0BCF0F74428C92FE193EA0432FBA">
    <w:name w:val="DA6A0BCF0F74428C92FE193EA0432FBA"/>
    <w:rsid w:val="00533373"/>
    <w:pPr>
      <w:bidi/>
    </w:pPr>
  </w:style>
  <w:style w:type="paragraph" w:customStyle="1" w:styleId="F5FAC9B5E43B47208760701DB7616A23">
    <w:name w:val="F5FAC9B5E43B47208760701DB7616A23"/>
    <w:rsid w:val="00533373"/>
    <w:pPr>
      <w:bidi/>
    </w:pPr>
  </w:style>
  <w:style w:type="paragraph" w:customStyle="1" w:styleId="E905FEBF346B473CA5AF6D3294D4B6EC">
    <w:name w:val="E905FEBF346B473CA5AF6D3294D4B6EC"/>
    <w:rsid w:val="00533373"/>
    <w:pPr>
      <w:bidi/>
    </w:pPr>
  </w:style>
  <w:style w:type="paragraph" w:customStyle="1" w:styleId="CF9033FA953E42308AABF4A61815502D">
    <w:name w:val="CF9033FA953E42308AABF4A61815502D"/>
    <w:rsid w:val="00533373"/>
    <w:pPr>
      <w:bidi/>
    </w:pPr>
  </w:style>
  <w:style w:type="paragraph" w:customStyle="1" w:styleId="3E178008E30D4BE2851BF8DEA40F70B6">
    <w:name w:val="3E178008E30D4BE2851BF8DEA40F70B6"/>
    <w:rsid w:val="00533373"/>
    <w:pPr>
      <w:bidi/>
    </w:pPr>
  </w:style>
  <w:style w:type="paragraph" w:customStyle="1" w:styleId="B6B7AB6B19C74CEEB531A15E30A7A6DC">
    <w:name w:val="B6B7AB6B19C74CEEB531A15E30A7A6DC"/>
    <w:rsid w:val="00533373"/>
    <w:pPr>
      <w:bidi/>
    </w:pPr>
  </w:style>
  <w:style w:type="paragraph" w:customStyle="1" w:styleId="45CF5FAC93EA4FD1B5FE73F85BFEB4D1">
    <w:name w:val="45CF5FAC93EA4FD1B5FE73F85BFEB4D1"/>
    <w:rsid w:val="00533373"/>
    <w:pPr>
      <w:bidi/>
    </w:pPr>
  </w:style>
  <w:style w:type="paragraph" w:customStyle="1" w:styleId="127370604DF9461599165FC240E6D2B4">
    <w:name w:val="127370604DF9461599165FC240E6D2B4"/>
    <w:rsid w:val="00533373"/>
    <w:pPr>
      <w:bidi/>
    </w:pPr>
  </w:style>
  <w:style w:type="paragraph" w:customStyle="1" w:styleId="29D3D37DEB84475E8399705523FC1A23">
    <w:name w:val="29D3D37DEB84475E8399705523FC1A23"/>
    <w:rsid w:val="00533373"/>
    <w:pPr>
      <w:bidi/>
    </w:pPr>
  </w:style>
  <w:style w:type="paragraph" w:customStyle="1" w:styleId="3F93D2B57F4D4A0EB14EA08B77459092">
    <w:name w:val="3F93D2B57F4D4A0EB14EA08B77459092"/>
    <w:rsid w:val="00533373"/>
    <w:pPr>
      <w:bidi/>
    </w:pPr>
  </w:style>
  <w:style w:type="paragraph" w:customStyle="1" w:styleId="2A8266AAC9564A9A91F0D40D606CE196">
    <w:name w:val="2A8266AAC9564A9A91F0D40D606CE196"/>
    <w:rsid w:val="00533373"/>
    <w:pPr>
      <w:bidi/>
    </w:pPr>
  </w:style>
  <w:style w:type="paragraph" w:customStyle="1" w:styleId="BC134DFEEE01486694FA281FD6EB8603">
    <w:name w:val="BC134DFEEE01486694FA281FD6EB8603"/>
    <w:rsid w:val="00533373"/>
    <w:pPr>
      <w:bidi/>
    </w:pPr>
  </w:style>
  <w:style w:type="paragraph" w:customStyle="1" w:styleId="13FC04F6FBCF4435AE35B12697CB903D">
    <w:name w:val="13FC04F6FBCF4435AE35B12697CB903D"/>
    <w:rsid w:val="00533373"/>
    <w:pPr>
      <w:bidi/>
    </w:pPr>
  </w:style>
  <w:style w:type="paragraph" w:customStyle="1" w:styleId="E9137D1A05A8472588EE1211157E2FE1">
    <w:name w:val="E9137D1A05A8472588EE1211157E2FE1"/>
    <w:rsid w:val="00533373"/>
    <w:pPr>
      <w:bidi/>
    </w:pPr>
  </w:style>
  <w:style w:type="paragraph" w:customStyle="1" w:styleId="FDF18D886F334510BD110387EB279360">
    <w:name w:val="FDF18D886F334510BD110387EB279360"/>
    <w:rsid w:val="00533373"/>
    <w:pPr>
      <w:bidi/>
    </w:pPr>
  </w:style>
  <w:style w:type="paragraph" w:customStyle="1" w:styleId="CD94F77405014E3EB855FF13ECAA1FFF">
    <w:name w:val="CD94F77405014E3EB855FF13ECAA1FFF"/>
    <w:rsid w:val="00533373"/>
    <w:pPr>
      <w:bidi/>
    </w:pPr>
  </w:style>
  <w:style w:type="paragraph" w:customStyle="1" w:styleId="68D27AE3F2CA4D41BD26E94643272A20">
    <w:name w:val="68D27AE3F2CA4D41BD26E94643272A20"/>
    <w:rsid w:val="00533373"/>
    <w:pPr>
      <w:bidi/>
    </w:pPr>
  </w:style>
  <w:style w:type="paragraph" w:customStyle="1" w:styleId="EC28ED2C259F4B7A9BA0D907ACAEA641">
    <w:name w:val="EC28ED2C259F4B7A9BA0D907ACAEA641"/>
    <w:rsid w:val="00533373"/>
    <w:pPr>
      <w:bidi/>
    </w:pPr>
  </w:style>
  <w:style w:type="paragraph" w:customStyle="1" w:styleId="8C1C8E29B61E41D3AB92A6C5A271C543">
    <w:name w:val="8C1C8E29B61E41D3AB92A6C5A271C543"/>
    <w:rsid w:val="00533373"/>
    <w:pPr>
      <w:bidi/>
    </w:pPr>
  </w:style>
  <w:style w:type="paragraph" w:customStyle="1" w:styleId="FC6FDEA9109B409982C8395412D924B7">
    <w:name w:val="FC6FDEA9109B409982C8395412D924B7"/>
    <w:rsid w:val="00533373"/>
    <w:pPr>
      <w:bidi/>
    </w:pPr>
  </w:style>
  <w:style w:type="paragraph" w:customStyle="1" w:styleId="188677DDC6334E86A9CBD7F0C4F52073">
    <w:name w:val="188677DDC6334E86A9CBD7F0C4F52073"/>
    <w:rsid w:val="00533373"/>
    <w:pPr>
      <w:bidi/>
    </w:pPr>
  </w:style>
  <w:style w:type="paragraph" w:customStyle="1" w:styleId="DFF802EB1B6A4CF78953DEAE77A8B2DF">
    <w:name w:val="DFF802EB1B6A4CF78953DEAE77A8B2DF"/>
    <w:rsid w:val="00533373"/>
    <w:pPr>
      <w:bidi/>
    </w:pPr>
  </w:style>
  <w:style w:type="paragraph" w:customStyle="1" w:styleId="3D2CF61B7A1C4F71A83C940A5F7326B5">
    <w:name w:val="3D2CF61B7A1C4F71A83C940A5F7326B5"/>
    <w:rsid w:val="00533373"/>
    <w:pPr>
      <w:bidi/>
    </w:pPr>
  </w:style>
  <w:style w:type="paragraph" w:customStyle="1" w:styleId="460255681258410E883E30CEA5D8EDF1">
    <w:name w:val="460255681258410E883E30CEA5D8EDF1"/>
    <w:rsid w:val="00533373"/>
    <w:pPr>
      <w:bidi/>
    </w:pPr>
  </w:style>
  <w:style w:type="paragraph" w:customStyle="1" w:styleId="23191C9B95234AA7920B6EF138C63A2A">
    <w:name w:val="23191C9B95234AA7920B6EF138C63A2A"/>
    <w:rsid w:val="00533373"/>
    <w:pPr>
      <w:bidi/>
    </w:pPr>
  </w:style>
  <w:style w:type="paragraph" w:customStyle="1" w:styleId="F42387F6D0F54FEA8A0B089D522E6FBB">
    <w:name w:val="F42387F6D0F54FEA8A0B089D522E6FBB"/>
    <w:rsid w:val="00533373"/>
    <w:pPr>
      <w:bidi/>
    </w:pPr>
  </w:style>
  <w:style w:type="paragraph" w:customStyle="1" w:styleId="04ED628562D84FDF86DBAED273FDC126">
    <w:name w:val="04ED628562D84FDF86DBAED273FDC126"/>
    <w:rsid w:val="00533373"/>
    <w:pPr>
      <w:bidi/>
    </w:pPr>
  </w:style>
  <w:style w:type="paragraph" w:customStyle="1" w:styleId="6012718EE94748CC8F61D5BEEAD62DF9">
    <w:name w:val="6012718EE94748CC8F61D5BEEAD62DF9"/>
    <w:rsid w:val="00533373"/>
    <w:pPr>
      <w:bidi/>
    </w:pPr>
  </w:style>
  <w:style w:type="paragraph" w:customStyle="1" w:styleId="C116E41CCA6C428388B6F79EAD87EABF">
    <w:name w:val="C116E41CCA6C428388B6F79EAD87EABF"/>
    <w:rsid w:val="00533373"/>
    <w:pPr>
      <w:bidi/>
    </w:pPr>
  </w:style>
  <w:style w:type="paragraph" w:customStyle="1" w:styleId="23A125C00D7144CC9DCB4845D9E43051">
    <w:name w:val="23A125C00D7144CC9DCB4845D9E43051"/>
    <w:rsid w:val="00533373"/>
    <w:pPr>
      <w:bidi/>
    </w:pPr>
  </w:style>
  <w:style w:type="paragraph" w:customStyle="1" w:styleId="9DEBA197A2AD469E97E4624B53567E84">
    <w:name w:val="9DEBA197A2AD469E97E4624B53567E84"/>
    <w:rsid w:val="00533373"/>
    <w:pPr>
      <w:bidi/>
    </w:pPr>
  </w:style>
  <w:style w:type="paragraph" w:customStyle="1" w:styleId="9DE3FF4CA21E49D8961F11F253385B04">
    <w:name w:val="9DE3FF4CA21E49D8961F11F253385B04"/>
    <w:rsid w:val="00533373"/>
    <w:pPr>
      <w:bidi/>
    </w:pPr>
  </w:style>
  <w:style w:type="paragraph" w:customStyle="1" w:styleId="1EEBC1B56DBB4F919515280CAADF7A38">
    <w:name w:val="1EEBC1B56DBB4F919515280CAADF7A38"/>
    <w:rsid w:val="00533373"/>
    <w:pPr>
      <w:bidi/>
    </w:pPr>
  </w:style>
  <w:style w:type="paragraph" w:customStyle="1" w:styleId="5FBB70B615C246439C6E808BD9976131">
    <w:name w:val="5FBB70B615C246439C6E808BD9976131"/>
    <w:rsid w:val="00533373"/>
    <w:pPr>
      <w:bidi/>
    </w:pPr>
  </w:style>
  <w:style w:type="paragraph" w:customStyle="1" w:styleId="36726FE78C92497F9B63CA000218DDAB">
    <w:name w:val="36726FE78C92497F9B63CA000218DDAB"/>
    <w:rsid w:val="00175B43"/>
    <w:pPr>
      <w:bidi/>
    </w:pPr>
  </w:style>
  <w:style w:type="paragraph" w:customStyle="1" w:styleId="A8007D93FD374C31A50B31737D0E1163">
    <w:name w:val="A8007D93FD374C31A50B31737D0E1163"/>
    <w:rsid w:val="00175B43"/>
    <w:pPr>
      <w:bidi/>
    </w:pPr>
  </w:style>
  <w:style w:type="paragraph" w:customStyle="1" w:styleId="8382B65D24FC4ED7B0CF0C72E2F19C8A">
    <w:name w:val="8382B65D24FC4ED7B0CF0C72E2F19C8A"/>
    <w:rsid w:val="00175B43"/>
    <w:pPr>
      <w:bidi/>
    </w:pPr>
  </w:style>
  <w:style w:type="paragraph" w:customStyle="1" w:styleId="4C61502D5F124446A793F46C88AD8923">
    <w:name w:val="4C61502D5F124446A793F46C88AD8923"/>
    <w:rsid w:val="00175B43"/>
    <w:pPr>
      <w:bidi/>
    </w:pPr>
  </w:style>
  <w:style w:type="paragraph" w:customStyle="1" w:styleId="B8971294479B4446997CBC75EB2CDA57">
    <w:name w:val="B8971294479B4446997CBC75EB2CDA57"/>
    <w:rsid w:val="00175B43"/>
    <w:pPr>
      <w:bidi/>
    </w:pPr>
  </w:style>
  <w:style w:type="paragraph" w:customStyle="1" w:styleId="6460F4D513104A7786472CA88AF8976B">
    <w:name w:val="6460F4D513104A7786472CA88AF8976B"/>
    <w:rsid w:val="00175B43"/>
    <w:pPr>
      <w:bidi/>
    </w:pPr>
  </w:style>
  <w:style w:type="paragraph" w:customStyle="1" w:styleId="9B26C397260B47AE87D4DB97DB0152D3">
    <w:name w:val="9B26C397260B47AE87D4DB97DB0152D3"/>
    <w:rsid w:val="00175B43"/>
    <w:pPr>
      <w:bidi/>
    </w:pPr>
  </w:style>
  <w:style w:type="paragraph" w:customStyle="1" w:styleId="4B312D9178A64AB48BBA21E453C96D4A">
    <w:name w:val="4B312D9178A64AB48BBA21E453C96D4A"/>
    <w:rsid w:val="00175B43"/>
    <w:pPr>
      <w:bidi/>
    </w:pPr>
  </w:style>
  <w:style w:type="paragraph" w:customStyle="1" w:styleId="4060C21459C7419D8CAE3428B32D9974">
    <w:name w:val="4060C21459C7419D8CAE3428B32D9974"/>
    <w:rsid w:val="00175B43"/>
    <w:pPr>
      <w:bidi/>
    </w:pPr>
  </w:style>
  <w:style w:type="paragraph" w:customStyle="1" w:styleId="3A63A67BE4464AD9AEAA7351C6BD76EA">
    <w:name w:val="3A63A67BE4464AD9AEAA7351C6BD76EA"/>
    <w:rsid w:val="00175B43"/>
    <w:pPr>
      <w:bidi/>
    </w:pPr>
  </w:style>
  <w:style w:type="paragraph" w:customStyle="1" w:styleId="BDC4B20AC9BE4F80B83DE99271D9C253">
    <w:name w:val="BDC4B20AC9BE4F80B83DE99271D9C253"/>
    <w:rsid w:val="00175B43"/>
    <w:pPr>
      <w:bidi/>
    </w:pPr>
  </w:style>
  <w:style w:type="paragraph" w:customStyle="1" w:styleId="30AFF48D460D4275865B7974F9D9B2E7">
    <w:name w:val="30AFF48D460D4275865B7974F9D9B2E7"/>
    <w:rsid w:val="00175B43"/>
    <w:pPr>
      <w:bidi/>
    </w:pPr>
  </w:style>
  <w:style w:type="paragraph" w:customStyle="1" w:styleId="1317F24D1B224D3589FE9BCD45C91936">
    <w:name w:val="1317F24D1B224D3589FE9BCD45C91936"/>
    <w:rsid w:val="00175B43"/>
    <w:pPr>
      <w:bidi/>
    </w:pPr>
  </w:style>
  <w:style w:type="paragraph" w:customStyle="1" w:styleId="629993EF11D749BBB1E0D837C5B16F7F">
    <w:name w:val="629993EF11D749BBB1E0D837C5B16F7F"/>
    <w:rsid w:val="00175B43"/>
    <w:pPr>
      <w:bidi/>
    </w:pPr>
  </w:style>
  <w:style w:type="paragraph" w:customStyle="1" w:styleId="81F040DA312B42B1B3C2147C8605DC83">
    <w:name w:val="81F040DA312B42B1B3C2147C8605DC83"/>
    <w:rsid w:val="00175B43"/>
    <w:pPr>
      <w:bidi/>
    </w:pPr>
  </w:style>
  <w:style w:type="paragraph" w:customStyle="1" w:styleId="C0CA7E20D8024EEEB98BB42E04EF8644">
    <w:name w:val="C0CA7E20D8024EEEB98BB42E04EF8644"/>
    <w:rsid w:val="00175B43"/>
    <w:pPr>
      <w:bidi/>
    </w:pPr>
  </w:style>
  <w:style w:type="paragraph" w:customStyle="1" w:styleId="EB8CA7FDC02646BAB9D90A7E3C0CD050">
    <w:name w:val="EB8CA7FDC02646BAB9D90A7E3C0CD050"/>
    <w:rsid w:val="00175B43"/>
    <w:pPr>
      <w:bidi/>
    </w:pPr>
  </w:style>
  <w:style w:type="paragraph" w:customStyle="1" w:styleId="88E186612C2B48BB95BD61109C9247A1">
    <w:name w:val="88E186612C2B48BB95BD61109C9247A1"/>
    <w:rsid w:val="00175B43"/>
    <w:pPr>
      <w:bidi/>
    </w:pPr>
  </w:style>
  <w:style w:type="paragraph" w:customStyle="1" w:styleId="2F50F66248D9464E9662D598E4B3382D">
    <w:name w:val="2F50F66248D9464E9662D598E4B3382D"/>
    <w:rsid w:val="00175B43"/>
    <w:pPr>
      <w:bidi/>
    </w:pPr>
  </w:style>
  <w:style w:type="paragraph" w:customStyle="1" w:styleId="33CAA7CCA17543799DF73FD9286C86B9">
    <w:name w:val="33CAA7CCA17543799DF73FD9286C86B9"/>
    <w:rsid w:val="00175B43"/>
    <w:pPr>
      <w:bidi/>
    </w:pPr>
  </w:style>
  <w:style w:type="paragraph" w:customStyle="1" w:styleId="A7BDBD53C55F4ECCAFC561F0B15E2FAE">
    <w:name w:val="A7BDBD53C55F4ECCAFC561F0B15E2FAE"/>
    <w:rsid w:val="00175B43"/>
    <w:pPr>
      <w:bidi/>
    </w:pPr>
  </w:style>
  <w:style w:type="paragraph" w:customStyle="1" w:styleId="4121EC4C5AC84E349487C9E83A0C255F">
    <w:name w:val="4121EC4C5AC84E349487C9E83A0C255F"/>
    <w:rsid w:val="00175B43"/>
    <w:pPr>
      <w:bidi/>
    </w:pPr>
  </w:style>
  <w:style w:type="paragraph" w:customStyle="1" w:styleId="2202F0556F00409FAB610530A91569A0">
    <w:name w:val="2202F0556F00409FAB610530A91569A0"/>
    <w:rsid w:val="00175B43"/>
    <w:pPr>
      <w:bidi/>
    </w:pPr>
  </w:style>
  <w:style w:type="paragraph" w:customStyle="1" w:styleId="B8557CFC4C7948628EB7F6CCA462F28B">
    <w:name w:val="B8557CFC4C7948628EB7F6CCA462F28B"/>
    <w:rsid w:val="00175B43"/>
    <w:pPr>
      <w:bidi/>
    </w:pPr>
  </w:style>
  <w:style w:type="paragraph" w:customStyle="1" w:styleId="D5D647029AE44DDE8216ABB46B24CC7C">
    <w:name w:val="D5D647029AE44DDE8216ABB46B24CC7C"/>
    <w:rsid w:val="00175B43"/>
    <w:pPr>
      <w:bidi/>
    </w:pPr>
  </w:style>
  <w:style w:type="paragraph" w:customStyle="1" w:styleId="960B87B008FE47CAB333FF8826540E40">
    <w:name w:val="960B87B008FE47CAB333FF8826540E40"/>
    <w:rsid w:val="00175B43"/>
    <w:pPr>
      <w:bidi/>
    </w:pPr>
  </w:style>
  <w:style w:type="paragraph" w:customStyle="1" w:styleId="3C69C7F68306412EAC8C4A1269C3FE8C">
    <w:name w:val="3C69C7F68306412EAC8C4A1269C3FE8C"/>
    <w:rsid w:val="00175B43"/>
    <w:pPr>
      <w:bidi/>
    </w:pPr>
  </w:style>
  <w:style w:type="paragraph" w:customStyle="1" w:styleId="90C8B50EED1442ECB6294952126045BD">
    <w:name w:val="90C8B50EED1442ECB6294952126045BD"/>
    <w:rsid w:val="00175B43"/>
    <w:pPr>
      <w:bidi/>
    </w:pPr>
  </w:style>
  <w:style w:type="paragraph" w:customStyle="1" w:styleId="E4B544FB4FCB415684639244E5CB1A0A">
    <w:name w:val="E4B544FB4FCB415684639244E5CB1A0A"/>
    <w:rsid w:val="00175B43"/>
    <w:pPr>
      <w:bidi/>
    </w:pPr>
  </w:style>
  <w:style w:type="paragraph" w:customStyle="1" w:styleId="35C2710A1BF243BA85DFAE3F61BAE8E4">
    <w:name w:val="35C2710A1BF243BA85DFAE3F61BAE8E4"/>
    <w:rsid w:val="00175B43"/>
    <w:pPr>
      <w:bidi/>
    </w:pPr>
  </w:style>
  <w:style w:type="paragraph" w:customStyle="1" w:styleId="0D55D5A220AF4267924E6C71EC8A23B6">
    <w:name w:val="0D55D5A220AF4267924E6C71EC8A23B6"/>
    <w:rsid w:val="00175B43"/>
    <w:pPr>
      <w:bidi/>
    </w:pPr>
  </w:style>
  <w:style w:type="paragraph" w:customStyle="1" w:styleId="47267357B1D64D8891DDE976D5C59912">
    <w:name w:val="47267357B1D64D8891DDE976D5C59912"/>
    <w:rsid w:val="00175B43"/>
    <w:pPr>
      <w:bidi/>
    </w:pPr>
  </w:style>
  <w:style w:type="paragraph" w:customStyle="1" w:styleId="B5365143738E4CEEAE3FD150DD63B743">
    <w:name w:val="B5365143738E4CEEAE3FD150DD63B743"/>
    <w:rsid w:val="00175B43"/>
    <w:pPr>
      <w:bidi/>
    </w:pPr>
  </w:style>
  <w:style w:type="paragraph" w:customStyle="1" w:styleId="CFDB67B01F694E5B9226FDBBC3ACD105">
    <w:name w:val="CFDB67B01F694E5B9226FDBBC3ACD105"/>
    <w:rsid w:val="00175B43"/>
    <w:pPr>
      <w:bidi/>
    </w:pPr>
  </w:style>
  <w:style w:type="paragraph" w:customStyle="1" w:styleId="C953C82E1B1D4E85BBE5663FD10AB942">
    <w:name w:val="C953C82E1B1D4E85BBE5663FD10AB942"/>
    <w:rsid w:val="00175B43"/>
    <w:pPr>
      <w:bidi/>
    </w:pPr>
  </w:style>
  <w:style w:type="paragraph" w:customStyle="1" w:styleId="4CCF2FC2D1AD4B17A8FF6A81E30E12C1">
    <w:name w:val="4CCF2FC2D1AD4B17A8FF6A81E30E12C1"/>
    <w:rsid w:val="00175B43"/>
    <w:pPr>
      <w:bidi/>
    </w:pPr>
  </w:style>
  <w:style w:type="paragraph" w:customStyle="1" w:styleId="A5CC3B36347648F598E8183FEF87C951">
    <w:name w:val="A5CC3B36347648F598E8183FEF87C951"/>
    <w:rsid w:val="00175B43"/>
    <w:pPr>
      <w:bidi/>
    </w:pPr>
  </w:style>
  <w:style w:type="paragraph" w:customStyle="1" w:styleId="A0E754EEE11746918DF24E170D5B02CF">
    <w:name w:val="A0E754EEE11746918DF24E170D5B02CF"/>
    <w:rsid w:val="00175B43"/>
    <w:pPr>
      <w:bidi/>
    </w:pPr>
  </w:style>
  <w:style w:type="paragraph" w:customStyle="1" w:styleId="EFE9CD5FBE68462A9DD404A8733FCFA1">
    <w:name w:val="EFE9CD5FBE68462A9DD404A8733FCFA1"/>
    <w:rsid w:val="00E6351D"/>
    <w:pPr>
      <w:bidi/>
    </w:pPr>
  </w:style>
  <w:style w:type="paragraph" w:customStyle="1" w:styleId="B89A91566F7246EA8699C1801C07C665">
    <w:name w:val="B89A91566F7246EA8699C1801C07C665"/>
    <w:rsid w:val="00E6351D"/>
    <w:pPr>
      <w:bidi/>
    </w:pPr>
  </w:style>
  <w:style w:type="paragraph" w:customStyle="1" w:styleId="8966F1F89CC94D89AE9E2412FCDE310A">
    <w:name w:val="8966F1F89CC94D89AE9E2412FCDE310A"/>
    <w:rsid w:val="00E6351D"/>
    <w:pPr>
      <w:bidi/>
    </w:pPr>
  </w:style>
  <w:style w:type="paragraph" w:customStyle="1" w:styleId="2262F58717CF4E59B9142D8D8C6C409F">
    <w:name w:val="2262F58717CF4E59B9142D8D8C6C409F"/>
    <w:rsid w:val="00E6351D"/>
    <w:pPr>
      <w:bidi/>
    </w:pPr>
  </w:style>
  <w:style w:type="paragraph" w:customStyle="1" w:styleId="80253369BA91441EAFEA11E88D6193E7">
    <w:name w:val="80253369BA91441EAFEA11E88D6193E7"/>
    <w:rsid w:val="00E6351D"/>
    <w:pPr>
      <w:bidi/>
    </w:pPr>
  </w:style>
  <w:style w:type="paragraph" w:customStyle="1" w:styleId="DAAEC763F6F24BB6806D51DCFDEAA735">
    <w:name w:val="DAAEC763F6F24BB6806D51DCFDEAA735"/>
    <w:rsid w:val="00E6351D"/>
    <w:pPr>
      <w:bidi/>
    </w:pPr>
  </w:style>
  <w:style w:type="paragraph" w:customStyle="1" w:styleId="552C6C6AB66C46FDA3ABD4F6F2BAC5EA">
    <w:name w:val="552C6C6AB66C46FDA3ABD4F6F2BAC5EA"/>
    <w:rsid w:val="00E6351D"/>
    <w:pPr>
      <w:bidi/>
    </w:pPr>
  </w:style>
  <w:style w:type="paragraph" w:customStyle="1" w:styleId="766FAD147D044EFA8A26B2C7AAA84DF7">
    <w:name w:val="766FAD147D044EFA8A26B2C7AAA84DF7"/>
    <w:rsid w:val="00E6351D"/>
    <w:pPr>
      <w:bidi/>
    </w:pPr>
  </w:style>
  <w:style w:type="paragraph" w:customStyle="1" w:styleId="970914ABF8274A6D91BAD43180BFA7AC">
    <w:name w:val="970914ABF8274A6D91BAD43180BFA7AC"/>
    <w:rsid w:val="00E6351D"/>
    <w:pPr>
      <w:bidi/>
    </w:pPr>
  </w:style>
  <w:style w:type="paragraph" w:customStyle="1" w:styleId="4E7B8F7192FC47A5857D48F2171F6DA9">
    <w:name w:val="4E7B8F7192FC47A5857D48F2171F6DA9"/>
    <w:rsid w:val="00CE3DB0"/>
    <w:pPr>
      <w:bidi/>
    </w:pPr>
  </w:style>
  <w:style w:type="paragraph" w:customStyle="1" w:styleId="028B8EF52CDA4F988685110CA2AEDC35">
    <w:name w:val="028B8EF52CDA4F988685110CA2AEDC35"/>
    <w:rsid w:val="00CE3DB0"/>
    <w:pPr>
      <w:bidi/>
    </w:pPr>
  </w:style>
  <w:style w:type="paragraph" w:customStyle="1" w:styleId="1F902EBE504142318DFFC3A937496F7E">
    <w:name w:val="1F902EBE504142318DFFC3A937496F7E"/>
    <w:rsid w:val="00CE3DB0"/>
    <w:pPr>
      <w:bidi/>
    </w:pPr>
  </w:style>
  <w:style w:type="paragraph" w:customStyle="1" w:styleId="D6CED617D9DB4E70A9AB7ED5F165AE06">
    <w:name w:val="D6CED617D9DB4E70A9AB7ED5F165AE06"/>
    <w:rsid w:val="00CE3DB0"/>
    <w:pPr>
      <w:bidi/>
    </w:pPr>
  </w:style>
  <w:style w:type="paragraph" w:customStyle="1" w:styleId="2FB1A0100C3543FE9196E5C9A80022BB">
    <w:name w:val="2FB1A0100C3543FE9196E5C9A80022BB"/>
    <w:rsid w:val="00CE3DB0"/>
    <w:pPr>
      <w:bidi/>
    </w:pPr>
  </w:style>
  <w:style w:type="paragraph" w:customStyle="1" w:styleId="331EAA9E415B48EE96475AEF26BDC478">
    <w:name w:val="331EAA9E415B48EE96475AEF26BDC478"/>
    <w:rsid w:val="00CE3DB0"/>
    <w:pPr>
      <w:bidi/>
    </w:pPr>
  </w:style>
  <w:style w:type="paragraph" w:customStyle="1" w:styleId="6D8CF2CC82324623B560E0FF0CAA010A">
    <w:name w:val="6D8CF2CC82324623B560E0FF0CAA010A"/>
    <w:rsid w:val="0069462A"/>
    <w:pPr>
      <w:bidi/>
    </w:pPr>
  </w:style>
  <w:style w:type="paragraph" w:customStyle="1" w:styleId="0192193828B04FEE82A542845F7D050E">
    <w:name w:val="0192193828B04FEE82A542845F7D050E"/>
    <w:rsid w:val="0069462A"/>
    <w:pPr>
      <w:bidi/>
    </w:pPr>
  </w:style>
  <w:style w:type="paragraph" w:customStyle="1" w:styleId="EB25D2C7F561424D8E4AD03342D9A055">
    <w:name w:val="EB25D2C7F561424D8E4AD03342D9A055"/>
    <w:rsid w:val="00322058"/>
    <w:pPr>
      <w:bidi/>
    </w:pPr>
  </w:style>
  <w:style w:type="paragraph" w:customStyle="1" w:styleId="D0FCE208A1664C7898621DBC707DC0D2">
    <w:name w:val="D0FCE208A1664C7898621DBC707DC0D2"/>
    <w:rsid w:val="00044548"/>
    <w:pPr>
      <w:bidi/>
    </w:pPr>
  </w:style>
  <w:style w:type="paragraph" w:customStyle="1" w:styleId="11FE4470A66B4A4581BF783189F7D9A9">
    <w:name w:val="11FE4470A66B4A4581BF783189F7D9A9"/>
    <w:rsid w:val="00044548"/>
    <w:pPr>
      <w:bidi/>
    </w:pPr>
  </w:style>
  <w:style w:type="character" w:styleId="a3">
    <w:name w:val="Placeholder Text"/>
    <w:basedOn w:val="a0"/>
    <w:uiPriority w:val="99"/>
    <w:rsid w:val="00E93233"/>
    <w:rPr>
      <w:color w:val="808080"/>
    </w:rPr>
  </w:style>
  <w:style w:type="paragraph" w:customStyle="1" w:styleId="EE400E6051D0497580465965FD87838E">
    <w:name w:val="EE400E6051D0497580465965FD87838E"/>
    <w:rsid w:val="00C432DF"/>
    <w:pPr>
      <w:bidi/>
    </w:pPr>
  </w:style>
  <w:style w:type="paragraph" w:customStyle="1" w:styleId="CD4E6D2BEE8E41448181645D799ACAC7">
    <w:name w:val="CD4E6D2BEE8E41448181645D799ACAC7"/>
    <w:rsid w:val="00C432DF"/>
    <w:pPr>
      <w:bidi/>
    </w:pPr>
  </w:style>
  <w:style w:type="paragraph" w:customStyle="1" w:styleId="6DB8927E01114D94831E117285CF9634">
    <w:name w:val="6DB8927E01114D94831E117285CF9634"/>
    <w:rsid w:val="00C432DF"/>
    <w:pPr>
      <w:bidi/>
    </w:pPr>
  </w:style>
  <w:style w:type="paragraph" w:customStyle="1" w:styleId="387085D2E98444678D2E34C3BFE3D3C7">
    <w:name w:val="387085D2E98444678D2E34C3BFE3D3C7"/>
    <w:rsid w:val="00C432DF"/>
    <w:pPr>
      <w:bidi/>
    </w:pPr>
  </w:style>
  <w:style w:type="paragraph" w:customStyle="1" w:styleId="73602464FE9E4206B34B44332DF57C74">
    <w:name w:val="73602464FE9E4206B34B44332DF57C74"/>
    <w:rsid w:val="00C432DF"/>
    <w:pPr>
      <w:bidi/>
    </w:pPr>
  </w:style>
  <w:style w:type="paragraph" w:customStyle="1" w:styleId="A9DF9E66CA804DE88028AC113AEAA7C1">
    <w:name w:val="A9DF9E66CA804DE88028AC113AEAA7C1"/>
    <w:rsid w:val="00C432DF"/>
    <w:pPr>
      <w:bidi/>
    </w:pPr>
  </w:style>
  <w:style w:type="paragraph" w:customStyle="1" w:styleId="AE9C24076CE646C386EB8A3BDD15A429">
    <w:name w:val="AE9C24076CE646C386EB8A3BDD15A429"/>
    <w:rsid w:val="00C432DF"/>
    <w:pPr>
      <w:bidi/>
    </w:pPr>
  </w:style>
  <w:style w:type="paragraph" w:customStyle="1" w:styleId="BACB489832954DEB9BCCB89D8D931BC5">
    <w:name w:val="BACB489832954DEB9BCCB89D8D931BC5"/>
    <w:rsid w:val="00C432DF"/>
    <w:pPr>
      <w:bidi/>
    </w:pPr>
  </w:style>
  <w:style w:type="paragraph" w:customStyle="1" w:styleId="CE03925AE4AB4006A307B3EF7A52A42D">
    <w:name w:val="CE03925AE4AB4006A307B3EF7A52A42D"/>
    <w:rsid w:val="00C432DF"/>
    <w:pPr>
      <w:bidi/>
    </w:pPr>
  </w:style>
  <w:style w:type="paragraph" w:customStyle="1" w:styleId="DDED9A492F9B4064BCB8334E82FA3812">
    <w:name w:val="DDED9A492F9B4064BCB8334E82FA3812"/>
    <w:rsid w:val="00C432DF"/>
    <w:pPr>
      <w:bidi/>
    </w:pPr>
  </w:style>
  <w:style w:type="paragraph" w:customStyle="1" w:styleId="84932EA48A8D488A953840132F9EFF81">
    <w:name w:val="84932EA48A8D488A953840132F9EFF81"/>
    <w:rsid w:val="00C432DF"/>
    <w:pPr>
      <w:bidi/>
    </w:pPr>
  </w:style>
  <w:style w:type="paragraph" w:customStyle="1" w:styleId="AE291C81144F42AC9249C083C68DAC53">
    <w:name w:val="AE291C81144F42AC9249C083C68DAC53"/>
    <w:rsid w:val="00C432DF"/>
    <w:pPr>
      <w:bidi/>
    </w:pPr>
  </w:style>
  <w:style w:type="paragraph" w:customStyle="1" w:styleId="DF8727A074824C1984680C8CC79EAFC9">
    <w:name w:val="DF8727A074824C1984680C8CC79EAFC9"/>
    <w:rsid w:val="00C432DF"/>
    <w:pPr>
      <w:bidi/>
    </w:pPr>
  </w:style>
  <w:style w:type="paragraph" w:customStyle="1" w:styleId="AB140FB2A88F48ECAE8C3E3090A5899F">
    <w:name w:val="AB140FB2A88F48ECAE8C3E3090A5899F"/>
    <w:rsid w:val="00C432DF"/>
    <w:pPr>
      <w:bidi/>
    </w:pPr>
  </w:style>
  <w:style w:type="paragraph" w:customStyle="1" w:styleId="59A7082F99914C3999BDF88B0ADE4157">
    <w:name w:val="59A7082F99914C3999BDF88B0ADE4157"/>
    <w:rsid w:val="00C432DF"/>
    <w:pPr>
      <w:bidi/>
    </w:pPr>
  </w:style>
  <w:style w:type="paragraph" w:customStyle="1" w:styleId="03BE9BCFE7C74B97A7041BB6671B84F0">
    <w:name w:val="03BE9BCFE7C74B97A7041BB6671B84F0"/>
    <w:rsid w:val="00C432DF"/>
    <w:pPr>
      <w:bidi/>
    </w:pPr>
  </w:style>
  <w:style w:type="paragraph" w:customStyle="1" w:styleId="83E2A058B8594F138B962720CAA2CF4D">
    <w:name w:val="83E2A058B8594F138B962720CAA2CF4D"/>
    <w:rsid w:val="00C432DF"/>
    <w:pPr>
      <w:bidi/>
    </w:pPr>
  </w:style>
  <w:style w:type="paragraph" w:customStyle="1" w:styleId="F2919F5760FF4EFBA871C80B40465745">
    <w:name w:val="F2919F5760FF4EFBA871C80B40465745"/>
    <w:rsid w:val="00C432DF"/>
    <w:pPr>
      <w:bidi/>
    </w:pPr>
  </w:style>
  <w:style w:type="paragraph" w:customStyle="1" w:styleId="2267CFF1585A43C8A575C122A7077CE9">
    <w:name w:val="2267CFF1585A43C8A575C122A7077CE9"/>
    <w:rsid w:val="00C432DF"/>
    <w:pPr>
      <w:bidi/>
    </w:pPr>
  </w:style>
  <w:style w:type="paragraph" w:customStyle="1" w:styleId="A529583FD64543149F45E7E98C14D660">
    <w:name w:val="A529583FD64543149F45E7E98C14D660"/>
    <w:rsid w:val="00C432DF"/>
    <w:pPr>
      <w:bidi/>
    </w:pPr>
  </w:style>
  <w:style w:type="paragraph" w:customStyle="1" w:styleId="9E115F2AB0654256A10A1D96FB21E45E">
    <w:name w:val="9E115F2AB0654256A10A1D96FB21E45E"/>
  </w:style>
  <w:style w:type="paragraph" w:customStyle="1" w:styleId="133B2F66701B41AEAFA5BC771D3D93E7">
    <w:name w:val="133B2F66701B41AEAFA5BC771D3D93E7"/>
  </w:style>
  <w:style w:type="paragraph" w:customStyle="1" w:styleId="F88CD620B5274F0A8EC899845326CFC9">
    <w:name w:val="F88CD620B5274F0A8EC899845326CFC9"/>
  </w:style>
  <w:style w:type="paragraph" w:customStyle="1" w:styleId="8CB048882A234F87897961E9A2E7493B">
    <w:name w:val="8CB048882A234F87897961E9A2E7493B"/>
  </w:style>
  <w:style w:type="paragraph" w:customStyle="1" w:styleId="1AE13D81613D4CF4BEC011C84BA94B80">
    <w:name w:val="1AE13D81613D4CF4BEC011C84BA94B80"/>
  </w:style>
  <w:style w:type="paragraph" w:customStyle="1" w:styleId="B15A760145CA44CB9F10D65135177B9E">
    <w:name w:val="B15A760145CA44CB9F10D65135177B9E"/>
  </w:style>
  <w:style w:type="paragraph" w:customStyle="1" w:styleId="51F038118F06407A80F5D79A23464DB9">
    <w:name w:val="51F038118F06407A80F5D79A23464DB9"/>
  </w:style>
  <w:style w:type="paragraph" w:customStyle="1" w:styleId="B8A736B62EDE4B06B551FEA420DC0DE8">
    <w:name w:val="B8A736B62EDE4B06B551FEA420DC0DE8"/>
  </w:style>
  <w:style w:type="paragraph" w:customStyle="1" w:styleId="A18A0F19B9424169A5F7D8DD14F63A13">
    <w:name w:val="A18A0F19B9424169A5F7D8DD14F63A13"/>
  </w:style>
  <w:style w:type="paragraph" w:customStyle="1" w:styleId="3A5BC9548D3F45FEA34CD75957A4D81A">
    <w:name w:val="3A5BC9548D3F45FEA34CD75957A4D81A"/>
  </w:style>
  <w:style w:type="paragraph" w:customStyle="1" w:styleId="FC2E6FC1097E457E8F2A4B554CB13891">
    <w:name w:val="FC2E6FC1097E457E8F2A4B554CB13891"/>
  </w:style>
  <w:style w:type="paragraph" w:customStyle="1" w:styleId="FD41125165254506A0F3F9E2BF04C87D">
    <w:name w:val="FD41125165254506A0F3F9E2BF04C87D"/>
  </w:style>
  <w:style w:type="paragraph" w:customStyle="1" w:styleId="BC7F28DA478B4F478860D14C40A3EE23">
    <w:name w:val="BC7F28DA478B4F478860D14C40A3EE23"/>
  </w:style>
  <w:style w:type="paragraph" w:customStyle="1" w:styleId="09252AE2EE5C4D8BAFB9492391B27A7E">
    <w:name w:val="09252AE2EE5C4D8BAFB9492391B27A7E"/>
  </w:style>
  <w:style w:type="paragraph" w:customStyle="1" w:styleId="DB90D57086074CF981EDE92701B7B7B2">
    <w:name w:val="DB90D57086074CF981EDE92701B7B7B2"/>
  </w:style>
  <w:style w:type="paragraph" w:customStyle="1" w:styleId="A5BA4F5F30014D2D8D73C5DCB01815F0">
    <w:name w:val="A5BA4F5F30014D2D8D73C5DCB01815F0"/>
  </w:style>
  <w:style w:type="paragraph" w:customStyle="1" w:styleId="FBAEFB635A8F4292A15BA0D2BFE68DC5">
    <w:name w:val="FBAEFB635A8F4292A15BA0D2BFE68DC5"/>
  </w:style>
  <w:style w:type="paragraph" w:customStyle="1" w:styleId="E24FC052B425416193728048968DFEB6">
    <w:name w:val="E24FC052B425416193728048968DFEB6"/>
  </w:style>
  <w:style w:type="paragraph" w:customStyle="1" w:styleId="BD90ED2EBFE1446996515D6F78079D66">
    <w:name w:val="BD90ED2EBFE1446996515D6F78079D66"/>
  </w:style>
  <w:style w:type="paragraph" w:customStyle="1" w:styleId="2A63A56AB56348229338290301BAD8FF">
    <w:name w:val="2A63A56AB56348229338290301BAD8FF"/>
  </w:style>
  <w:style w:type="paragraph" w:customStyle="1" w:styleId="A7750299C94C460886A53F4B7927BCDF">
    <w:name w:val="A7750299C94C460886A53F4B7927BCDF"/>
  </w:style>
  <w:style w:type="paragraph" w:customStyle="1" w:styleId="CF10F6D6397540F38D630F482B2570B6">
    <w:name w:val="CF10F6D6397540F38D630F482B2570B6"/>
  </w:style>
  <w:style w:type="paragraph" w:customStyle="1" w:styleId="C3750C3EEE2C423CB87893873A884117">
    <w:name w:val="C3750C3EEE2C423CB87893873A884117"/>
  </w:style>
  <w:style w:type="paragraph" w:customStyle="1" w:styleId="CEBE73CDE9A943F28A0F5A619BAAFAB1">
    <w:name w:val="CEBE73CDE9A943F28A0F5A619BAAFAB1"/>
  </w:style>
  <w:style w:type="paragraph" w:customStyle="1" w:styleId="3B30C7955E7A4F10ADF7662FA485EA93">
    <w:name w:val="3B30C7955E7A4F10ADF7662FA485EA93"/>
  </w:style>
  <w:style w:type="paragraph" w:customStyle="1" w:styleId="6AA84096E1D247869F4D2B15D6E72D55">
    <w:name w:val="6AA84096E1D247869F4D2B15D6E72D55"/>
  </w:style>
  <w:style w:type="paragraph" w:customStyle="1" w:styleId="5D477F52C6CF4674BEF12BDDD60D4F9A">
    <w:name w:val="5D477F52C6CF4674BEF12BDDD60D4F9A"/>
  </w:style>
  <w:style w:type="paragraph" w:customStyle="1" w:styleId="9C2039DBFA624EF88C705C1B8E2FA1A1">
    <w:name w:val="9C2039DBFA624EF88C705C1B8E2FA1A1"/>
  </w:style>
  <w:style w:type="paragraph" w:customStyle="1" w:styleId="A23AD144088342069EDE72E59723D304">
    <w:name w:val="A23AD144088342069EDE72E59723D304"/>
  </w:style>
  <w:style w:type="paragraph" w:customStyle="1" w:styleId="F08C3C698F93481B8033D30DBCFBDBEA">
    <w:name w:val="F08C3C698F93481B8033D30DBCFBDBEA"/>
  </w:style>
  <w:style w:type="paragraph" w:customStyle="1" w:styleId="C4092E0A0E084DD88F58FC117E4041D0">
    <w:name w:val="C4092E0A0E084DD88F58FC117E4041D0"/>
  </w:style>
  <w:style w:type="paragraph" w:customStyle="1" w:styleId="3BBB8E5D700A4BCAB7F3765F4B7DFE4A">
    <w:name w:val="3BBB8E5D700A4BCAB7F3765F4B7DFE4A"/>
  </w:style>
  <w:style w:type="paragraph" w:customStyle="1" w:styleId="AE406B288BBC4A30BC32E3CC59761846">
    <w:name w:val="AE406B288BBC4A30BC32E3CC59761846"/>
  </w:style>
  <w:style w:type="paragraph" w:customStyle="1" w:styleId="2A88D5C65ED743E6ADB9CF95180292EF">
    <w:name w:val="2A88D5C65ED743E6ADB9CF95180292EF"/>
    <w:rsid w:val="00506633"/>
  </w:style>
  <w:style w:type="paragraph" w:customStyle="1" w:styleId="2B1F87FB7511424385DE432C2309651E">
    <w:name w:val="2B1F87FB7511424385DE432C2309651E"/>
    <w:rsid w:val="00D02492"/>
    <w:pPr>
      <w:bidi/>
    </w:pPr>
  </w:style>
  <w:style w:type="paragraph" w:customStyle="1" w:styleId="7C530EF282574B4D895FD1631696F26F">
    <w:name w:val="7C530EF282574B4D895FD1631696F26F"/>
    <w:rsid w:val="00D02492"/>
    <w:pPr>
      <w:bidi/>
    </w:pPr>
  </w:style>
  <w:style w:type="paragraph" w:customStyle="1" w:styleId="C6874A806B5F4251B4647CE861809A31">
    <w:name w:val="C6874A806B5F4251B4647CE861809A31"/>
    <w:rsid w:val="00D02492"/>
    <w:pPr>
      <w:bidi/>
    </w:pPr>
  </w:style>
  <w:style w:type="paragraph" w:customStyle="1" w:styleId="6A8801C0BDC4469DB5F81D6336CB7290">
    <w:name w:val="6A8801C0BDC4469DB5F81D6336CB7290"/>
    <w:rsid w:val="000642AE"/>
    <w:pPr>
      <w:bidi/>
    </w:pPr>
  </w:style>
  <w:style w:type="paragraph" w:customStyle="1" w:styleId="713E665F36F44556AEC0666F275D4417">
    <w:name w:val="713E665F36F44556AEC0666F275D4417"/>
    <w:rsid w:val="000642AE"/>
    <w:pPr>
      <w:bidi/>
    </w:pPr>
  </w:style>
  <w:style w:type="paragraph" w:customStyle="1" w:styleId="C8764A54490D47579F7CD3BC409A95C3">
    <w:name w:val="C8764A54490D47579F7CD3BC409A95C3"/>
    <w:rsid w:val="000642AE"/>
    <w:pPr>
      <w:bidi/>
    </w:pPr>
  </w:style>
  <w:style w:type="paragraph" w:customStyle="1" w:styleId="52D1FA2CE92B4BA4A8AD0CD95FB9154D">
    <w:name w:val="52D1FA2CE92B4BA4A8AD0CD95FB9154D"/>
    <w:rsid w:val="000642AE"/>
    <w:pPr>
      <w:bidi/>
    </w:pPr>
  </w:style>
  <w:style w:type="paragraph" w:customStyle="1" w:styleId="84CFB2F214E24B02BCD83AF52F55B719">
    <w:name w:val="84CFB2F214E24B02BCD83AF52F55B719"/>
    <w:rsid w:val="000642AE"/>
    <w:pPr>
      <w:bidi/>
    </w:pPr>
  </w:style>
  <w:style w:type="paragraph" w:customStyle="1" w:styleId="BFF2B5CC2E1C466895485D8DF12E9D3B">
    <w:name w:val="BFF2B5CC2E1C466895485D8DF12E9D3B"/>
    <w:rsid w:val="000642AE"/>
    <w:pPr>
      <w:bidi/>
    </w:pPr>
  </w:style>
  <w:style w:type="paragraph" w:customStyle="1" w:styleId="1A3251A6C4434846BDA3F96D9AA76F06">
    <w:name w:val="1A3251A6C4434846BDA3F96D9AA76F06"/>
    <w:rsid w:val="000642AE"/>
    <w:pPr>
      <w:bidi/>
    </w:pPr>
  </w:style>
  <w:style w:type="paragraph" w:customStyle="1" w:styleId="A95BDD913EBB424F9229E9D776A44C3F">
    <w:name w:val="A95BDD913EBB424F9229E9D776A44C3F"/>
    <w:rsid w:val="000642AE"/>
    <w:pPr>
      <w:bidi/>
    </w:pPr>
  </w:style>
  <w:style w:type="paragraph" w:customStyle="1" w:styleId="680C930EF9454A8295E2495B0BF150C8">
    <w:name w:val="680C930EF9454A8295E2495B0BF150C8"/>
    <w:rsid w:val="000642AE"/>
    <w:pPr>
      <w:bidi/>
    </w:pPr>
  </w:style>
  <w:style w:type="paragraph" w:customStyle="1" w:styleId="8588630ACBEE4A28BB56C0AD8610D251">
    <w:name w:val="8588630ACBEE4A28BB56C0AD8610D251"/>
    <w:rsid w:val="000642AE"/>
    <w:pPr>
      <w:bidi/>
    </w:pPr>
  </w:style>
  <w:style w:type="paragraph" w:customStyle="1" w:styleId="85A1B3AB783B44B7AA5A98CFB9F423BF">
    <w:name w:val="85A1B3AB783B44B7AA5A98CFB9F423BF"/>
    <w:rsid w:val="000642AE"/>
    <w:pPr>
      <w:bidi/>
    </w:pPr>
  </w:style>
  <w:style w:type="paragraph" w:customStyle="1" w:styleId="5B832F0DF9744F8DB38505FAB0BC6669">
    <w:name w:val="5B832F0DF9744F8DB38505FAB0BC6669"/>
    <w:rsid w:val="000642AE"/>
    <w:pPr>
      <w:bidi/>
    </w:pPr>
  </w:style>
  <w:style w:type="paragraph" w:customStyle="1" w:styleId="AFE7D682F3BA4D788A83A78FEB9030E7">
    <w:name w:val="AFE7D682F3BA4D788A83A78FEB9030E7"/>
    <w:rsid w:val="000642AE"/>
    <w:pPr>
      <w:bidi/>
    </w:pPr>
  </w:style>
  <w:style w:type="paragraph" w:customStyle="1" w:styleId="EAD27096A4754050B514A9FE59BD7B29">
    <w:name w:val="EAD27096A4754050B514A9FE59BD7B29"/>
    <w:rsid w:val="000642AE"/>
    <w:pPr>
      <w:bidi/>
    </w:pPr>
  </w:style>
  <w:style w:type="paragraph" w:customStyle="1" w:styleId="05047CD7148844FEBFA2D058C363B87D">
    <w:name w:val="05047CD7148844FEBFA2D058C363B87D"/>
    <w:rsid w:val="000642AE"/>
    <w:pPr>
      <w:bidi/>
    </w:pPr>
  </w:style>
  <w:style w:type="paragraph" w:customStyle="1" w:styleId="EAA1EE4575364529A6B19313EAFC5985">
    <w:name w:val="EAA1EE4575364529A6B19313EAFC5985"/>
    <w:rsid w:val="000642AE"/>
    <w:pPr>
      <w:bidi/>
    </w:pPr>
  </w:style>
  <w:style w:type="paragraph" w:customStyle="1" w:styleId="9242A6B809C54B05A04F4BEB4CAF8C11">
    <w:name w:val="9242A6B809C54B05A04F4BEB4CAF8C11"/>
    <w:rsid w:val="000642AE"/>
    <w:pPr>
      <w:bidi/>
    </w:pPr>
  </w:style>
  <w:style w:type="paragraph" w:customStyle="1" w:styleId="63F0962745E14CCC85AE217C6EA034A0">
    <w:name w:val="63F0962745E14CCC85AE217C6EA034A0"/>
    <w:rsid w:val="000642AE"/>
    <w:pPr>
      <w:bidi/>
    </w:pPr>
  </w:style>
  <w:style w:type="paragraph" w:customStyle="1" w:styleId="9D75D077713C4D3E99BF4A2ECB26CC4E">
    <w:name w:val="9D75D077713C4D3E99BF4A2ECB26CC4E"/>
    <w:rsid w:val="000642AE"/>
    <w:pPr>
      <w:bidi/>
    </w:pPr>
  </w:style>
  <w:style w:type="paragraph" w:customStyle="1" w:styleId="BC91F0E7E34A49CCB25DF65F6A8AD0CE">
    <w:name w:val="BC91F0E7E34A49CCB25DF65F6A8AD0CE"/>
    <w:rsid w:val="000642AE"/>
    <w:pPr>
      <w:bidi/>
    </w:pPr>
  </w:style>
  <w:style w:type="paragraph" w:customStyle="1" w:styleId="70DAF22381B8477396F5A83F309CDE75">
    <w:name w:val="70DAF22381B8477396F5A83F309CDE75"/>
    <w:rsid w:val="000642AE"/>
    <w:pPr>
      <w:bidi/>
    </w:pPr>
  </w:style>
  <w:style w:type="paragraph" w:customStyle="1" w:styleId="D286793416D24CFEA6E2745C7F366B31">
    <w:name w:val="D286793416D24CFEA6E2745C7F366B31"/>
    <w:rsid w:val="000642AE"/>
    <w:pPr>
      <w:bidi/>
    </w:pPr>
  </w:style>
  <w:style w:type="paragraph" w:customStyle="1" w:styleId="77905A3C99CD497082BF3E5A04374D3A">
    <w:name w:val="77905A3C99CD497082BF3E5A04374D3A"/>
    <w:rsid w:val="000642AE"/>
    <w:pPr>
      <w:bidi/>
    </w:pPr>
  </w:style>
  <w:style w:type="paragraph" w:customStyle="1" w:styleId="CE3104D312184442AFE8CCDBF1515E76">
    <w:name w:val="CE3104D312184442AFE8CCDBF1515E76"/>
    <w:rsid w:val="000642AE"/>
    <w:pPr>
      <w:bidi/>
    </w:pPr>
  </w:style>
  <w:style w:type="paragraph" w:customStyle="1" w:styleId="90FFEFD5637842B1ACD56C365B9F5E3B">
    <w:name w:val="90FFEFD5637842B1ACD56C365B9F5E3B"/>
    <w:rsid w:val="000642AE"/>
    <w:pPr>
      <w:bidi/>
    </w:pPr>
  </w:style>
  <w:style w:type="paragraph" w:customStyle="1" w:styleId="92E8DC3F222C47D7AE8C437AA4B2567F">
    <w:name w:val="92E8DC3F222C47D7AE8C437AA4B2567F"/>
    <w:rsid w:val="000642AE"/>
    <w:pPr>
      <w:bidi/>
    </w:pPr>
  </w:style>
  <w:style w:type="paragraph" w:customStyle="1" w:styleId="344612B12EC34798830F8D9B0A0BADE9">
    <w:name w:val="344612B12EC34798830F8D9B0A0BADE9"/>
    <w:rsid w:val="000642AE"/>
    <w:pPr>
      <w:bidi/>
    </w:pPr>
  </w:style>
  <w:style w:type="paragraph" w:customStyle="1" w:styleId="66BA01BE78E24083917D0CCF47214106">
    <w:name w:val="66BA01BE78E24083917D0CCF47214106"/>
    <w:rsid w:val="000642AE"/>
    <w:pPr>
      <w:bidi/>
    </w:pPr>
  </w:style>
  <w:style w:type="paragraph" w:customStyle="1" w:styleId="4279E521BA5A46FC982C53B2317D58CE">
    <w:name w:val="4279E521BA5A46FC982C53B2317D58CE"/>
    <w:rsid w:val="000642AE"/>
    <w:pPr>
      <w:bidi/>
    </w:pPr>
  </w:style>
  <w:style w:type="paragraph" w:customStyle="1" w:styleId="85A8840DDF7D43A0978574AD483483B8">
    <w:name w:val="85A8840DDF7D43A0978574AD483483B8"/>
    <w:rsid w:val="000642AE"/>
    <w:pPr>
      <w:bidi/>
    </w:pPr>
  </w:style>
  <w:style w:type="paragraph" w:customStyle="1" w:styleId="3677022AC3F94F258EEE567D9FFB8300">
    <w:name w:val="3677022AC3F94F258EEE567D9FFB8300"/>
    <w:rsid w:val="000642AE"/>
    <w:pPr>
      <w:bidi/>
    </w:pPr>
  </w:style>
  <w:style w:type="paragraph" w:customStyle="1" w:styleId="B4D4C91C792945618038D2590E1EABAF">
    <w:name w:val="B4D4C91C792945618038D2590E1EABAF"/>
    <w:rsid w:val="000642AE"/>
    <w:pPr>
      <w:bidi/>
    </w:pPr>
  </w:style>
  <w:style w:type="paragraph" w:customStyle="1" w:styleId="A9AD14FB36274266B55697FAA05CADDE">
    <w:name w:val="A9AD14FB36274266B55697FAA05CADDE"/>
    <w:rsid w:val="000642AE"/>
    <w:pPr>
      <w:bidi/>
    </w:pPr>
  </w:style>
  <w:style w:type="paragraph" w:customStyle="1" w:styleId="81F67033E6004ABC8F58A8BB755F8677">
    <w:name w:val="81F67033E6004ABC8F58A8BB755F8677"/>
    <w:rsid w:val="000642AE"/>
    <w:pPr>
      <w:bidi/>
    </w:pPr>
  </w:style>
  <w:style w:type="paragraph" w:customStyle="1" w:styleId="B2D1E2551A414BC5A130C3BD677D0F48">
    <w:name w:val="B2D1E2551A414BC5A130C3BD677D0F48"/>
    <w:rsid w:val="000642AE"/>
    <w:pPr>
      <w:bidi/>
    </w:pPr>
  </w:style>
  <w:style w:type="paragraph" w:customStyle="1" w:styleId="59964B05A284493D9E357C0AE4D50B6A">
    <w:name w:val="59964B05A284493D9E357C0AE4D50B6A"/>
    <w:rsid w:val="000642AE"/>
    <w:pPr>
      <w:bidi/>
    </w:pPr>
  </w:style>
  <w:style w:type="paragraph" w:customStyle="1" w:styleId="3C546EAA21AE4157B35AB1453A65341D">
    <w:name w:val="3C546EAA21AE4157B35AB1453A65341D"/>
    <w:rsid w:val="000642AE"/>
    <w:pPr>
      <w:bidi/>
    </w:pPr>
  </w:style>
  <w:style w:type="paragraph" w:customStyle="1" w:styleId="BB2D455FBD6F4BE28D1ABD239D7EF35C">
    <w:name w:val="BB2D455FBD6F4BE28D1ABD239D7EF35C"/>
    <w:rsid w:val="000642AE"/>
    <w:pPr>
      <w:bidi/>
    </w:pPr>
  </w:style>
  <w:style w:type="paragraph" w:customStyle="1" w:styleId="2FC635357FB747AB918588F03D7AFE21">
    <w:name w:val="2FC635357FB747AB918588F03D7AFE21"/>
    <w:rsid w:val="000642AE"/>
    <w:pPr>
      <w:bidi/>
    </w:pPr>
  </w:style>
  <w:style w:type="paragraph" w:customStyle="1" w:styleId="77AFB67CD227456094A1D4695F91BCE9">
    <w:name w:val="77AFB67CD227456094A1D4695F91BCE9"/>
    <w:rsid w:val="000642AE"/>
    <w:pPr>
      <w:bidi/>
    </w:pPr>
  </w:style>
  <w:style w:type="paragraph" w:customStyle="1" w:styleId="5703B51E66EA442F85F28DD80AC28C51">
    <w:name w:val="5703B51E66EA442F85F28DD80AC28C51"/>
    <w:rsid w:val="000642AE"/>
    <w:pPr>
      <w:bidi/>
    </w:pPr>
  </w:style>
  <w:style w:type="paragraph" w:customStyle="1" w:styleId="B8D6C7447B8948E1BAFCC3AA563579DE">
    <w:name w:val="B8D6C7447B8948E1BAFCC3AA563579DE"/>
    <w:rsid w:val="000642AE"/>
    <w:pPr>
      <w:bidi/>
    </w:pPr>
  </w:style>
  <w:style w:type="paragraph" w:customStyle="1" w:styleId="D06259EE415440B7B8F4A72490D6792E">
    <w:name w:val="D06259EE415440B7B8F4A72490D6792E"/>
    <w:rsid w:val="000642AE"/>
    <w:pPr>
      <w:bidi/>
    </w:pPr>
  </w:style>
  <w:style w:type="paragraph" w:customStyle="1" w:styleId="E4A959D1DB054677AA3A1049518C8D52">
    <w:name w:val="E4A959D1DB054677AA3A1049518C8D52"/>
    <w:rsid w:val="000642AE"/>
    <w:pPr>
      <w:bidi/>
    </w:pPr>
  </w:style>
  <w:style w:type="paragraph" w:customStyle="1" w:styleId="C1982E90C1374C57B1EC1FB0D3B810EC">
    <w:name w:val="C1982E90C1374C57B1EC1FB0D3B810EC"/>
    <w:rsid w:val="000642AE"/>
    <w:pPr>
      <w:bidi/>
    </w:pPr>
  </w:style>
  <w:style w:type="paragraph" w:customStyle="1" w:styleId="A7F87F21064C4C96AF10CE2B408EC704">
    <w:name w:val="A7F87F21064C4C96AF10CE2B408EC704"/>
    <w:rsid w:val="000642AE"/>
    <w:pPr>
      <w:bidi/>
    </w:pPr>
  </w:style>
  <w:style w:type="paragraph" w:customStyle="1" w:styleId="C32AC993FE28412599E2632A7CCF157B">
    <w:name w:val="C32AC993FE28412599E2632A7CCF157B"/>
    <w:rsid w:val="000642AE"/>
    <w:pPr>
      <w:bidi/>
    </w:pPr>
  </w:style>
  <w:style w:type="paragraph" w:customStyle="1" w:styleId="C32B350AD85947A6A2DAF0C00B2AD413">
    <w:name w:val="C32B350AD85947A6A2DAF0C00B2AD413"/>
    <w:rsid w:val="000642AE"/>
    <w:pPr>
      <w:bidi/>
    </w:pPr>
  </w:style>
  <w:style w:type="paragraph" w:customStyle="1" w:styleId="AA8766DA575F4DE0AF96AE722200B882">
    <w:name w:val="AA8766DA575F4DE0AF96AE722200B882"/>
    <w:rsid w:val="000642AE"/>
    <w:pPr>
      <w:bidi/>
    </w:pPr>
  </w:style>
  <w:style w:type="paragraph" w:customStyle="1" w:styleId="238E9AB5E9864F2DB804EDEEBECC6588">
    <w:name w:val="238E9AB5E9864F2DB804EDEEBECC6588"/>
    <w:rsid w:val="000642AE"/>
    <w:pPr>
      <w:bidi/>
    </w:pPr>
  </w:style>
  <w:style w:type="paragraph" w:customStyle="1" w:styleId="2B7082C39210441E9462844879EC533B">
    <w:name w:val="2B7082C39210441E9462844879EC533B"/>
    <w:rsid w:val="000642AE"/>
    <w:pPr>
      <w:bidi/>
    </w:pPr>
  </w:style>
  <w:style w:type="paragraph" w:customStyle="1" w:styleId="7C66DC255C064B0D8AF98809AF85F4C9">
    <w:name w:val="7C66DC255C064B0D8AF98809AF85F4C9"/>
    <w:rsid w:val="000642AE"/>
    <w:pPr>
      <w:bidi/>
    </w:pPr>
  </w:style>
  <w:style w:type="paragraph" w:customStyle="1" w:styleId="CDAE8251CB8D4FF58884E004EE8CC6AB">
    <w:name w:val="CDAE8251CB8D4FF58884E004EE8CC6AB"/>
    <w:rsid w:val="000642AE"/>
    <w:pPr>
      <w:bidi/>
    </w:pPr>
  </w:style>
  <w:style w:type="paragraph" w:customStyle="1" w:styleId="3C7061AEC4104DF08777244B1A235DFF">
    <w:name w:val="3C7061AEC4104DF08777244B1A235DFF"/>
    <w:rsid w:val="000642AE"/>
    <w:pPr>
      <w:bidi/>
    </w:pPr>
  </w:style>
  <w:style w:type="paragraph" w:customStyle="1" w:styleId="64C82D14F37447FC9DB47F9DD5E0DF30">
    <w:name w:val="64C82D14F37447FC9DB47F9DD5E0DF30"/>
    <w:rsid w:val="000642AE"/>
    <w:pPr>
      <w:bidi/>
    </w:pPr>
  </w:style>
  <w:style w:type="paragraph" w:customStyle="1" w:styleId="C25535A94E6147259093D0D3F657CB3A">
    <w:name w:val="C25535A94E6147259093D0D3F657CB3A"/>
    <w:rsid w:val="000642AE"/>
    <w:pPr>
      <w:bidi/>
    </w:pPr>
  </w:style>
  <w:style w:type="paragraph" w:customStyle="1" w:styleId="2F837707DF0643718C5A936D8C433296">
    <w:name w:val="2F837707DF0643718C5A936D8C433296"/>
    <w:rsid w:val="000642AE"/>
    <w:pPr>
      <w:bidi/>
    </w:pPr>
  </w:style>
  <w:style w:type="paragraph" w:customStyle="1" w:styleId="3E781C8D302A470EA538EC5F2AC8005B">
    <w:name w:val="3E781C8D302A470EA538EC5F2AC8005B"/>
    <w:rsid w:val="000642AE"/>
    <w:pPr>
      <w:bidi/>
    </w:pPr>
  </w:style>
  <w:style w:type="paragraph" w:customStyle="1" w:styleId="65F0662D046D402A935D79F12031CDBA">
    <w:name w:val="65F0662D046D402A935D79F12031CDBA"/>
    <w:rsid w:val="000642AE"/>
    <w:pPr>
      <w:bidi/>
    </w:pPr>
  </w:style>
  <w:style w:type="paragraph" w:customStyle="1" w:styleId="680F8662614A47D4927921F5F2A66E96">
    <w:name w:val="680F8662614A47D4927921F5F2A66E96"/>
    <w:rsid w:val="000642AE"/>
    <w:pPr>
      <w:bidi/>
    </w:pPr>
  </w:style>
  <w:style w:type="paragraph" w:customStyle="1" w:styleId="8BB909DFE0994B3CA8F17829E8552FEA">
    <w:name w:val="8BB909DFE0994B3CA8F17829E8552FEA"/>
    <w:rsid w:val="000642AE"/>
    <w:pPr>
      <w:bidi/>
    </w:pPr>
  </w:style>
  <w:style w:type="paragraph" w:customStyle="1" w:styleId="1447AB5543D849DCAFB7796E0C4CBB15">
    <w:name w:val="1447AB5543D849DCAFB7796E0C4CBB15"/>
    <w:rsid w:val="000642AE"/>
    <w:pPr>
      <w:bidi/>
    </w:pPr>
  </w:style>
  <w:style w:type="paragraph" w:customStyle="1" w:styleId="58A1A40F61724810A1833DD2276C3FF8">
    <w:name w:val="58A1A40F61724810A1833DD2276C3FF8"/>
    <w:rsid w:val="000642AE"/>
    <w:pPr>
      <w:bidi/>
    </w:pPr>
  </w:style>
  <w:style w:type="paragraph" w:customStyle="1" w:styleId="09DFA131B3FC41D097E3569BF26CD2FB">
    <w:name w:val="09DFA131B3FC41D097E3569BF26CD2FB"/>
    <w:rsid w:val="000642AE"/>
    <w:pPr>
      <w:bidi/>
    </w:pPr>
  </w:style>
  <w:style w:type="paragraph" w:customStyle="1" w:styleId="E6EEBD50CA954B729C18F0E126BC4A5C">
    <w:name w:val="E6EEBD50CA954B729C18F0E126BC4A5C"/>
    <w:rsid w:val="000642AE"/>
    <w:pPr>
      <w:bidi/>
    </w:pPr>
  </w:style>
  <w:style w:type="paragraph" w:customStyle="1" w:styleId="43C59D0185FF47AE93D48F14A7867B30">
    <w:name w:val="43C59D0185FF47AE93D48F14A7867B30"/>
    <w:rsid w:val="000642AE"/>
    <w:pPr>
      <w:bidi/>
    </w:pPr>
  </w:style>
  <w:style w:type="paragraph" w:customStyle="1" w:styleId="AE75CEB5334F4D28A12F3557E361B70F">
    <w:name w:val="AE75CEB5334F4D28A12F3557E361B70F"/>
    <w:rsid w:val="000642AE"/>
    <w:pPr>
      <w:bidi/>
    </w:pPr>
  </w:style>
  <w:style w:type="paragraph" w:customStyle="1" w:styleId="62AF69C8002F41969BE1224FA5C0A578">
    <w:name w:val="62AF69C8002F41969BE1224FA5C0A578"/>
    <w:rsid w:val="000642AE"/>
    <w:pPr>
      <w:bidi/>
    </w:pPr>
  </w:style>
  <w:style w:type="paragraph" w:customStyle="1" w:styleId="D0673C2C395045AC85263F72EAB2F5B4">
    <w:name w:val="D0673C2C395045AC85263F72EAB2F5B4"/>
    <w:rsid w:val="000642AE"/>
    <w:pPr>
      <w:bidi/>
    </w:pPr>
  </w:style>
  <w:style w:type="paragraph" w:customStyle="1" w:styleId="93FF8675B0C04D418F7E17BD65A391D9">
    <w:name w:val="93FF8675B0C04D418F7E17BD65A391D9"/>
    <w:rsid w:val="000642AE"/>
    <w:pPr>
      <w:bidi/>
    </w:pPr>
  </w:style>
  <w:style w:type="paragraph" w:customStyle="1" w:styleId="5A62EF124A4C4185A10A56E8C1BF2433">
    <w:name w:val="5A62EF124A4C4185A10A56E8C1BF2433"/>
    <w:rsid w:val="000642AE"/>
    <w:pPr>
      <w:bidi/>
    </w:pPr>
  </w:style>
  <w:style w:type="paragraph" w:customStyle="1" w:styleId="D0D475C884574ED4B083AA7C06DD803F">
    <w:name w:val="D0D475C884574ED4B083AA7C06DD803F"/>
    <w:rsid w:val="000642AE"/>
    <w:pPr>
      <w:bidi/>
    </w:pPr>
  </w:style>
  <w:style w:type="paragraph" w:customStyle="1" w:styleId="C14EFB28BB824C7C831B059764F9C4AC">
    <w:name w:val="C14EFB28BB824C7C831B059764F9C4AC"/>
    <w:rsid w:val="000642AE"/>
    <w:pPr>
      <w:bidi/>
    </w:pPr>
  </w:style>
  <w:style w:type="paragraph" w:customStyle="1" w:styleId="308F9AC5C5104FC5953513C19982EB63">
    <w:name w:val="308F9AC5C5104FC5953513C19982EB63"/>
    <w:rsid w:val="000642AE"/>
    <w:pPr>
      <w:bidi/>
    </w:pPr>
  </w:style>
  <w:style w:type="paragraph" w:customStyle="1" w:styleId="D866501C60374395AB3F9E80EE5B7855">
    <w:name w:val="D866501C60374395AB3F9E80EE5B7855"/>
    <w:rsid w:val="000642AE"/>
    <w:pPr>
      <w:bidi/>
    </w:pPr>
  </w:style>
  <w:style w:type="paragraph" w:customStyle="1" w:styleId="DB7B4D4992FC4EBBA116697044BDB78F">
    <w:name w:val="DB7B4D4992FC4EBBA116697044BDB78F"/>
    <w:rsid w:val="000642AE"/>
    <w:pPr>
      <w:bidi/>
    </w:pPr>
  </w:style>
  <w:style w:type="paragraph" w:customStyle="1" w:styleId="99DD8C49F9F348978ABF6C699AC1D8CF">
    <w:name w:val="99DD8C49F9F348978ABF6C699AC1D8CF"/>
    <w:rsid w:val="000642AE"/>
    <w:pPr>
      <w:bidi/>
    </w:pPr>
  </w:style>
  <w:style w:type="paragraph" w:customStyle="1" w:styleId="0F45494DF46040D395B269576C6D2662">
    <w:name w:val="0F45494DF46040D395B269576C6D2662"/>
    <w:rsid w:val="000642AE"/>
    <w:pPr>
      <w:bidi/>
    </w:pPr>
  </w:style>
  <w:style w:type="paragraph" w:customStyle="1" w:styleId="8FF42C1C127D410C852A85218FEFF91F">
    <w:name w:val="8FF42C1C127D410C852A85218FEFF91F"/>
    <w:rsid w:val="000642AE"/>
    <w:pPr>
      <w:bidi/>
    </w:pPr>
  </w:style>
  <w:style w:type="paragraph" w:customStyle="1" w:styleId="F494F4E0D0BE466B8373D46D66D4B908">
    <w:name w:val="F494F4E0D0BE466B8373D46D66D4B908"/>
    <w:rsid w:val="000642AE"/>
    <w:pPr>
      <w:bidi/>
    </w:pPr>
  </w:style>
  <w:style w:type="paragraph" w:customStyle="1" w:styleId="2CB0B0A3B17C4251A2301731387DF203">
    <w:name w:val="2CB0B0A3B17C4251A2301731387DF203"/>
    <w:rsid w:val="000642AE"/>
    <w:pPr>
      <w:bidi/>
    </w:pPr>
  </w:style>
  <w:style w:type="paragraph" w:customStyle="1" w:styleId="51D858E57EE54F5D8D560545EA89DA03">
    <w:name w:val="51D858E57EE54F5D8D560545EA89DA03"/>
    <w:rsid w:val="000642AE"/>
    <w:pPr>
      <w:bidi/>
    </w:pPr>
  </w:style>
  <w:style w:type="paragraph" w:customStyle="1" w:styleId="8DFBCDE3E6E349E28B1523866BEF6F9A">
    <w:name w:val="8DFBCDE3E6E349E28B1523866BEF6F9A"/>
    <w:rsid w:val="000642AE"/>
    <w:pPr>
      <w:bidi/>
    </w:pPr>
  </w:style>
  <w:style w:type="paragraph" w:customStyle="1" w:styleId="1BD22A37E6F0490B863660C29BFCA7E4">
    <w:name w:val="1BD22A37E6F0490B863660C29BFCA7E4"/>
    <w:rsid w:val="000642AE"/>
    <w:pPr>
      <w:bidi/>
    </w:pPr>
  </w:style>
  <w:style w:type="paragraph" w:customStyle="1" w:styleId="CB317A3BE6684CB7B0750294C2426A3D">
    <w:name w:val="CB317A3BE6684CB7B0750294C2426A3D"/>
    <w:rsid w:val="000642AE"/>
    <w:pPr>
      <w:bidi/>
    </w:pPr>
  </w:style>
  <w:style w:type="paragraph" w:customStyle="1" w:styleId="49BE1F5A82584247A1BD7DD148252BEF">
    <w:name w:val="49BE1F5A82584247A1BD7DD148252BEF"/>
    <w:rsid w:val="000642AE"/>
    <w:pPr>
      <w:bidi/>
    </w:pPr>
  </w:style>
  <w:style w:type="paragraph" w:customStyle="1" w:styleId="96055106665046FEBE3C7D9543E56168">
    <w:name w:val="96055106665046FEBE3C7D9543E56168"/>
    <w:rsid w:val="000642AE"/>
    <w:pPr>
      <w:bidi/>
    </w:pPr>
  </w:style>
  <w:style w:type="paragraph" w:customStyle="1" w:styleId="E9C6008ABE114950B02C6D6B944FC419">
    <w:name w:val="E9C6008ABE114950B02C6D6B944FC419"/>
    <w:rsid w:val="000642AE"/>
    <w:pPr>
      <w:bidi/>
    </w:pPr>
  </w:style>
  <w:style w:type="paragraph" w:customStyle="1" w:styleId="3B6E640C41D14530A9059811941F9816">
    <w:name w:val="3B6E640C41D14530A9059811941F9816"/>
    <w:rsid w:val="000642AE"/>
    <w:pPr>
      <w:bidi/>
    </w:pPr>
  </w:style>
  <w:style w:type="paragraph" w:customStyle="1" w:styleId="FE4C54BD936D4456815395AC1229EA42">
    <w:name w:val="FE4C54BD936D4456815395AC1229EA42"/>
    <w:rsid w:val="000642AE"/>
    <w:pPr>
      <w:bidi/>
    </w:pPr>
  </w:style>
  <w:style w:type="paragraph" w:customStyle="1" w:styleId="263712D808A643A9A791110D3E4A6F0E">
    <w:name w:val="263712D808A643A9A791110D3E4A6F0E"/>
    <w:rsid w:val="000642AE"/>
    <w:pPr>
      <w:bidi/>
    </w:pPr>
  </w:style>
  <w:style w:type="paragraph" w:customStyle="1" w:styleId="D28F8C50AC2843E1AF2D6E0FC6C1BAEF">
    <w:name w:val="D28F8C50AC2843E1AF2D6E0FC6C1BAEF"/>
    <w:rsid w:val="000642AE"/>
    <w:pPr>
      <w:bidi/>
    </w:pPr>
  </w:style>
  <w:style w:type="paragraph" w:customStyle="1" w:styleId="F33A3477BC1E4C6FA0A8FA52930C4AF0">
    <w:name w:val="F33A3477BC1E4C6FA0A8FA52930C4AF0"/>
    <w:rsid w:val="000642AE"/>
    <w:pPr>
      <w:bidi/>
    </w:pPr>
  </w:style>
  <w:style w:type="paragraph" w:customStyle="1" w:styleId="02924FE8877F4E44A7A5968333B3108A">
    <w:name w:val="02924FE8877F4E44A7A5968333B3108A"/>
    <w:rsid w:val="000642AE"/>
    <w:pPr>
      <w:bidi/>
    </w:pPr>
  </w:style>
  <w:style w:type="paragraph" w:customStyle="1" w:styleId="5BA8CBD4357945D697636598050D35D0">
    <w:name w:val="5BA8CBD4357945D697636598050D35D0"/>
    <w:rsid w:val="000642AE"/>
    <w:pPr>
      <w:bidi/>
    </w:pPr>
  </w:style>
  <w:style w:type="paragraph" w:customStyle="1" w:styleId="32940D2CE346451CAAA37157241B1F68">
    <w:name w:val="32940D2CE346451CAAA37157241B1F68"/>
    <w:rsid w:val="000642AE"/>
    <w:pPr>
      <w:bidi/>
    </w:pPr>
  </w:style>
  <w:style w:type="paragraph" w:customStyle="1" w:styleId="7CF345A2829F43C3947D45AC80616B9B">
    <w:name w:val="7CF345A2829F43C3947D45AC80616B9B"/>
    <w:rsid w:val="000642AE"/>
    <w:pPr>
      <w:bidi/>
    </w:pPr>
  </w:style>
  <w:style w:type="paragraph" w:customStyle="1" w:styleId="01FAA5D9C3404B0DBB52A594A71D9712">
    <w:name w:val="01FAA5D9C3404B0DBB52A594A71D9712"/>
    <w:rsid w:val="000642AE"/>
    <w:pPr>
      <w:bidi/>
    </w:pPr>
  </w:style>
  <w:style w:type="paragraph" w:customStyle="1" w:styleId="A89F351263D546F6A26AFADF72B553DC">
    <w:name w:val="A89F351263D546F6A26AFADF72B553DC"/>
    <w:rsid w:val="000642AE"/>
    <w:pPr>
      <w:bidi/>
    </w:pPr>
  </w:style>
  <w:style w:type="paragraph" w:customStyle="1" w:styleId="C8999851D0BC449D8DDF74D4C42D590D">
    <w:name w:val="C8999851D0BC449D8DDF74D4C42D590D"/>
    <w:rsid w:val="000642AE"/>
    <w:pPr>
      <w:bidi/>
    </w:pPr>
  </w:style>
  <w:style w:type="paragraph" w:customStyle="1" w:styleId="B38139819DA349F0975D5B5A57D7946E">
    <w:name w:val="B38139819DA349F0975D5B5A57D7946E"/>
    <w:rsid w:val="000642AE"/>
    <w:pPr>
      <w:bidi/>
    </w:pPr>
  </w:style>
  <w:style w:type="paragraph" w:customStyle="1" w:styleId="7CD178593BFB482DAE5232ECF4B7CBDF">
    <w:name w:val="7CD178593BFB482DAE5232ECF4B7CBDF"/>
    <w:rsid w:val="000642AE"/>
    <w:pPr>
      <w:bidi/>
    </w:pPr>
  </w:style>
  <w:style w:type="paragraph" w:customStyle="1" w:styleId="D3EFD3A30275499689A2BD883C905FCF">
    <w:name w:val="D3EFD3A30275499689A2BD883C905FCF"/>
    <w:pPr>
      <w:bidi/>
    </w:pPr>
  </w:style>
  <w:style w:type="paragraph" w:customStyle="1" w:styleId="95FA036D7CFA499CA373C10A82B410A5">
    <w:name w:val="95FA036D7CFA499CA373C10A82B410A5"/>
    <w:pPr>
      <w:bidi/>
    </w:pPr>
  </w:style>
  <w:style w:type="paragraph" w:customStyle="1" w:styleId="DDE46996E572491E86EB4BBC42283A68">
    <w:name w:val="DDE46996E572491E86EB4BBC42283A68"/>
    <w:pPr>
      <w:bidi/>
    </w:pPr>
  </w:style>
  <w:style w:type="paragraph" w:customStyle="1" w:styleId="08FCDBB4D1B24591B0CA56BA17E0F885">
    <w:name w:val="08FCDBB4D1B24591B0CA56BA17E0F885"/>
    <w:pPr>
      <w:bidi/>
    </w:pPr>
  </w:style>
  <w:style w:type="paragraph" w:customStyle="1" w:styleId="E66AD0897FCA4ED1923BDA4021A2ED3A">
    <w:name w:val="E66AD0897FCA4ED1923BDA4021A2ED3A"/>
    <w:pPr>
      <w:bidi/>
    </w:pPr>
  </w:style>
  <w:style w:type="paragraph" w:customStyle="1" w:styleId="C2E330BF6A1145C789ADE91749BBAB62">
    <w:name w:val="C2E330BF6A1145C789ADE91749BBAB62"/>
    <w:pPr>
      <w:bidi/>
    </w:pPr>
  </w:style>
  <w:style w:type="paragraph" w:customStyle="1" w:styleId="73231138636B4CF98A4DC9F6168E3AFF">
    <w:name w:val="73231138636B4CF98A4DC9F6168E3AFF"/>
    <w:pPr>
      <w:bidi/>
    </w:pPr>
  </w:style>
  <w:style w:type="paragraph" w:customStyle="1" w:styleId="75709FA48E1743ED9516B1ADB169F780">
    <w:name w:val="75709FA48E1743ED9516B1ADB169F780"/>
    <w:pPr>
      <w:bidi/>
    </w:pPr>
  </w:style>
  <w:style w:type="paragraph" w:customStyle="1" w:styleId="CFFE62AEB90E47218F8855BF78CBA66F">
    <w:name w:val="CFFE62AEB90E47218F8855BF78CBA66F"/>
    <w:pPr>
      <w:bidi/>
    </w:pPr>
  </w:style>
  <w:style w:type="paragraph" w:customStyle="1" w:styleId="3EBA1AC1ADF444DB9BF674C62E58D772">
    <w:name w:val="3EBA1AC1ADF444DB9BF674C62E58D772"/>
    <w:pPr>
      <w:bidi/>
    </w:pPr>
  </w:style>
  <w:style w:type="paragraph" w:customStyle="1" w:styleId="67C82A2A730E4853965D7A5D05DE37A9">
    <w:name w:val="67C82A2A730E4853965D7A5D05DE37A9"/>
    <w:pPr>
      <w:bidi/>
    </w:pPr>
  </w:style>
  <w:style w:type="paragraph" w:customStyle="1" w:styleId="C3B34CF41CE44AE38DF2A1360402D623">
    <w:name w:val="C3B34CF41CE44AE38DF2A1360402D623"/>
    <w:pPr>
      <w:bidi/>
    </w:pPr>
  </w:style>
  <w:style w:type="paragraph" w:customStyle="1" w:styleId="76FE3471C7A64FC0B41411140CA36D12">
    <w:name w:val="76FE3471C7A64FC0B41411140CA36D12"/>
    <w:pPr>
      <w:bidi/>
    </w:pPr>
  </w:style>
  <w:style w:type="paragraph" w:customStyle="1" w:styleId="E373E8EAA62546F0BDBE657D97B41D2D">
    <w:name w:val="E373E8EAA62546F0BDBE657D97B41D2D"/>
    <w:rsid w:val="00DD45E5"/>
    <w:pPr>
      <w:bidi/>
    </w:pPr>
  </w:style>
  <w:style w:type="paragraph" w:customStyle="1" w:styleId="7D931E5BBF5048DC892491D3494278F4">
    <w:name w:val="7D931E5BBF5048DC892491D3494278F4"/>
    <w:rsid w:val="00DD45E5"/>
    <w:pPr>
      <w:bidi/>
    </w:pPr>
  </w:style>
  <w:style w:type="paragraph" w:customStyle="1" w:styleId="A233FA75FFFE48B2823EE74E15501BDF">
    <w:name w:val="A233FA75FFFE48B2823EE74E15501BDF"/>
    <w:rsid w:val="00DD45E5"/>
    <w:pPr>
      <w:bidi/>
    </w:pPr>
  </w:style>
  <w:style w:type="paragraph" w:customStyle="1" w:styleId="F0DD9340AFB04A90B9B2196D124160AE">
    <w:name w:val="F0DD9340AFB04A90B9B2196D124160AE"/>
    <w:rsid w:val="00DD45E5"/>
    <w:pPr>
      <w:bidi/>
    </w:pPr>
  </w:style>
  <w:style w:type="paragraph" w:customStyle="1" w:styleId="D69F4521930C457599B3120F462066E0">
    <w:name w:val="D69F4521930C457599B3120F462066E0"/>
    <w:rsid w:val="00DD45E5"/>
    <w:pPr>
      <w:bidi/>
    </w:pPr>
  </w:style>
  <w:style w:type="paragraph" w:customStyle="1" w:styleId="FC356F83C2924B7EAC29A6CDEA3CF0FB">
    <w:name w:val="FC356F83C2924B7EAC29A6CDEA3CF0FB"/>
    <w:rsid w:val="00DD45E5"/>
    <w:pPr>
      <w:bidi/>
    </w:pPr>
  </w:style>
  <w:style w:type="paragraph" w:customStyle="1" w:styleId="DDC2C07ED1554A5FB8C123B12ECFDFBB">
    <w:name w:val="DDC2C07ED1554A5FB8C123B12ECFDFBB"/>
    <w:rsid w:val="00DD45E5"/>
    <w:pPr>
      <w:bidi/>
    </w:pPr>
  </w:style>
  <w:style w:type="paragraph" w:customStyle="1" w:styleId="3156645D24D34DC29C8802A2194300B0">
    <w:name w:val="3156645D24D34DC29C8802A2194300B0"/>
    <w:rsid w:val="00DD45E5"/>
    <w:pPr>
      <w:bidi/>
    </w:pPr>
  </w:style>
  <w:style w:type="paragraph" w:customStyle="1" w:styleId="AE3F8BD9E91A4A4AB51FAF3089BD3280">
    <w:name w:val="AE3F8BD9E91A4A4AB51FAF3089BD3280"/>
    <w:rsid w:val="00DD45E5"/>
    <w:pPr>
      <w:bidi/>
    </w:pPr>
  </w:style>
  <w:style w:type="paragraph" w:customStyle="1" w:styleId="32D8AD2634594A35B9F4F6B7E62C50F4">
    <w:name w:val="32D8AD2634594A35B9F4F6B7E62C50F4"/>
    <w:rsid w:val="00DD45E5"/>
    <w:pPr>
      <w:bidi/>
    </w:pPr>
  </w:style>
  <w:style w:type="paragraph" w:customStyle="1" w:styleId="2C562C75FAE2411399FCE4139B70D5F9">
    <w:name w:val="2C562C75FAE2411399FCE4139B70D5F9"/>
    <w:rsid w:val="00DD45E5"/>
    <w:pPr>
      <w:bidi/>
    </w:pPr>
  </w:style>
  <w:style w:type="paragraph" w:customStyle="1" w:styleId="5E2BB89FF2CB41CE8B0169C3EDB8103C">
    <w:name w:val="5E2BB89FF2CB41CE8B0169C3EDB8103C"/>
    <w:rsid w:val="00DD45E5"/>
    <w:pPr>
      <w:bidi/>
    </w:pPr>
  </w:style>
  <w:style w:type="paragraph" w:customStyle="1" w:styleId="E125DC1F0ADA4D1AA658E8593BD2654A">
    <w:name w:val="E125DC1F0ADA4D1AA658E8593BD2654A"/>
    <w:rsid w:val="00DD45E5"/>
    <w:pPr>
      <w:bidi/>
    </w:pPr>
  </w:style>
  <w:style w:type="paragraph" w:customStyle="1" w:styleId="C6C3FC827D3C4C6C8AEE4EBF45F870E8">
    <w:name w:val="C6C3FC827D3C4C6C8AEE4EBF45F870E8"/>
    <w:rsid w:val="00DD45E5"/>
    <w:pPr>
      <w:bidi/>
    </w:pPr>
  </w:style>
  <w:style w:type="paragraph" w:customStyle="1" w:styleId="61DE7E6826114BF488883F8A290445D3">
    <w:name w:val="61DE7E6826114BF488883F8A290445D3"/>
    <w:rsid w:val="00DD45E5"/>
    <w:pPr>
      <w:bidi/>
    </w:pPr>
  </w:style>
  <w:style w:type="paragraph" w:customStyle="1" w:styleId="3732C1CB0FFB4B5C83BDDAAD91AF2AD4">
    <w:name w:val="3732C1CB0FFB4B5C83BDDAAD91AF2AD4"/>
    <w:rsid w:val="00DD45E5"/>
    <w:pPr>
      <w:bidi/>
    </w:pPr>
  </w:style>
  <w:style w:type="paragraph" w:customStyle="1" w:styleId="EE057B75CDAB4F98BDFBCDCB1AAD3345">
    <w:name w:val="EE057B75CDAB4F98BDFBCDCB1AAD3345"/>
    <w:rsid w:val="00DD45E5"/>
    <w:pPr>
      <w:bidi/>
    </w:pPr>
  </w:style>
  <w:style w:type="paragraph" w:customStyle="1" w:styleId="11C13295B0DE41E9B1A270A8D4F92992">
    <w:name w:val="11C13295B0DE41E9B1A270A8D4F92992"/>
    <w:rsid w:val="00DD45E5"/>
    <w:pPr>
      <w:bidi/>
    </w:pPr>
  </w:style>
  <w:style w:type="paragraph" w:customStyle="1" w:styleId="4CA5A4B7F6B448FE83B5E3E6A863FA08">
    <w:name w:val="4CA5A4B7F6B448FE83B5E3E6A863FA08"/>
    <w:rsid w:val="00DD45E5"/>
    <w:pPr>
      <w:bidi/>
    </w:pPr>
  </w:style>
  <w:style w:type="paragraph" w:customStyle="1" w:styleId="7A385A605E484618A03546D64EDA201B">
    <w:name w:val="7A385A605E484618A03546D64EDA201B"/>
    <w:rsid w:val="00DD45E5"/>
    <w:pPr>
      <w:bidi/>
    </w:pPr>
  </w:style>
  <w:style w:type="paragraph" w:customStyle="1" w:styleId="732AC5804BE847678CE4A97A00BC181A">
    <w:name w:val="732AC5804BE847678CE4A97A00BC181A"/>
    <w:rsid w:val="00DD45E5"/>
    <w:pPr>
      <w:bidi/>
    </w:pPr>
  </w:style>
  <w:style w:type="paragraph" w:customStyle="1" w:styleId="9F5070F116E04DA681E42FFFCD9537C1">
    <w:name w:val="9F5070F116E04DA681E42FFFCD9537C1"/>
    <w:rsid w:val="00DD45E5"/>
    <w:pPr>
      <w:bidi/>
    </w:pPr>
  </w:style>
  <w:style w:type="paragraph" w:customStyle="1" w:styleId="137AABC750114311B879BB8ABF4786A8">
    <w:name w:val="137AABC750114311B879BB8ABF4786A8"/>
    <w:rsid w:val="00DD45E5"/>
    <w:pPr>
      <w:bidi/>
    </w:pPr>
  </w:style>
  <w:style w:type="paragraph" w:customStyle="1" w:styleId="0218348CC2A24098B22468D3CE953E0D">
    <w:name w:val="0218348CC2A24098B22468D3CE953E0D"/>
    <w:rsid w:val="00E93233"/>
    <w:pPr>
      <w:bidi/>
    </w:pPr>
  </w:style>
  <w:style w:type="paragraph" w:customStyle="1" w:styleId="BC90CB19074945B7AB885B5C86E1EE71">
    <w:name w:val="BC90CB19074945B7AB885B5C86E1EE71"/>
    <w:rsid w:val="00E93233"/>
    <w:pPr>
      <w:bidi/>
    </w:pPr>
  </w:style>
  <w:style w:type="paragraph" w:customStyle="1" w:styleId="914EB695063146D9BF422388874FB658">
    <w:name w:val="914EB695063146D9BF422388874FB658"/>
    <w:rsid w:val="00E93233"/>
    <w:pPr>
      <w:bidi/>
    </w:pPr>
  </w:style>
  <w:style w:type="paragraph" w:customStyle="1" w:styleId="96C181371941431990B28331AAD8A94B">
    <w:name w:val="96C181371941431990B28331AAD8A94B"/>
    <w:rsid w:val="00E93233"/>
    <w:pPr>
      <w:bidi/>
    </w:pPr>
  </w:style>
  <w:style w:type="paragraph" w:customStyle="1" w:styleId="6658618A3D3E4539B687E3AD5BEC9BBA">
    <w:name w:val="6658618A3D3E4539B687E3AD5BEC9BBA"/>
    <w:rsid w:val="00E93233"/>
    <w:pPr>
      <w:bidi/>
    </w:pPr>
  </w:style>
  <w:style w:type="paragraph" w:customStyle="1" w:styleId="C8C294264B874A0E8474EF3CE543918B">
    <w:name w:val="C8C294264B874A0E8474EF3CE543918B"/>
    <w:rsid w:val="00E93233"/>
    <w:pPr>
      <w:bidi/>
    </w:pPr>
  </w:style>
  <w:style w:type="paragraph" w:customStyle="1" w:styleId="2AA595E855FB40D8AA9B892795D3DB9E">
    <w:name w:val="2AA595E855FB40D8AA9B892795D3DB9E"/>
    <w:rsid w:val="00E93233"/>
    <w:pPr>
      <w:bidi/>
    </w:pPr>
  </w:style>
  <w:style w:type="paragraph" w:customStyle="1" w:styleId="7297EACF04AD465E8F11AB93F59E8F80">
    <w:name w:val="7297EACF04AD465E8F11AB93F59E8F80"/>
    <w:rsid w:val="00E93233"/>
    <w:pPr>
      <w:bidi/>
    </w:pPr>
  </w:style>
  <w:style w:type="paragraph" w:customStyle="1" w:styleId="595DED5FA01943C5BCE32482CDA653E7">
    <w:name w:val="595DED5FA01943C5BCE32482CDA653E7"/>
    <w:rsid w:val="00E93233"/>
    <w:pPr>
      <w:bidi/>
    </w:pPr>
  </w:style>
  <w:style w:type="paragraph" w:customStyle="1" w:styleId="C9B23A2B2222401294EDD847082955FA">
    <w:name w:val="C9B23A2B2222401294EDD847082955FA"/>
    <w:rsid w:val="00E93233"/>
    <w:pPr>
      <w:bidi/>
    </w:pPr>
  </w:style>
  <w:style w:type="paragraph" w:customStyle="1" w:styleId="0CE09CC5AA684834929EC42D176CA1D4">
    <w:name w:val="0CE09CC5AA684834929EC42D176CA1D4"/>
    <w:rsid w:val="00E93233"/>
    <w:pPr>
      <w:bidi/>
    </w:pPr>
  </w:style>
  <w:style w:type="paragraph" w:customStyle="1" w:styleId="51B4EFA287494087869376B5D6477B78">
    <w:name w:val="51B4EFA287494087869376B5D6477B78"/>
    <w:rsid w:val="00E93233"/>
    <w:pPr>
      <w:bidi/>
    </w:pPr>
  </w:style>
  <w:style w:type="paragraph" w:customStyle="1" w:styleId="533B1C517B904ED0B3478364BA003674">
    <w:name w:val="533B1C517B904ED0B3478364BA003674"/>
    <w:rsid w:val="00E93233"/>
    <w:pPr>
      <w:bidi/>
    </w:pPr>
  </w:style>
  <w:style w:type="paragraph" w:customStyle="1" w:styleId="B40FEDCC84594072875970C0ACE6AE9E">
    <w:name w:val="B40FEDCC84594072875970C0ACE6AE9E"/>
    <w:rsid w:val="00E93233"/>
    <w:pPr>
      <w:bidi/>
    </w:pPr>
  </w:style>
  <w:style w:type="paragraph" w:customStyle="1" w:styleId="23596CE544594014A0F93E7F1BF698B6">
    <w:name w:val="23596CE544594014A0F93E7F1BF698B6"/>
    <w:rsid w:val="00E93233"/>
    <w:pPr>
      <w:bidi/>
    </w:pPr>
  </w:style>
  <w:style w:type="paragraph" w:customStyle="1" w:styleId="BB62ED10EAFA410B82DFBCB7FD292936">
    <w:name w:val="BB62ED10EAFA410B82DFBCB7FD292936"/>
    <w:rsid w:val="00E93233"/>
    <w:pPr>
      <w:bidi/>
    </w:pPr>
  </w:style>
  <w:style w:type="paragraph" w:customStyle="1" w:styleId="8FDEC4B8EC85424FADEA70E2EC90B66A">
    <w:name w:val="8FDEC4B8EC85424FADEA70E2EC90B66A"/>
    <w:rsid w:val="00E93233"/>
    <w:pPr>
      <w:bidi/>
    </w:pPr>
  </w:style>
  <w:style w:type="paragraph" w:customStyle="1" w:styleId="67EC27B7B7714E689F131B07162C72C6">
    <w:name w:val="67EC27B7B7714E689F131B07162C72C6"/>
    <w:rsid w:val="00E93233"/>
    <w:pPr>
      <w:bidi/>
    </w:pPr>
  </w:style>
  <w:style w:type="paragraph" w:customStyle="1" w:styleId="7E99AD385EB44EEFB7BC689C49C75B07">
    <w:name w:val="7E99AD385EB44EEFB7BC689C49C75B07"/>
    <w:rsid w:val="00E93233"/>
    <w:pPr>
      <w:bidi/>
    </w:pPr>
  </w:style>
  <w:style w:type="paragraph" w:customStyle="1" w:styleId="DD3BE379F35C40FAA39F6EAC5F3D766C">
    <w:name w:val="DD3BE379F35C40FAA39F6EAC5F3D766C"/>
    <w:rsid w:val="00E93233"/>
    <w:pPr>
      <w:bidi/>
    </w:pPr>
  </w:style>
  <w:style w:type="paragraph" w:customStyle="1" w:styleId="2046D7D7726A41E293938FBC893EC8D8">
    <w:name w:val="2046D7D7726A41E293938FBC893EC8D8"/>
    <w:rsid w:val="00E93233"/>
    <w:pPr>
      <w:bidi/>
    </w:pPr>
  </w:style>
  <w:style w:type="paragraph" w:customStyle="1" w:styleId="17FE340D6F28407A845C4DF48A4E2DA1">
    <w:name w:val="17FE340D6F28407A845C4DF48A4E2DA1"/>
    <w:rsid w:val="00E93233"/>
    <w:pPr>
      <w:bidi/>
    </w:pPr>
  </w:style>
  <w:style w:type="paragraph" w:customStyle="1" w:styleId="886F621FD1434F91B426AC48D8AEDBB2">
    <w:name w:val="886F621FD1434F91B426AC48D8AEDBB2"/>
    <w:rsid w:val="00E93233"/>
    <w:pPr>
      <w:bidi/>
    </w:pPr>
  </w:style>
  <w:style w:type="paragraph" w:customStyle="1" w:styleId="473C38E7E1734AF183485ABAC9AD2B0B">
    <w:name w:val="473C38E7E1734AF183485ABAC9AD2B0B"/>
    <w:rsid w:val="00E93233"/>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documentManagement>
    <numberRequest xmlns="023adee4-158f-4dda-9326-adf95a09fb0b">317/2020</numberRequest>
    <contact xmlns="023adee4-158f-4dda-9326-adf95a09fb0b" xsi:nil="true"/>
    <docType xmlns="679e65a3-f641-43c5-96dd-4c0a27e1aa8c">צרופה</docTyp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מסמך" ma:contentTypeID="0x0101009DF8A8F3C02DF04C832E355A8BA0A104" ma:contentTypeVersion="8" ma:contentTypeDescription="צור מסמך חדש." ma:contentTypeScope="" ma:versionID="ad8d7a9ea2038f018aee7bc5ab3d12a5">
  <xsd:schema xmlns:xsd="http://www.w3.org/2001/XMLSchema" xmlns:xs="http://www.w3.org/2001/XMLSchema" xmlns:p="http://schemas.microsoft.com/office/2006/metadata/properties" xmlns:ns2="023adee4-158f-4dda-9326-adf95a09fb0b" xmlns:ns3="679e65a3-f641-43c5-96dd-4c0a27e1aa8c" targetNamespace="http://schemas.microsoft.com/office/2006/metadata/properties" ma:root="true" ma:fieldsID="1e729dd5485142b23e5d17b1a9bd62dc" ns2:_="" ns3:_="">
    <xsd:import namespace="023adee4-158f-4dda-9326-adf95a09fb0b"/>
    <xsd:import namespace="679e65a3-f641-43c5-96dd-4c0a27e1aa8c"/>
    <xsd:element name="properties">
      <xsd:complexType>
        <xsd:sequence>
          <xsd:element name="documentManagement">
            <xsd:complexType>
              <xsd:all>
                <xsd:element ref="ns2:numberRequest" minOccurs="0"/>
                <xsd:element ref="ns2:contact" minOccurs="0"/>
                <xsd:element ref="ns3:doc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3adee4-158f-4dda-9326-adf95a09fb0b" elementFormDefault="qualified">
    <xsd:import namespace="http://schemas.microsoft.com/office/2006/documentManagement/types"/>
    <xsd:import namespace="http://schemas.microsoft.com/office/infopath/2007/PartnerControls"/>
    <xsd:element name="numberRequest" ma:index="8" nillable="true" ma:displayName="מספר בקשה" ma:internalName="numberRequest">
      <xsd:simpleType>
        <xsd:restriction base="dms:Text">
          <xsd:maxLength value="255"/>
        </xsd:restriction>
      </xsd:simpleType>
    </xsd:element>
    <xsd:element name="contact" ma:index="9" nillable="true" ma:displayName="איש קשר" ma:internalName="contact">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79e65a3-f641-43c5-96dd-4c0a27e1aa8c" elementFormDefault="qualified">
    <xsd:import namespace="http://schemas.microsoft.com/office/2006/documentManagement/types"/>
    <xsd:import namespace="http://schemas.microsoft.com/office/infopath/2007/PartnerControls"/>
    <xsd:element name="docType" ma:index="11" nillable="true" ma:displayName="סוג מסמך" ma:default="צרופה" ma:format="Dropdown" ma:internalName="docType">
      <xsd:simpleType>
        <xsd:restriction base="dms:Choice">
          <xsd:enumeration value="צרופה"/>
          <xsd:enumeration value="אישור יועץ ביטוחי"/>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F88991-CF04-42F8-A4FC-E21E0C856472}">
  <ds:schemaRefs>
    <ds:schemaRef ds:uri="http://schemas.microsoft.com/office/2006/metadata/properties"/>
    <ds:schemaRef ds:uri="023adee4-158f-4dda-9326-adf95a09fb0b"/>
    <ds:schemaRef ds:uri="679e65a3-f641-43c5-96dd-4c0a27e1aa8c"/>
  </ds:schemaRefs>
</ds:datastoreItem>
</file>

<file path=customXml/itemProps2.xml><?xml version="1.0" encoding="utf-8"?>
<ds:datastoreItem xmlns:ds="http://schemas.openxmlformats.org/officeDocument/2006/customXml" ds:itemID="{87C82086-4C6C-4C36-8130-BA10E228CD6F}">
  <ds:schemaRefs>
    <ds:schemaRef ds:uri="http://schemas.microsoft.com/sharepoint/v3/contenttype/forms"/>
  </ds:schemaRefs>
</ds:datastoreItem>
</file>

<file path=customXml/itemProps3.xml><?xml version="1.0" encoding="utf-8"?>
<ds:datastoreItem xmlns:ds="http://schemas.openxmlformats.org/officeDocument/2006/customXml" ds:itemID="{76C3B638-FDBE-4E0C-BA66-7318B709BD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3adee4-158f-4dda-9326-adf95a09fb0b"/>
    <ds:schemaRef ds:uri="679e65a3-f641-43c5-96dd-4c0a27e1aa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47B5397-5458-4FD8-BC1E-C1C5A8ED4ABD}">
  <ds:schemaRefs>
    <ds:schemaRef ds:uri="http://schemas.openxmlformats.org/officeDocument/2006/bibliography"/>
  </ds:schemaRefs>
</ds:datastoreItem>
</file>

<file path=customXml/itemProps5.xml><?xml version="1.0" encoding="utf-8"?>
<ds:datastoreItem xmlns:ds="http://schemas.openxmlformats.org/officeDocument/2006/customXml" ds:itemID="{EAD58F49-7FE0-4D92-9CAD-1BCDC1FA2C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120</Pages>
  <Words>21017</Words>
  <Characters>105086</Characters>
  <Application>Microsoft Office Word</Application>
  <DocSecurity>0</DocSecurity>
  <Lines>875</Lines>
  <Paragraphs>251</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91/2019</vt:lpstr>
      <vt:lpstr>הקמת מתקן אחסון גפ"מ, רכישת גפ"מ ואחסון גפ"מ</vt:lpstr>
    </vt:vector>
  </TitlesOfParts>
  <Company>משרד התשתיות הלאומיות</Company>
  <LinksUpToDate>false</LinksUpToDate>
  <CharactersWithSpaces>125852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91/2019</dc:title>
  <dc:subject>להקמת מתקן אחסון גפ"מ, רכישת הגפ"מ ואחסונו</dc:subject>
  <dc:creator>Magen</dc:creator>
  <cp:keywords/>
  <dc:description/>
  <cp:lastModifiedBy>אילנה טמסוט</cp:lastModifiedBy>
  <cp:revision>2</cp:revision>
  <cp:lastPrinted>2020-05-03T09:47:00Z</cp:lastPrinted>
  <dcterms:created xsi:type="dcterms:W3CDTF">2020-07-02T12:31:00Z</dcterms:created>
  <dcterms:modified xsi:type="dcterms:W3CDTF">2020-07-02T12:31:00Z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0x0101009DF8A8F3C02DF04C832E355A8BA0A104</vt:lpwstr>
  </property>
  <property fmtid="{D5CDD505-2E9C-101B-9397-08002B2CF9AE}" pid="3" name="WorkflowChangePath">
    <vt:lpwstr>c99a2f96-22ce-439f-ae83-493a4c13574e,4;c99a2f96-22ce-439f-ae83-493a4c13574e,4;c99a2f96-22ce-439f-ae83-493a4c13574e,4;c99a2f96-22ce-439f-ae83-493a4c13574e,4;c99a2f96-22ce-439f-ae83-493a4c13574e,4;726c828f-065a-42ef-ba66-f12f4e20c55c,9;726c828f-065a-42ef-ba</vt:lpwstr>
  </property>
  <property fmtid="{D5CDD505-2E9C-101B-9397-08002B2CF9AE}" pid="4" name="Year">
    <vt:lpwstr>2019</vt:lpwstr>
  </property>
  <property fmtid="{D5CDD505-2E9C-101B-9397-08002B2CF9AE}" pid="5" name="processType">
    <vt:lpwstr>מכרז</vt:lpwstr>
  </property>
  <property fmtid="{D5CDD505-2E9C-101B-9397-08002B2CF9AE}" pid="6" name="turnType">
    <vt:lpwstr>פנייה במסגרת מכרז חשכ"ל</vt:lpwstr>
  </property>
  <property fmtid="{D5CDD505-2E9C-101B-9397-08002B2CF9AE}" pid="7" name="Contact">
    <vt:lpwstr>אילן בכר</vt:lpwstr>
  </property>
  <property fmtid="{D5CDD505-2E9C-101B-9397-08002B2CF9AE}" pid="8" name="StatusDiscussion">
    <vt:lpwstr>מאושר ע"י כל הגורמים</vt:lpwstr>
  </property>
  <property fmtid="{D5CDD505-2E9C-101B-9397-08002B2CF9AE}" pid="9" name="Department">
    <vt:lpwstr>מינהל הדלק והגז</vt:lpwstr>
  </property>
  <property fmtid="{D5CDD505-2E9C-101B-9397-08002B2CF9AE}" pid="10" name="unitManager">
    <vt:lpwstr>49</vt:lpwstr>
  </property>
  <property fmtid="{D5CDD505-2E9C-101B-9397-08002B2CF9AE}" pid="11" name="userCreate">
    <vt:lpwstr>53</vt:lpwstr>
  </property>
  <property fmtid="{D5CDD505-2E9C-101B-9397-08002B2CF9AE}" pid="12" name="SubjectRequest">
    <vt:lpwstr>מכרז להקמת מתקן לאחסון גפמ, רכישתו ואחסונו</vt:lpwstr>
  </property>
  <property fmtid="{D5CDD505-2E9C-101B-9397-08002B2CF9AE}" pid="13" name="sendApprovalSecurity">
    <vt:bool>false</vt:bool>
  </property>
  <property fmtid="{D5CDD505-2E9C-101B-9397-08002B2CF9AE}" pid="14" name="sendFileToInsuranceConsultant">
    <vt:bool>false</vt:bool>
  </property>
  <property fmtid="{D5CDD505-2E9C-101B-9397-08002B2CF9AE}" pid="15" name="NoteApproval">
    <vt:lpwstr>שלום אילן, ראה הערותיי להערותיך</vt:lpwstr>
  </property>
  <property fmtid="{D5CDD505-2E9C-101B-9397-08002B2CF9AE}" pid="16" name="sendApprovalLegalCounsel">
    <vt:bool>false</vt:bool>
  </property>
  <property fmtid="{D5CDD505-2E9C-101B-9397-08002B2CF9AE}" pid="17" name="sendApprovalCalculus">
    <vt:bool>false</vt:bool>
  </property>
  <property fmtid="{D5CDD505-2E9C-101B-9397-08002B2CF9AE}" pid="18" name="sendApprovalUnitManager">
    <vt:bool>false</vt:bool>
  </property>
  <property fmtid="{D5CDD505-2E9C-101B-9397-08002B2CF9AE}" pid="19" name="sendApprovalBudgetUnit">
    <vt:bool>false</vt:bool>
  </property>
  <property fmtid="{D5CDD505-2E9C-101B-9397-08002B2CF9AE}" pid="20" name="sendApprovalComputerization">
    <vt:bool>false</vt:bool>
  </property>
  <property fmtid="{D5CDD505-2E9C-101B-9397-08002B2CF9AE}" pid="21" name="ApprovalManagerUnitStatus">
    <vt:lpwstr>אושר</vt:lpwstr>
  </property>
  <property fmtid="{D5CDD505-2E9C-101B-9397-08002B2CF9AE}" pid="22" name="ApprovalBudgetUnitStatus">
    <vt:lpwstr>אושר</vt:lpwstr>
  </property>
  <property fmtid="{D5CDD505-2E9C-101B-9397-08002B2CF9AE}" pid="23" name="ApprovalSecurityStatus">
    <vt:lpwstr>אושר</vt:lpwstr>
  </property>
  <property fmtid="{D5CDD505-2E9C-101B-9397-08002B2CF9AE}" pid="24" name="ApprovalCalculusStatus">
    <vt:lpwstr>אושר</vt:lpwstr>
  </property>
  <property fmtid="{D5CDD505-2E9C-101B-9397-08002B2CF9AE}" pid="25" name="approvalLegalCounselStatus">
    <vt:lpwstr>אושר</vt:lpwstr>
  </property>
</Properties>
</file>