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BE7" w:rsidRDefault="007C2BE7" w:rsidP="007C2BE7">
      <w:pPr>
        <w:spacing w:line="360" w:lineRule="auto"/>
        <w:jc w:val="center"/>
        <w:rPr>
          <w:rFonts w:asciiTheme="majorBidi" w:hAnsiTheme="majorBidi"/>
          <w:b/>
          <w:bCs/>
          <w:sz w:val="36"/>
          <w:szCs w:val="36"/>
        </w:rPr>
      </w:pPr>
      <w:bookmarkStart w:id="0" w:name="_GoBack"/>
      <w:bookmarkEnd w:id="0"/>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Pr="007E6E24" w:rsidRDefault="007C2BE7" w:rsidP="007C2BE7">
      <w:pPr>
        <w:spacing w:line="360" w:lineRule="auto"/>
        <w:jc w:val="center"/>
        <w:rPr>
          <w:rFonts w:asciiTheme="majorBidi" w:hAnsiTheme="majorBidi"/>
          <w:b/>
          <w:bCs/>
          <w:sz w:val="36"/>
          <w:szCs w:val="36"/>
          <w:rtl/>
        </w:rPr>
      </w:pPr>
      <w:r w:rsidRPr="007E6E24">
        <w:rPr>
          <w:rFonts w:asciiTheme="majorBidi" w:hAnsiTheme="majorBidi"/>
          <w:b/>
          <w:bCs/>
          <w:sz w:val="36"/>
          <w:szCs w:val="36"/>
          <w:rtl/>
        </w:rPr>
        <w:t xml:space="preserve">מכרז </w:t>
      </w:r>
      <w:sdt>
        <w:sdtPr>
          <w:rPr>
            <w:rFonts w:asciiTheme="majorBidi" w:hAnsiTheme="majorBidi"/>
            <w:b/>
            <w:bCs/>
            <w:sz w:val="36"/>
            <w:szCs w:val="36"/>
            <w:rtl/>
          </w:rPr>
          <w:alias w:val="מס'"/>
          <w:tag w:val="CounterString"/>
          <w:id w:val="1808505276"/>
          <w:placeholder>
            <w:docPart w:val="0218348CC2A24098B22468D3CE953E0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Del="009B34F4">
            <w:rPr>
              <w:rFonts w:asciiTheme="majorBidi" w:hAnsiTheme="majorBidi" w:hint="cs"/>
              <w:b/>
              <w:bCs/>
              <w:sz w:val="36"/>
              <w:szCs w:val="36"/>
              <w:rtl/>
            </w:rPr>
            <w:t>91</w:t>
          </w:r>
          <w:r>
            <w:rPr>
              <w:rFonts w:asciiTheme="majorBidi" w:hAnsiTheme="majorBidi" w:hint="cs"/>
              <w:b/>
              <w:bCs/>
              <w:sz w:val="36"/>
              <w:szCs w:val="36"/>
              <w:rtl/>
            </w:rPr>
            <w:t>/2019</w:t>
          </w:r>
        </w:sdtContent>
      </w:sdt>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Default="007C2BE7" w:rsidP="007C2BE7">
      <w:pPr>
        <w:spacing w:line="360" w:lineRule="auto"/>
        <w:jc w:val="center"/>
        <w:rPr>
          <w:rFonts w:asciiTheme="majorBidi" w:hAnsiTheme="majorBidi"/>
          <w:b/>
          <w:bCs/>
          <w:sz w:val="36"/>
          <w:szCs w:val="36"/>
          <w:rtl/>
        </w:rPr>
      </w:pPr>
    </w:p>
    <w:p w:rsidR="007C2BE7" w:rsidRPr="007E6E24" w:rsidRDefault="007C2BE7" w:rsidP="007C2BE7">
      <w:pPr>
        <w:spacing w:line="360" w:lineRule="auto"/>
        <w:jc w:val="center"/>
        <w:rPr>
          <w:rFonts w:asciiTheme="majorBidi" w:hAnsiTheme="majorBidi"/>
          <w:b/>
          <w:bCs/>
          <w:sz w:val="36"/>
          <w:szCs w:val="36"/>
          <w:rtl/>
        </w:rPr>
      </w:pPr>
      <w:r w:rsidRPr="00F84994">
        <w:rPr>
          <w:rFonts w:asciiTheme="majorBidi" w:hAnsiTheme="majorBidi"/>
          <w:b/>
          <w:bCs/>
          <w:sz w:val="36"/>
          <w:szCs w:val="36"/>
          <w:rtl/>
        </w:rPr>
        <w:t>ל</w:t>
      </w:r>
      <w:r>
        <w:rPr>
          <w:rFonts w:ascii="David" w:hAnsi="David" w:hint="cs"/>
          <w:b/>
          <w:bCs/>
          <w:sz w:val="36"/>
          <w:szCs w:val="36"/>
          <w:rtl/>
        </w:rPr>
        <w:t>הקמת מתקן אחסון גפ"מ, רכישת הגפ"מ ואחסונו</w:t>
      </w: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center"/>
        <w:rPr>
          <w:rFonts w:asciiTheme="majorBidi" w:hAnsiTheme="majorBidi"/>
          <w:b/>
          <w:bCs/>
          <w:sz w:val="32"/>
          <w:szCs w:val="32"/>
          <w:rtl/>
        </w:rPr>
      </w:pPr>
      <w:r w:rsidRPr="00956C0F">
        <w:rPr>
          <w:rFonts w:asciiTheme="majorBidi" w:hAnsiTheme="majorBidi"/>
          <w:b/>
          <w:bCs/>
          <w:sz w:val="32"/>
          <w:szCs w:val="32"/>
          <w:rtl/>
        </w:rPr>
        <w:t>תאריך:</w:t>
      </w:r>
      <w:r>
        <w:rPr>
          <w:rFonts w:asciiTheme="majorBidi" w:hAnsiTheme="majorBidi"/>
          <w:b/>
          <w:bCs/>
          <w:sz w:val="32"/>
          <w:szCs w:val="32"/>
          <w:rtl/>
        </w:rPr>
        <w:t xml:space="preserve"> </w:t>
      </w:r>
      <w:r>
        <w:rPr>
          <w:rFonts w:asciiTheme="majorBidi" w:hAnsiTheme="majorBidi" w:hint="cs"/>
          <w:b/>
          <w:bCs/>
          <w:sz w:val="32"/>
          <w:szCs w:val="32"/>
          <w:rtl/>
        </w:rPr>
        <w:t>נובמבר</w:t>
      </w:r>
      <w:r w:rsidRPr="007E6E24">
        <w:rPr>
          <w:rFonts w:asciiTheme="majorBidi" w:hAnsiTheme="majorBidi"/>
          <w:b/>
          <w:bCs/>
          <w:sz w:val="32"/>
          <w:szCs w:val="32"/>
          <w:rtl/>
        </w:rPr>
        <w:t xml:space="preserve"> 2019</w:t>
      </w: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E6E24" w:rsidRDefault="007C2BE7" w:rsidP="007C2BE7">
      <w:pPr>
        <w:spacing w:line="360" w:lineRule="auto"/>
        <w:jc w:val="both"/>
        <w:rPr>
          <w:rFonts w:asciiTheme="majorBidi" w:hAnsiTheme="majorBidi"/>
          <w:b/>
          <w:bCs/>
          <w:szCs w:val="24"/>
          <w:rtl/>
        </w:rPr>
      </w:pPr>
    </w:p>
    <w:p w:rsidR="007C2BE7" w:rsidRPr="0078487C" w:rsidRDefault="007C2BE7" w:rsidP="007C2BE7">
      <w:pPr>
        <w:bidi w:val="0"/>
        <w:rPr>
          <w:rFonts w:asciiTheme="majorBidi" w:hAnsiTheme="majorBidi"/>
          <w:b/>
          <w:bCs/>
          <w:sz w:val="28"/>
          <w:szCs w:val="28"/>
        </w:rPr>
      </w:pPr>
      <w:r w:rsidRPr="0078487C">
        <w:rPr>
          <w:rFonts w:asciiTheme="majorBidi" w:hAnsiTheme="majorBidi"/>
          <w:b/>
          <w:bCs/>
          <w:sz w:val="28"/>
          <w:szCs w:val="28"/>
          <w:rtl/>
        </w:rPr>
        <w:br w:type="page"/>
      </w:r>
    </w:p>
    <w:p w:rsidR="007C2BE7" w:rsidRPr="0078487C" w:rsidRDefault="007C2BE7" w:rsidP="007C2BE7">
      <w:pPr>
        <w:spacing w:line="360" w:lineRule="auto"/>
        <w:jc w:val="center"/>
        <w:rPr>
          <w:rFonts w:asciiTheme="majorBidi" w:hAnsiTheme="majorBidi"/>
          <w:b/>
          <w:bCs/>
          <w:sz w:val="28"/>
          <w:szCs w:val="28"/>
          <w:u w:val="single"/>
          <w:rtl/>
        </w:rPr>
      </w:pPr>
      <w:r w:rsidRPr="00DC6CBE">
        <w:rPr>
          <w:rFonts w:asciiTheme="majorBidi" w:hAnsiTheme="majorBidi"/>
          <w:b/>
          <w:bCs/>
          <w:sz w:val="32"/>
          <w:szCs w:val="32"/>
          <w:u w:val="single"/>
          <w:rtl/>
        </w:rPr>
        <w:lastRenderedPageBreak/>
        <w:t xml:space="preserve">מכרז פומבי מס' </w:t>
      </w:r>
      <w:sdt>
        <w:sdtPr>
          <w:rPr>
            <w:rFonts w:asciiTheme="majorBidi" w:hAnsiTheme="majorBidi"/>
            <w:b/>
            <w:bCs/>
            <w:sz w:val="32"/>
            <w:szCs w:val="32"/>
            <w:u w:val="single"/>
            <w:rtl/>
          </w:rPr>
          <w:alias w:val="מס'"/>
          <w:tag w:val="CounterString"/>
          <w:id w:val="882449960"/>
          <w:placeholder>
            <w:docPart w:val="BC90CB19074945B7AB885B5C86E1EE71"/>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Theme="majorBidi" w:hAnsiTheme="majorBidi" w:hint="cs"/>
              <w:b/>
              <w:bCs/>
              <w:sz w:val="32"/>
              <w:szCs w:val="32"/>
              <w:u w:val="single"/>
              <w:rtl/>
            </w:rPr>
            <w:t>91/2019</w:t>
          </w:r>
        </w:sdtContent>
      </w:sdt>
      <w:r w:rsidRPr="000B28FD">
        <w:rPr>
          <w:rFonts w:ascii="David" w:hAnsi="David"/>
          <w:b/>
          <w:bCs/>
          <w:sz w:val="32"/>
          <w:szCs w:val="32"/>
          <w:u w:val="single"/>
          <w:rtl/>
        </w:rPr>
        <w:t xml:space="preserve"> </w:t>
      </w:r>
      <w:sdt>
        <w:sdtPr>
          <w:rPr>
            <w:rFonts w:ascii="David" w:hAnsi="David"/>
            <w:b/>
            <w:bCs/>
            <w:sz w:val="32"/>
            <w:szCs w:val="32"/>
            <w:u w:val="single"/>
            <w:rtl/>
          </w:rPr>
          <w:alias w:val="נושא"/>
          <w:tag w:val=""/>
          <w:id w:val="959079533"/>
          <w:placeholder>
            <w:docPart w:val="914EB695063146D9BF422388874FB65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b/>
              <w:bCs/>
              <w:sz w:val="32"/>
              <w:szCs w:val="32"/>
              <w:u w:val="single"/>
              <w:rtl/>
            </w:rPr>
            <w:t>להקמת מתקן אחסון גפ"מ, רכישת הגפ"מ ואחסונו</w:t>
          </w:r>
        </w:sdtContent>
      </w:sdt>
      <w:r>
        <w:rPr>
          <w:rFonts w:ascii="David" w:hAnsi="David" w:hint="cs"/>
          <w:b/>
          <w:bCs/>
          <w:sz w:val="32"/>
          <w:szCs w:val="32"/>
          <w:u w:val="single"/>
          <w:rtl/>
        </w:rPr>
        <w:t xml:space="preserve"> </w:t>
      </w:r>
      <w:r w:rsidRPr="00DD5879">
        <w:rPr>
          <w:rFonts w:ascii="David" w:hAnsi="David"/>
          <w:b/>
          <w:bCs/>
          <w:sz w:val="32"/>
          <w:szCs w:val="32"/>
          <w:u w:val="single"/>
          <w:rtl/>
        </w:rPr>
        <w:t>עבור משרד האנרגיה</w:t>
      </w:r>
    </w:p>
    <w:p w:rsidR="007C2BE7" w:rsidRPr="0078487C" w:rsidRDefault="007C2BE7" w:rsidP="007C2BE7">
      <w:pPr>
        <w:spacing w:line="360" w:lineRule="auto"/>
        <w:jc w:val="both"/>
        <w:rPr>
          <w:rFonts w:asciiTheme="majorBidi" w:hAnsiTheme="majorBidi"/>
          <w:szCs w:val="24"/>
          <w:rtl/>
        </w:rPr>
      </w:pPr>
    </w:p>
    <w:p w:rsidR="007C2BE7" w:rsidRPr="00314B9E" w:rsidRDefault="007C2BE7" w:rsidP="007C2BE7">
      <w:pPr>
        <w:autoSpaceDE w:val="0"/>
        <w:autoSpaceDN w:val="0"/>
        <w:adjustRightInd w:val="0"/>
        <w:spacing w:line="360" w:lineRule="auto"/>
        <w:jc w:val="both"/>
        <w:rPr>
          <w:rFonts w:asciiTheme="majorBidi" w:hAnsiTheme="majorBidi"/>
          <w:b/>
          <w:bCs/>
          <w:szCs w:val="24"/>
          <w:rtl/>
        </w:rPr>
      </w:pPr>
      <w:r w:rsidRPr="00A35A7B">
        <w:rPr>
          <w:rFonts w:asciiTheme="majorBidi" w:hAnsiTheme="majorBidi"/>
          <w:b/>
          <w:bCs/>
          <w:szCs w:val="24"/>
          <w:rtl/>
        </w:rPr>
        <w:t>משרד האנרגיה</w:t>
      </w:r>
      <w:r>
        <w:rPr>
          <w:rFonts w:asciiTheme="majorBidi" w:hAnsiTheme="majorBidi"/>
          <w:szCs w:val="24"/>
          <w:rtl/>
        </w:rPr>
        <w:t xml:space="preserve"> </w:t>
      </w:r>
      <w:r>
        <w:rPr>
          <w:rFonts w:hint="cs"/>
          <w:szCs w:val="24"/>
          <w:rtl/>
        </w:rPr>
        <w:t>(להלן: "</w:t>
      </w:r>
      <w:r w:rsidRPr="00DC6CBE">
        <w:rPr>
          <w:rFonts w:hint="eastAsia"/>
          <w:b/>
          <w:bCs/>
          <w:szCs w:val="24"/>
          <w:rtl/>
        </w:rPr>
        <w:t>המשרד</w:t>
      </w:r>
      <w:r>
        <w:rPr>
          <w:rFonts w:hint="cs"/>
          <w:szCs w:val="24"/>
          <w:rtl/>
        </w:rPr>
        <w:t xml:space="preserve">") </w:t>
      </w:r>
      <w:r w:rsidRPr="00314B9E">
        <w:rPr>
          <w:rFonts w:asciiTheme="majorBidi" w:hAnsiTheme="majorBidi"/>
          <w:szCs w:val="24"/>
          <w:rtl/>
        </w:rPr>
        <w:t xml:space="preserve">באמצעות </w:t>
      </w:r>
      <w:r w:rsidRPr="00DD5879">
        <w:rPr>
          <w:rFonts w:asciiTheme="majorBidi" w:hAnsiTheme="majorBidi"/>
          <w:b/>
          <w:bCs/>
          <w:szCs w:val="24"/>
          <w:rtl/>
        </w:rPr>
        <w:t>מינהל הדלק והגז</w:t>
      </w:r>
      <w:r w:rsidRPr="0078487C">
        <w:rPr>
          <w:rFonts w:asciiTheme="majorBidi" w:hAnsiTheme="majorBidi"/>
          <w:szCs w:val="24"/>
          <w:rtl/>
        </w:rPr>
        <w:t xml:space="preserve"> </w:t>
      </w:r>
      <w:r>
        <w:rPr>
          <w:rFonts w:hint="cs"/>
          <w:szCs w:val="24"/>
          <w:rtl/>
        </w:rPr>
        <w:t>(להלן: "</w:t>
      </w:r>
      <w:r w:rsidRPr="00DC6CBE">
        <w:rPr>
          <w:rFonts w:hint="eastAsia"/>
          <w:b/>
          <w:bCs/>
          <w:szCs w:val="24"/>
          <w:rtl/>
        </w:rPr>
        <w:t>המינהל</w:t>
      </w:r>
      <w:r>
        <w:rPr>
          <w:rFonts w:hint="cs"/>
          <w:szCs w:val="24"/>
          <w:rtl/>
        </w:rPr>
        <w:t>")</w:t>
      </w:r>
      <w:r>
        <w:rPr>
          <w:rFonts w:asciiTheme="majorBidi" w:hAnsiTheme="majorBidi" w:hint="cs"/>
          <w:szCs w:val="24"/>
          <w:rtl/>
        </w:rPr>
        <w:t xml:space="preserve"> </w:t>
      </w:r>
      <w:r w:rsidRPr="00314B9E">
        <w:rPr>
          <w:rFonts w:asciiTheme="majorBidi" w:hAnsiTheme="majorBidi"/>
          <w:szCs w:val="24"/>
          <w:rtl/>
        </w:rPr>
        <w:t xml:space="preserve">מפרסם בזאת מכרז </w:t>
      </w:r>
      <w:r w:rsidRPr="001777BE">
        <w:rPr>
          <w:rFonts w:asciiTheme="majorBidi" w:hAnsiTheme="majorBidi"/>
          <w:szCs w:val="24"/>
          <w:rtl/>
        </w:rPr>
        <w:t>להקמת</w:t>
      </w:r>
      <w:r w:rsidR="009C2D62">
        <w:rPr>
          <w:rFonts w:asciiTheme="majorBidi" w:hAnsiTheme="majorBidi" w:hint="cs"/>
          <w:szCs w:val="24"/>
          <w:rtl/>
        </w:rPr>
        <w:t>ב</w:t>
      </w:r>
      <w:r w:rsidRPr="001777BE">
        <w:rPr>
          <w:rFonts w:asciiTheme="majorBidi" w:hAnsiTheme="majorBidi"/>
          <w:szCs w:val="24"/>
          <w:rtl/>
        </w:rPr>
        <w:t xml:space="preserve"> מתקן אחסון גפ"מ, רכישתו ואחסונו</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rsidR="007C2BE7" w:rsidRPr="0078487C" w:rsidRDefault="007C2BE7" w:rsidP="007C2BE7">
      <w:pPr>
        <w:autoSpaceDE w:val="0"/>
        <w:autoSpaceDN w:val="0"/>
        <w:adjustRightInd w:val="0"/>
        <w:spacing w:line="360" w:lineRule="auto"/>
        <w:jc w:val="both"/>
        <w:rPr>
          <w:rFonts w:asciiTheme="majorBidi" w:hAnsiTheme="majorBidi"/>
          <w:b/>
          <w:bCs/>
          <w:szCs w:val="24"/>
          <w:u w:val="single"/>
          <w:rtl/>
        </w:rPr>
      </w:pPr>
    </w:p>
    <w:p w:rsidR="007C2BE7" w:rsidRPr="00FD0085"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78487C">
        <w:rPr>
          <w:rFonts w:asciiTheme="majorBidi" w:hAnsiTheme="majorBidi"/>
          <w:b/>
          <w:bCs/>
          <w:sz w:val="28"/>
          <w:szCs w:val="28"/>
          <w:u w:val="single"/>
          <w:rtl/>
        </w:rPr>
        <w:t>כללי</w:t>
      </w:r>
    </w:p>
    <w:p w:rsidR="007C2BE7" w:rsidRPr="001E14EA" w:rsidRDefault="007C2BE7" w:rsidP="007C2BE7">
      <w:pPr>
        <w:pStyle w:val="af5"/>
        <w:numPr>
          <w:ilvl w:val="1"/>
          <w:numId w:val="12"/>
        </w:numPr>
        <w:spacing w:line="360" w:lineRule="auto"/>
        <w:jc w:val="both"/>
        <w:outlineLvl w:val="0"/>
        <w:rPr>
          <w:szCs w:val="24"/>
        </w:rPr>
      </w:pPr>
      <w:r>
        <w:rPr>
          <w:rFonts w:hint="cs"/>
          <w:szCs w:val="24"/>
          <w:rtl/>
        </w:rPr>
        <w:t>ה</w:t>
      </w:r>
      <w:r w:rsidRPr="001E14EA">
        <w:rPr>
          <w:rFonts w:hint="eastAsia"/>
          <w:szCs w:val="24"/>
          <w:rtl/>
        </w:rPr>
        <w:t>גפ</w:t>
      </w:r>
      <w:r w:rsidRPr="001E14EA">
        <w:rPr>
          <w:szCs w:val="24"/>
          <w:rtl/>
        </w:rPr>
        <w:t xml:space="preserve">"מ הינו משאב </w:t>
      </w:r>
      <w:r>
        <w:rPr>
          <w:rFonts w:hint="cs"/>
          <w:szCs w:val="24"/>
          <w:rtl/>
        </w:rPr>
        <w:t>ה</w:t>
      </w:r>
      <w:r w:rsidRPr="001E14EA">
        <w:rPr>
          <w:szCs w:val="24"/>
          <w:rtl/>
        </w:rPr>
        <w:t>נדרש למשק, בין היתר לצורך תפעול בתי חולים, בתי אבות, מכבסות, מאפיות, שירותי הסעדה, צה"ל, משטרה ושב"ס, מדגרות לאפרוחים, לולי תרנגולות ולאוכלוסייה הכללית לחימום ו</w:t>
      </w:r>
      <w:r>
        <w:rPr>
          <w:rFonts w:hint="cs"/>
          <w:szCs w:val="24"/>
          <w:rtl/>
        </w:rPr>
        <w:t>ל</w:t>
      </w:r>
      <w:r w:rsidRPr="001E14EA">
        <w:rPr>
          <w:szCs w:val="24"/>
          <w:rtl/>
        </w:rPr>
        <w:t xml:space="preserve">בישול. </w:t>
      </w:r>
    </w:p>
    <w:p w:rsidR="007C2BE7" w:rsidRDefault="007C2BE7" w:rsidP="007C2BE7">
      <w:pPr>
        <w:pStyle w:val="af5"/>
        <w:numPr>
          <w:ilvl w:val="1"/>
          <w:numId w:val="12"/>
        </w:numPr>
        <w:spacing w:line="360" w:lineRule="auto"/>
        <w:jc w:val="both"/>
        <w:outlineLvl w:val="0"/>
        <w:rPr>
          <w:szCs w:val="24"/>
        </w:rPr>
      </w:pPr>
      <w:r>
        <w:rPr>
          <w:rFonts w:hint="cs"/>
          <w:szCs w:val="24"/>
          <w:rtl/>
        </w:rPr>
        <w:t>ה</w:t>
      </w:r>
      <w:r w:rsidRPr="001E14EA">
        <w:rPr>
          <w:szCs w:val="24"/>
          <w:rtl/>
        </w:rPr>
        <w:t>משרד</w:t>
      </w:r>
      <w:r>
        <w:rPr>
          <w:rFonts w:hint="cs"/>
          <w:szCs w:val="24"/>
          <w:rtl/>
        </w:rPr>
        <w:t xml:space="preserve"> מבקש</w:t>
      </w:r>
      <w:r w:rsidRPr="001E14EA">
        <w:rPr>
          <w:szCs w:val="24"/>
          <w:rtl/>
        </w:rPr>
        <w:t xml:space="preserve"> באמצעות </w:t>
      </w:r>
      <w:r>
        <w:rPr>
          <w:rFonts w:hint="cs"/>
          <w:szCs w:val="24"/>
          <w:rtl/>
        </w:rPr>
        <w:t>ה</w:t>
      </w:r>
      <w:r w:rsidRPr="001E14EA">
        <w:rPr>
          <w:szCs w:val="24"/>
          <w:rtl/>
        </w:rPr>
        <w:t>מינהל לקבל הצעות</w:t>
      </w:r>
      <w:r w:rsidRPr="001E14EA">
        <w:rPr>
          <w:rFonts w:hint="cs"/>
          <w:szCs w:val="24"/>
          <w:rtl/>
        </w:rPr>
        <w:t xml:space="preserve"> להקמת מתקן אחסון גפ"מ, רכישת הגפ"מ ואחסונו</w:t>
      </w:r>
      <w:r w:rsidRPr="001E14EA">
        <w:rPr>
          <w:szCs w:val="24"/>
          <w:rtl/>
        </w:rPr>
        <w:t>.</w:t>
      </w:r>
      <w:r>
        <w:rPr>
          <w:rFonts w:hint="cs"/>
          <w:szCs w:val="24"/>
          <w:rtl/>
        </w:rPr>
        <w:t xml:space="preserve"> </w:t>
      </w:r>
    </w:p>
    <w:p w:rsidR="007C2BE7" w:rsidRPr="00A53708" w:rsidRDefault="007C2BE7" w:rsidP="007C2BE7">
      <w:pPr>
        <w:pStyle w:val="af5"/>
        <w:numPr>
          <w:ilvl w:val="1"/>
          <w:numId w:val="12"/>
        </w:numPr>
        <w:spacing w:line="360" w:lineRule="auto"/>
        <w:jc w:val="both"/>
        <w:outlineLvl w:val="0"/>
        <w:rPr>
          <w:szCs w:val="24"/>
        </w:rPr>
      </w:pPr>
      <w:r w:rsidRPr="00A53708">
        <w:rPr>
          <w:szCs w:val="24"/>
          <w:rtl/>
        </w:rPr>
        <w:t>השירות המבוקש</w:t>
      </w:r>
      <w:r>
        <w:rPr>
          <w:rFonts w:hint="cs"/>
          <w:szCs w:val="24"/>
          <w:rtl/>
        </w:rPr>
        <w:t xml:space="preserve"> הינו:</w:t>
      </w:r>
      <w:r w:rsidRPr="00A53708">
        <w:rPr>
          <w:szCs w:val="24"/>
          <w:rtl/>
        </w:rPr>
        <w:t xml:space="preserve"> </w:t>
      </w:r>
    </w:p>
    <w:p w:rsidR="007C2BE7" w:rsidRPr="00A53708" w:rsidRDefault="007C2BE7" w:rsidP="0042668C">
      <w:pPr>
        <w:pStyle w:val="af5"/>
        <w:numPr>
          <w:ilvl w:val="2"/>
          <w:numId w:val="12"/>
        </w:numPr>
        <w:spacing w:line="360" w:lineRule="auto"/>
        <w:jc w:val="both"/>
        <w:outlineLvl w:val="0"/>
        <w:rPr>
          <w:szCs w:val="24"/>
        </w:rPr>
      </w:pPr>
      <w:r w:rsidRPr="00A53708">
        <w:rPr>
          <w:szCs w:val="24"/>
          <w:rtl/>
        </w:rPr>
        <w:t>הקמת מתקן לאחסון כמות של 11,000 טון גפ"מ נטו</w:t>
      </w:r>
      <w:r w:rsidR="008C0BC1">
        <w:rPr>
          <w:rFonts w:hint="cs"/>
          <w:szCs w:val="24"/>
          <w:rtl/>
        </w:rPr>
        <w:t xml:space="preserve"> או 10,000 טון גפ"מ</w:t>
      </w:r>
      <w:r w:rsidR="0042668C">
        <w:rPr>
          <w:rFonts w:hint="cs"/>
          <w:szCs w:val="24"/>
          <w:rtl/>
        </w:rPr>
        <w:t xml:space="preserve"> נטו</w:t>
      </w:r>
      <w:r w:rsidRPr="00A53708">
        <w:rPr>
          <w:szCs w:val="24"/>
          <w:rtl/>
        </w:rPr>
        <w:t xml:space="preserve">; </w:t>
      </w:r>
    </w:p>
    <w:p w:rsidR="007C2BE7" w:rsidRDefault="007C2BE7" w:rsidP="007C2BE7">
      <w:pPr>
        <w:pStyle w:val="af5"/>
        <w:numPr>
          <w:ilvl w:val="2"/>
          <w:numId w:val="12"/>
        </w:numPr>
        <w:spacing w:line="360" w:lineRule="auto"/>
        <w:jc w:val="both"/>
        <w:outlineLvl w:val="0"/>
        <w:rPr>
          <w:szCs w:val="24"/>
        </w:rPr>
      </w:pPr>
      <w:r w:rsidRPr="00A75DED">
        <w:rPr>
          <w:szCs w:val="24"/>
          <w:rtl/>
        </w:rPr>
        <w:t>המתקן יוקם בהתאם לתכני</w:t>
      </w:r>
      <w:r w:rsidRPr="00A75DED">
        <w:rPr>
          <w:rFonts w:hint="eastAsia"/>
          <w:szCs w:val="24"/>
          <w:rtl/>
        </w:rPr>
        <w:t>ו</w:t>
      </w:r>
      <w:r w:rsidRPr="00A75DED">
        <w:rPr>
          <w:szCs w:val="24"/>
          <w:rtl/>
        </w:rPr>
        <w:t>ת המאושרות הקיימות עבור המתקן;</w:t>
      </w:r>
    </w:p>
    <w:p w:rsidR="007C2BE7" w:rsidRPr="00A53708" w:rsidRDefault="007C2BE7" w:rsidP="007C2BE7">
      <w:pPr>
        <w:pStyle w:val="af5"/>
        <w:numPr>
          <w:ilvl w:val="2"/>
          <w:numId w:val="12"/>
        </w:numPr>
        <w:spacing w:line="360" w:lineRule="auto"/>
        <w:jc w:val="both"/>
        <w:outlineLvl w:val="0"/>
        <w:rPr>
          <w:szCs w:val="24"/>
        </w:rPr>
      </w:pPr>
      <w:r w:rsidRPr="00A53708">
        <w:rPr>
          <w:rFonts w:hint="eastAsia"/>
          <w:szCs w:val="24"/>
          <w:rtl/>
        </w:rPr>
        <w:t>רכישת</w:t>
      </w:r>
      <w:r w:rsidRPr="00A53708">
        <w:rPr>
          <w:szCs w:val="24"/>
          <w:rtl/>
        </w:rPr>
        <w:t xml:space="preserve"> 10,000 </w:t>
      </w:r>
      <w:r w:rsidRPr="00A53708">
        <w:rPr>
          <w:rFonts w:hint="eastAsia"/>
          <w:szCs w:val="24"/>
          <w:rtl/>
        </w:rPr>
        <w:t>טון</w:t>
      </w:r>
      <w:r w:rsidRPr="00A53708">
        <w:rPr>
          <w:szCs w:val="24"/>
          <w:rtl/>
        </w:rPr>
        <w:t xml:space="preserve"> </w:t>
      </w:r>
      <w:r w:rsidRPr="00A53708">
        <w:rPr>
          <w:rFonts w:hint="eastAsia"/>
          <w:szCs w:val="24"/>
          <w:rtl/>
        </w:rPr>
        <w:t>גפ</w:t>
      </w:r>
      <w:r w:rsidRPr="00A53708">
        <w:rPr>
          <w:szCs w:val="24"/>
          <w:rtl/>
        </w:rPr>
        <w:t xml:space="preserve">"מ; </w:t>
      </w:r>
    </w:p>
    <w:p w:rsidR="007C2BE7" w:rsidRPr="00A53708" w:rsidRDefault="007C2BE7" w:rsidP="007C2BE7">
      <w:pPr>
        <w:pStyle w:val="af5"/>
        <w:numPr>
          <w:ilvl w:val="2"/>
          <w:numId w:val="12"/>
        </w:numPr>
        <w:spacing w:line="360" w:lineRule="auto"/>
        <w:jc w:val="both"/>
        <w:outlineLvl w:val="0"/>
        <w:rPr>
          <w:szCs w:val="24"/>
        </w:rPr>
      </w:pPr>
      <w:r w:rsidRPr="00A53708">
        <w:rPr>
          <w:rFonts w:hint="eastAsia"/>
          <w:szCs w:val="24"/>
          <w:rtl/>
        </w:rPr>
        <w:t>אחסון</w:t>
      </w:r>
      <w:r w:rsidRPr="00A53708">
        <w:rPr>
          <w:szCs w:val="24"/>
          <w:rtl/>
        </w:rPr>
        <w:t xml:space="preserve"> הגפ"מ הנרכש;</w:t>
      </w:r>
    </w:p>
    <w:p w:rsidR="007C2BE7" w:rsidRPr="00A53708" w:rsidRDefault="007C2BE7" w:rsidP="007C2BE7">
      <w:pPr>
        <w:pStyle w:val="af5"/>
        <w:numPr>
          <w:ilvl w:val="2"/>
          <w:numId w:val="12"/>
        </w:numPr>
        <w:spacing w:line="360" w:lineRule="auto"/>
        <w:jc w:val="both"/>
        <w:outlineLvl w:val="0"/>
        <w:rPr>
          <w:szCs w:val="24"/>
        </w:rPr>
      </w:pPr>
      <w:r w:rsidRPr="00A53708">
        <w:rPr>
          <w:szCs w:val="24"/>
          <w:rtl/>
        </w:rPr>
        <w:t>שמ</w:t>
      </w:r>
      <w:r w:rsidRPr="00A53708">
        <w:rPr>
          <w:rFonts w:hint="eastAsia"/>
          <w:szCs w:val="24"/>
          <w:rtl/>
        </w:rPr>
        <w:t>י</w:t>
      </w:r>
      <w:r w:rsidRPr="00A53708">
        <w:rPr>
          <w:szCs w:val="24"/>
          <w:rtl/>
        </w:rPr>
        <w:t>ר</w:t>
      </w:r>
      <w:r w:rsidRPr="00A53708">
        <w:rPr>
          <w:rFonts w:hint="eastAsia"/>
          <w:szCs w:val="24"/>
          <w:rtl/>
        </w:rPr>
        <w:t>ה</w:t>
      </w:r>
      <w:r w:rsidRPr="00A53708">
        <w:rPr>
          <w:szCs w:val="24"/>
          <w:rtl/>
        </w:rPr>
        <w:t xml:space="preserve"> </w:t>
      </w:r>
      <w:r w:rsidRPr="00A53708">
        <w:rPr>
          <w:rFonts w:hint="eastAsia"/>
          <w:szCs w:val="24"/>
          <w:rtl/>
        </w:rPr>
        <w:t>על</w:t>
      </w:r>
      <w:r w:rsidRPr="00A53708">
        <w:rPr>
          <w:szCs w:val="24"/>
          <w:rtl/>
        </w:rPr>
        <w:t xml:space="preserve"> איכות הגפ"מ על פי התקנים המחייבים;</w:t>
      </w:r>
    </w:p>
    <w:p w:rsidR="00B96254" w:rsidRDefault="00B96254" w:rsidP="007C2BE7">
      <w:pPr>
        <w:pStyle w:val="af5"/>
        <w:numPr>
          <w:ilvl w:val="2"/>
          <w:numId w:val="12"/>
        </w:numPr>
        <w:spacing w:line="360" w:lineRule="auto"/>
        <w:jc w:val="both"/>
        <w:outlineLvl w:val="0"/>
        <w:rPr>
          <w:szCs w:val="24"/>
        </w:rPr>
      </w:pPr>
      <w:r>
        <w:rPr>
          <w:rFonts w:hint="cs"/>
          <w:szCs w:val="24"/>
          <w:rtl/>
        </w:rPr>
        <w:t>שמירה על איכות מתקני האחסון ותחזוקתם;</w:t>
      </w:r>
    </w:p>
    <w:p w:rsidR="007C2BE7" w:rsidRPr="00A53708" w:rsidRDefault="007C2BE7" w:rsidP="007C2BE7">
      <w:pPr>
        <w:pStyle w:val="af5"/>
        <w:numPr>
          <w:ilvl w:val="2"/>
          <w:numId w:val="12"/>
        </w:numPr>
        <w:spacing w:line="360" w:lineRule="auto"/>
        <w:jc w:val="both"/>
        <w:outlineLvl w:val="0"/>
        <w:rPr>
          <w:szCs w:val="24"/>
        </w:rPr>
      </w:pPr>
      <w:r>
        <w:rPr>
          <w:rFonts w:hint="cs"/>
          <w:szCs w:val="24"/>
          <w:rtl/>
        </w:rPr>
        <w:t>שיווק</w:t>
      </w:r>
      <w:r w:rsidRPr="00A53708">
        <w:rPr>
          <w:szCs w:val="24"/>
          <w:rtl/>
        </w:rPr>
        <w:t xml:space="preserve"> ואספקה של </w:t>
      </w:r>
      <w:r w:rsidRPr="00A53708">
        <w:rPr>
          <w:rFonts w:hint="eastAsia"/>
          <w:szCs w:val="24"/>
          <w:rtl/>
        </w:rPr>
        <w:t>הגפ</w:t>
      </w:r>
      <w:r w:rsidRPr="00A53708">
        <w:rPr>
          <w:szCs w:val="24"/>
          <w:rtl/>
        </w:rPr>
        <w:t xml:space="preserve">"מ </w:t>
      </w:r>
      <w:r>
        <w:rPr>
          <w:rFonts w:hint="cs"/>
          <w:szCs w:val="24"/>
          <w:rtl/>
        </w:rPr>
        <w:t>על פי הוראת</w:t>
      </w:r>
      <w:r w:rsidRPr="00A53708">
        <w:rPr>
          <w:szCs w:val="24"/>
          <w:rtl/>
        </w:rPr>
        <w:t xml:space="preserve"> </w:t>
      </w:r>
      <w:r w:rsidRPr="00A53708">
        <w:rPr>
          <w:rFonts w:hint="eastAsia"/>
          <w:szCs w:val="24"/>
          <w:rtl/>
        </w:rPr>
        <w:t>המנהל</w:t>
      </w:r>
      <w:r w:rsidRPr="00A53708">
        <w:rPr>
          <w:szCs w:val="24"/>
          <w:rtl/>
        </w:rPr>
        <w:t>;</w:t>
      </w:r>
    </w:p>
    <w:p w:rsidR="007C2BE7" w:rsidRPr="00A53708" w:rsidRDefault="00B96254" w:rsidP="00B96254">
      <w:pPr>
        <w:pStyle w:val="af5"/>
        <w:numPr>
          <w:ilvl w:val="2"/>
          <w:numId w:val="12"/>
        </w:numPr>
        <w:spacing w:line="360" w:lineRule="auto"/>
        <w:jc w:val="both"/>
        <w:outlineLvl w:val="0"/>
        <w:rPr>
          <w:szCs w:val="24"/>
        </w:rPr>
      </w:pPr>
      <w:r>
        <w:rPr>
          <w:rFonts w:hint="cs"/>
          <w:szCs w:val="24"/>
          <w:rtl/>
        </w:rPr>
        <w:lastRenderedPageBreak/>
        <w:t xml:space="preserve">במתקן של 11,000 טון גפ"מ </w:t>
      </w:r>
      <w:r w:rsidR="007C2BE7" w:rsidRPr="00A53708">
        <w:rPr>
          <w:rFonts w:hint="eastAsia"/>
          <w:szCs w:val="24"/>
          <w:rtl/>
        </w:rPr>
        <w:t>השכרה</w:t>
      </w:r>
      <w:r w:rsidR="007C2BE7" w:rsidRPr="00A53708">
        <w:rPr>
          <w:szCs w:val="24"/>
          <w:rtl/>
        </w:rPr>
        <w:t xml:space="preserve"> של נפח אחסון</w:t>
      </w:r>
      <w:r>
        <w:rPr>
          <w:rFonts w:hint="cs"/>
          <w:szCs w:val="24"/>
          <w:rtl/>
        </w:rPr>
        <w:t xml:space="preserve"> של עד 1,000 טון</w:t>
      </w:r>
      <w:r w:rsidR="007C2BE7" w:rsidRPr="00A53708">
        <w:rPr>
          <w:szCs w:val="24"/>
          <w:rtl/>
        </w:rPr>
        <w:t xml:space="preserve"> </w:t>
      </w:r>
      <w:r w:rsidR="007C2BE7" w:rsidRPr="00A53708">
        <w:rPr>
          <w:rFonts w:hint="eastAsia"/>
          <w:szCs w:val="24"/>
          <w:rtl/>
        </w:rPr>
        <w:t>גפ</w:t>
      </w:r>
      <w:r w:rsidR="007C2BE7" w:rsidRPr="00A53708">
        <w:rPr>
          <w:szCs w:val="24"/>
          <w:rtl/>
        </w:rPr>
        <w:t xml:space="preserve">"מ </w:t>
      </w:r>
      <w:r>
        <w:rPr>
          <w:rFonts w:hint="cs"/>
          <w:szCs w:val="24"/>
          <w:rtl/>
        </w:rPr>
        <w:t xml:space="preserve">נטו </w:t>
      </w:r>
      <w:r w:rsidR="007C2BE7">
        <w:rPr>
          <w:rFonts w:hint="cs"/>
          <w:szCs w:val="24"/>
          <w:rtl/>
        </w:rPr>
        <w:t>על פי הוראת</w:t>
      </w:r>
      <w:r w:rsidR="007C2BE7" w:rsidRPr="00A53708">
        <w:rPr>
          <w:szCs w:val="24"/>
          <w:rtl/>
        </w:rPr>
        <w:t xml:space="preserve"> </w:t>
      </w:r>
      <w:r w:rsidR="007C2BE7" w:rsidRPr="00A53708">
        <w:rPr>
          <w:rFonts w:hint="eastAsia"/>
          <w:szCs w:val="24"/>
          <w:rtl/>
        </w:rPr>
        <w:t>המנהל</w:t>
      </w:r>
      <w:r w:rsidR="007C2BE7" w:rsidRPr="00A53708">
        <w:rPr>
          <w:szCs w:val="24"/>
          <w:rtl/>
        </w:rPr>
        <w:t xml:space="preserve">; </w:t>
      </w:r>
    </w:p>
    <w:p w:rsidR="007C2BE7" w:rsidRPr="00A53708" w:rsidRDefault="007C2BE7" w:rsidP="007C2BE7">
      <w:pPr>
        <w:pStyle w:val="af5"/>
        <w:spacing w:line="360" w:lineRule="auto"/>
        <w:ind w:left="2880"/>
        <w:jc w:val="both"/>
        <w:outlineLvl w:val="2"/>
        <w:rPr>
          <w:b/>
          <w:bCs/>
          <w:szCs w:val="24"/>
        </w:rPr>
      </w:pPr>
      <w:r w:rsidRPr="00DA0201">
        <w:rPr>
          <w:szCs w:val="24"/>
          <w:rtl/>
        </w:rPr>
        <w:t xml:space="preserve"> </w:t>
      </w:r>
      <w:r w:rsidRPr="00A53708">
        <w:rPr>
          <w:szCs w:val="24"/>
          <w:rtl/>
        </w:rPr>
        <w:t>(</w:t>
      </w:r>
      <w:r w:rsidRPr="00A53708">
        <w:rPr>
          <w:rFonts w:hint="eastAsia"/>
          <w:szCs w:val="24"/>
          <w:rtl/>
        </w:rPr>
        <w:t>להלן</w:t>
      </w:r>
      <w:r w:rsidRPr="00A53708">
        <w:rPr>
          <w:szCs w:val="24"/>
          <w:rtl/>
        </w:rPr>
        <w:t xml:space="preserve">: </w:t>
      </w:r>
      <w:r w:rsidRPr="00A53708">
        <w:rPr>
          <w:b/>
          <w:bCs/>
          <w:szCs w:val="24"/>
          <w:rtl/>
        </w:rPr>
        <w:t>"השירותים")</w:t>
      </w:r>
    </w:p>
    <w:p w:rsidR="007C2BE7" w:rsidRDefault="00463B08" w:rsidP="00463B08">
      <w:pPr>
        <w:pStyle w:val="af5"/>
        <w:numPr>
          <w:ilvl w:val="1"/>
          <w:numId w:val="12"/>
        </w:numPr>
        <w:spacing w:line="360" w:lineRule="auto"/>
        <w:jc w:val="both"/>
        <w:outlineLvl w:val="0"/>
        <w:rPr>
          <w:szCs w:val="24"/>
        </w:rPr>
      </w:pPr>
      <w:r>
        <w:rPr>
          <w:rFonts w:hint="cs"/>
          <w:szCs w:val="24"/>
          <w:rtl/>
        </w:rPr>
        <w:t>בהתאם לתנאים המופיעים להלן המציע רשאי להגיש בקשה לבניית מתקן אחסון בגודל של 10,000 טון גפ"מ או 11,000 טון גפ"מ</w:t>
      </w:r>
      <w:r w:rsidR="007C2BE7" w:rsidRPr="00DC270E">
        <w:rPr>
          <w:rFonts w:hint="cs"/>
          <w:szCs w:val="24"/>
          <w:rtl/>
        </w:rPr>
        <w:t xml:space="preserve">. לעניין הצעת המחיר לטון היא תמדד על פי הפרמטרים הקבועים בסעיף אמות מידה והליך בחירת זוכה. </w:t>
      </w:r>
    </w:p>
    <w:p w:rsidR="007C2BE7" w:rsidRDefault="00B96254" w:rsidP="006A1308">
      <w:pPr>
        <w:pStyle w:val="af5"/>
        <w:numPr>
          <w:ilvl w:val="1"/>
          <w:numId w:val="12"/>
        </w:numPr>
        <w:spacing w:line="360" w:lineRule="auto"/>
        <w:jc w:val="both"/>
        <w:outlineLvl w:val="0"/>
        <w:rPr>
          <w:lang w:eastAsia="en-US"/>
        </w:rPr>
      </w:pPr>
      <w:r>
        <w:rPr>
          <w:rFonts w:hint="cs"/>
          <w:szCs w:val="24"/>
          <w:rtl/>
        </w:rPr>
        <w:t xml:space="preserve">באתר אשר התכניות המאושרות עבורו מאפשרות בניית מתקן אחסון 11,000 טון גפ"מ </w:t>
      </w:r>
      <w:r w:rsidR="007C2BE7">
        <w:rPr>
          <w:rFonts w:hint="cs"/>
          <w:szCs w:val="24"/>
          <w:rtl/>
        </w:rPr>
        <w:t>ניתן להגיש הצעה לבניית</w:t>
      </w:r>
      <w:r w:rsidR="00B26850">
        <w:rPr>
          <w:rFonts w:hint="cs"/>
          <w:szCs w:val="24"/>
          <w:rtl/>
        </w:rPr>
        <w:t xml:space="preserve"> מתקן</w:t>
      </w:r>
      <w:r w:rsidR="007C2BE7">
        <w:rPr>
          <w:rFonts w:hint="cs"/>
          <w:szCs w:val="24"/>
          <w:rtl/>
        </w:rPr>
        <w:t xml:space="preserve"> אחסון 10,000 טון </w:t>
      </w:r>
      <w:r w:rsidR="006A1308">
        <w:rPr>
          <w:rFonts w:hint="cs"/>
          <w:szCs w:val="24"/>
          <w:rtl/>
        </w:rPr>
        <w:t>או 11,000 טון</w:t>
      </w:r>
      <w:r w:rsidR="007C2BE7">
        <w:rPr>
          <w:rFonts w:hint="cs"/>
          <w:szCs w:val="24"/>
          <w:rtl/>
        </w:rPr>
        <w:t>.</w:t>
      </w:r>
    </w:p>
    <w:p w:rsidR="007C2BE7" w:rsidRDefault="007C2BE7" w:rsidP="007C2BE7">
      <w:pPr>
        <w:pStyle w:val="af5"/>
        <w:numPr>
          <w:ilvl w:val="1"/>
          <w:numId w:val="12"/>
        </w:numPr>
        <w:spacing w:line="360" w:lineRule="auto"/>
        <w:jc w:val="both"/>
        <w:outlineLvl w:val="0"/>
        <w:rPr>
          <w:szCs w:val="24"/>
        </w:rPr>
      </w:pPr>
      <w:r w:rsidRPr="001E14EA">
        <w:rPr>
          <w:szCs w:val="24"/>
          <w:rtl/>
        </w:rPr>
        <w:t xml:space="preserve">רשאים להגיש הצעות במכרז זה תאגידים הרשומים בישראל הממלאים אחר כל תנאי הסף של המכרז, בעלי ידע ונסיון בביצועם בפועל של השירותים, </w:t>
      </w:r>
      <w:r w:rsidR="005364F0">
        <w:rPr>
          <w:rFonts w:ascii="David" w:hAnsi="David"/>
          <w:szCs w:val="24"/>
          <w:rtl/>
        </w:rPr>
        <w:t>ואשר שילמו עבור השתתפות במכרז,</w:t>
      </w:r>
      <w:r w:rsidR="005364F0">
        <w:rPr>
          <w:rFonts w:hint="cs"/>
          <w:szCs w:val="24"/>
          <w:rtl/>
        </w:rPr>
        <w:t xml:space="preserve"> </w:t>
      </w:r>
      <w:r w:rsidRPr="001E14EA">
        <w:rPr>
          <w:szCs w:val="24"/>
          <w:rtl/>
        </w:rPr>
        <w:t>כנדרש במסמכי המכרז. ההצעה תוגש בצירוף כל המסמכים הנדרשים, הכל כמפורט להלן.</w:t>
      </w:r>
    </w:p>
    <w:p w:rsidR="009C2D62" w:rsidRPr="00534D29" w:rsidRDefault="009C2D62" w:rsidP="004145AA">
      <w:pPr>
        <w:pStyle w:val="af5"/>
        <w:numPr>
          <w:ilvl w:val="1"/>
          <w:numId w:val="12"/>
        </w:numPr>
        <w:spacing w:line="360" w:lineRule="auto"/>
        <w:jc w:val="both"/>
        <w:outlineLvl w:val="0"/>
        <w:rPr>
          <w:b/>
          <w:bCs/>
          <w:szCs w:val="24"/>
        </w:rPr>
      </w:pPr>
      <w:r w:rsidRPr="00534D29">
        <w:rPr>
          <w:rFonts w:hint="cs"/>
          <w:b/>
          <w:bCs/>
          <w:szCs w:val="24"/>
          <w:rtl/>
        </w:rPr>
        <w:t>תיבת המכרזים תיפתח רק לאחר קבלת אישור ועדת חריגים באוצר בשנת 2020 ולאחר שתקציב ההרשאה שניתן בשנת 2019 יחודש בשנת 2020.</w:t>
      </w:r>
    </w:p>
    <w:p w:rsidR="007C2BE7" w:rsidRPr="009C2D62" w:rsidRDefault="007C2BE7" w:rsidP="007C2BE7">
      <w:pPr>
        <w:pStyle w:val="af5"/>
        <w:spacing w:line="360" w:lineRule="auto"/>
        <w:ind w:left="792"/>
        <w:jc w:val="both"/>
        <w:outlineLvl w:val="0"/>
        <w:rPr>
          <w:szCs w:val="24"/>
        </w:rPr>
      </w:pPr>
    </w:p>
    <w:p w:rsidR="007C2BE7" w:rsidRPr="005A50BE"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5A50BE">
        <w:rPr>
          <w:rFonts w:asciiTheme="majorBidi" w:hAnsiTheme="majorBidi"/>
          <w:b/>
          <w:bCs/>
          <w:sz w:val="28"/>
          <w:szCs w:val="28"/>
          <w:u w:val="single"/>
          <w:rtl/>
        </w:rPr>
        <w:t>תנאי סף להשתתפות במכרז</w:t>
      </w:r>
    </w:p>
    <w:p w:rsidR="007C2BE7" w:rsidRPr="003E1BF3" w:rsidRDefault="007C2BE7" w:rsidP="007C2BE7">
      <w:pPr>
        <w:pStyle w:val="af5"/>
        <w:numPr>
          <w:ilvl w:val="1"/>
          <w:numId w:val="30"/>
        </w:numPr>
        <w:spacing w:after="200" w:line="360" w:lineRule="auto"/>
        <w:ind w:left="736" w:hanging="567"/>
        <w:jc w:val="both"/>
        <w:outlineLvl w:val="0"/>
        <w:rPr>
          <w:rFonts w:asciiTheme="majorBidi" w:hAnsiTheme="majorBidi"/>
          <w:b/>
          <w:u w:val="single"/>
        </w:rPr>
      </w:pPr>
      <w:r w:rsidRPr="005A50BE">
        <w:rPr>
          <w:rFonts w:asciiTheme="majorBidi" w:hAnsiTheme="majorBidi"/>
          <w:b/>
          <w:bCs/>
          <w:szCs w:val="24"/>
          <w:u w:val="single"/>
          <w:rtl/>
        </w:rPr>
        <w:t xml:space="preserve">תנאי סף מנהליים </w:t>
      </w:r>
    </w:p>
    <w:p w:rsidR="007C2BE7" w:rsidRPr="003E1BF3" w:rsidRDefault="007C2BE7" w:rsidP="007C2BE7">
      <w:pPr>
        <w:pStyle w:val="af5"/>
        <w:numPr>
          <w:ilvl w:val="2"/>
          <w:numId w:val="30"/>
        </w:numPr>
        <w:tabs>
          <w:tab w:val="left" w:pos="1445"/>
        </w:tabs>
        <w:spacing w:after="200" w:line="360" w:lineRule="auto"/>
        <w:ind w:left="1445"/>
        <w:jc w:val="both"/>
        <w:outlineLvl w:val="0"/>
        <w:rPr>
          <w:rFonts w:ascii="David" w:hAnsi="David"/>
          <w:b/>
          <w:bCs/>
          <w:szCs w:val="24"/>
          <w:u w:val="single"/>
          <w:rtl/>
        </w:rPr>
      </w:pPr>
      <w:r w:rsidRPr="003E1BF3">
        <w:rPr>
          <w:rFonts w:ascii="David" w:hAnsi="David"/>
          <w:b/>
          <w:bCs/>
          <w:szCs w:val="24"/>
          <w:u w:val="single"/>
          <w:rtl/>
        </w:rPr>
        <w:t>רשאים להגיש הצעות במכרז זה תאגידים הרשומים בישראל</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t xml:space="preserve">המציע </w:t>
      </w:r>
      <w:r w:rsidRPr="003E1BF3">
        <w:rPr>
          <w:rFonts w:asciiTheme="majorBidi" w:hAnsiTheme="majorBidi" w:hint="eastAsia"/>
          <w:szCs w:val="24"/>
          <w:rtl/>
        </w:rPr>
        <w:t>יוכיח</w:t>
      </w:r>
      <w:r w:rsidRPr="003E1BF3">
        <w:rPr>
          <w:rFonts w:asciiTheme="majorBidi" w:hAnsiTheme="majorBidi"/>
          <w:szCs w:val="24"/>
          <w:rtl/>
        </w:rPr>
        <w:t xml:space="preserve"> את עמידתו בתנאי הסף באמצעות צירוף נסח חברה/שותפות עדכני (הניתן להפקה דרך </w:t>
      </w:r>
      <w:hyperlink r:id="rId12" w:history="1">
        <w:r w:rsidRPr="00887D71">
          <w:rPr>
            <w:rFonts w:asciiTheme="majorBidi" w:hAnsiTheme="majorBidi"/>
            <w:szCs w:val="24"/>
            <w:u w:val="single"/>
            <w:rtl/>
          </w:rPr>
          <w:t>אתר האינטרנט של רשות התאגידים</w:t>
        </w:r>
      </w:hyperlink>
      <w:r w:rsidRPr="003E1BF3">
        <w:rPr>
          <w:rFonts w:asciiTheme="majorBidi" w:hAnsiTheme="majorBidi"/>
          <w:szCs w:val="24"/>
          <w:rtl/>
        </w:rPr>
        <w:t>).</w:t>
      </w:r>
      <w:r w:rsidRPr="003E1BF3">
        <w:rPr>
          <w:rFonts w:asciiTheme="majorBidi" w:hAnsiTheme="majorBidi"/>
          <w:szCs w:val="24"/>
          <w:rtl/>
        </w:rPr>
        <w:tab/>
        <w:t xml:space="preserve"> </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t>המציע יוודא כי בנסח לא מצוינים חובות אגרה שנתית לשנים שקדמו לשנה בה מוגשת ההצעה, שכן הדבר עלול להביא לפסילת ההצעה.</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Pr>
      </w:pPr>
      <w:r w:rsidRPr="003E1BF3">
        <w:rPr>
          <w:rFonts w:asciiTheme="majorBidi" w:hAnsiTheme="majorBidi"/>
          <w:szCs w:val="24"/>
          <w:rtl/>
        </w:rPr>
        <w:lastRenderedPageBreak/>
        <w:t xml:space="preserve">המציע </w:t>
      </w:r>
      <w:r w:rsidRPr="003E1BF3">
        <w:rPr>
          <w:rFonts w:asciiTheme="majorBidi" w:hAnsiTheme="majorBidi" w:hint="eastAsia"/>
          <w:szCs w:val="24"/>
          <w:rtl/>
        </w:rPr>
        <w:t>יווד</w:t>
      </w:r>
      <w:r>
        <w:rPr>
          <w:rFonts w:asciiTheme="majorBidi" w:hAnsiTheme="majorBidi" w:hint="cs"/>
          <w:szCs w:val="24"/>
          <w:rtl/>
        </w:rPr>
        <w:t>א</w:t>
      </w:r>
      <w:r w:rsidRPr="003E1BF3">
        <w:rPr>
          <w:rFonts w:asciiTheme="majorBidi" w:hAnsiTheme="majorBidi"/>
          <w:szCs w:val="24"/>
          <w:rtl/>
        </w:rPr>
        <w:t xml:space="preserve"> כי לא מצוין שה</w:t>
      </w:r>
      <w:r>
        <w:rPr>
          <w:rFonts w:asciiTheme="majorBidi" w:hAnsiTheme="majorBidi" w:hint="cs"/>
          <w:szCs w:val="24"/>
          <w:rtl/>
        </w:rPr>
        <w:t>ו</w:t>
      </w:r>
      <w:r w:rsidRPr="003E1BF3">
        <w:rPr>
          <w:rFonts w:asciiTheme="majorBidi" w:hAnsiTheme="majorBidi"/>
          <w:szCs w:val="24"/>
          <w:rtl/>
        </w:rPr>
        <w:t>א חברה מפרת חוק או שה</w:t>
      </w:r>
      <w:r>
        <w:rPr>
          <w:rFonts w:asciiTheme="majorBidi" w:hAnsiTheme="majorBidi" w:hint="cs"/>
          <w:szCs w:val="24"/>
          <w:rtl/>
        </w:rPr>
        <w:t>ו</w:t>
      </w:r>
      <w:r w:rsidRPr="003E1BF3">
        <w:rPr>
          <w:rFonts w:asciiTheme="majorBidi" w:hAnsiTheme="majorBidi"/>
          <w:szCs w:val="24"/>
          <w:rtl/>
        </w:rPr>
        <w:t>א בהתראה לפני רישום כחברה מפרת חוק, שכן הדבר עלול להביא לפסילת ההצעה.</w:t>
      </w:r>
    </w:p>
    <w:p w:rsidR="007C2BE7" w:rsidRPr="003E1BF3" w:rsidRDefault="007C2BE7" w:rsidP="007C2BE7">
      <w:pPr>
        <w:pStyle w:val="af5"/>
        <w:keepNext/>
        <w:numPr>
          <w:ilvl w:val="2"/>
          <w:numId w:val="30"/>
        </w:numPr>
        <w:spacing w:after="200" w:line="360" w:lineRule="auto"/>
        <w:ind w:left="1446"/>
        <w:jc w:val="both"/>
        <w:outlineLvl w:val="0"/>
        <w:rPr>
          <w:rFonts w:asciiTheme="majorBidi" w:hAnsiTheme="majorBidi"/>
          <w:b/>
          <w:u w:val="single"/>
        </w:rPr>
      </w:pPr>
      <w:r w:rsidRPr="003E1BF3">
        <w:rPr>
          <w:rFonts w:asciiTheme="majorBidi" w:hAnsiTheme="majorBidi"/>
          <w:b/>
          <w:bCs/>
          <w:szCs w:val="24"/>
          <w:u w:val="single"/>
          <w:rtl/>
        </w:rPr>
        <w:t>צירוף ערבות הצעה</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על המציע לצרף להצעתו ערבות בנקאית או ערבות מחב' הביטוח (ערבות מקורית), בלתי </w:t>
      </w:r>
      <w:r w:rsidRPr="00976B98">
        <w:rPr>
          <w:rFonts w:asciiTheme="majorBidi" w:hAnsiTheme="majorBidi"/>
          <w:szCs w:val="24"/>
          <w:rtl/>
        </w:rPr>
        <w:t xml:space="preserve">מותנית במקור, בשם המציע, ע"ס 1,000,000 ₪, (במילים: </w:t>
      </w:r>
      <w:r w:rsidRPr="00976B98">
        <w:rPr>
          <w:rFonts w:asciiTheme="majorBidi" w:hAnsiTheme="majorBidi" w:hint="eastAsia"/>
          <w:szCs w:val="24"/>
          <w:rtl/>
        </w:rPr>
        <w:t>מיליון</w:t>
      </w:r>
      <w:r w:rsidRPr="00976B98">
        <w:rPr>
          <w:rFonts w:asciiTheme="majorBidi" w:hAnsiTheme="majorBidi"/>
          <w:szCs w:val="24"/>
          <w:rtl/>
        </w:rPr>
        <w:t xml:space="preserve"> </w:t>
      </w:r>
      <w:r w:rsidRPr="00976B98">
        <w:rPr>
          <w:rFonts w:asciiTheme="majorBidi" w:hAnsiTheme="majorBidi" w:hint="eastAsia"/>
          <w:szCs w:val="24"/>
          <w:rtl/>
        </w:rPr>
        <w:t>שקלים</w:t>
      </w:r>
      <w:r w:rsidRPr="00976B98">
        <w:rPr>
          <w:rFonts w:asciiTheme="majorBidi" w:hAnsiTheme="majorBidi"/>
          <w:szCs w:val="24"/>
          <w:rtl/>
        </w:rPr>
        <w:t xml:space="preserve"> </w:t>
      </w:r>
      <w:r w:rsidRPr="00976B98">
        <w:rPr>
          <w:rFonts w:asciiTheme="majorBidi" w:hAnsiTheme="majorBidi" w:hint="eastAsia"/>
          <w:szCs w:val="24"/>
          <w:rtl/>
        </w:rPr>
        <w:t>חדשים</w:t>
      </w:r>
      <w:r w:rsidRPr="00976B98">
        <w:rPr>
          <w:rFonts w:asciiTheme="majorBidi" w:hAnsiTheme="majorBidi"/>
          <w:szCs w:val="24"/>
          <w:rtl/>
        </w:rPr>
        <w:t>).</w:t>
      </w:r>
      <w:r w:rsidRPr="00976B98">
        <w:rPr>
          <w:rFonts w:asciiTheme="majorBidi" w:hAnsiTheme="majorBidi" w:hint="cs"/>
          <w:rtl/>
        </w:rPr>
        <w:t xml:space="preserve"> </w:t>
      </w:r>
      <w:r w:rsidRPr="00976B98">
        <w:rPr>
          <w:rFonts w:asciiTheme="majorBidi" w:hAnsiTheme="majorBidi" w:hint="cs"/>
          <w:szCs w:val="24"/>
          <w:rtl/>
        </w:rPr>
        <w:t xml:space="preserve">המציע רשאי להגיש את הערבות הבנקאית לפני </w:t>
      </w:r>
      <w:r w:rsidRPr="00976B98">
        <w:rPr>
          <w:rFonts w:asciiTheme="majorBidi" w:hAnsiTheme="majorBidi" w:hint="eastAsia"/>
          <w:szCs w:val="24"/>
          <w:rtl/>
        </w:rPr>
        <w:t>מועד</w:t>
      </w:r>
      <w:r w:rsidRPr="00976B98">
        <w:rPr>
          <w:rFonts w:asciiTheme="majorBidi" w:hAnsiTheme="majorBidi"/>
          <w:szCs w:val="24"/>
          <w:rtl/>
        </w:rPr>
        <w:t xml:space="preserve"> </w:t>
      </w:r>
      <w:r w:rsidRPr="00976B98">
        <w:rPr>
          <w:rFonts w:asciiTheme="majorBidi" w:hAnsiTheme="majorBidi" w:hint="eastAsia"/>
          <w:szCs w:val="24"/>
          <w:rtl/>
        </w:rPr>
        <w:t>הגשת</w:t>
      </w:r>
      <w:r w:rsidRPr="00976B98">
        <w:rPr>
          <w:rFonts w:asciiTheme="majorBidi" w:hAnsiTheme="majorBidi"/>
          <w:szCs w:val="24"/>
          <w:rtl/>
        </w:rPr>
        <w:t xml:space="preserve"> </w:t>
      </w:r>
      <w:r w:rsidRPr="00976B98">
        <w:rPr>
          <w:rFonts w:asciiTheme="majorBidi" w:hAnsiTheme="majorBidi" w:hint="eastAsia"/>
          <w:szCs w:val="24"/>
          <w:rtl/>
        </w:rPr>
        <w:t>ההצעה</w:t>
      </w:r>
      <w:r w:rsidRPr="00976B98">
        <w:rPr>
          <w:rFonts w:asciiTheme="majorBidi" w:hAnsiTheme="majorBidi"/>
          <w:szCs w:val="24"/>
          <w:rtl/>
        </w:rPr>
        <w:t xml:space="preserve"> </w:t>
      </w:r>
      <w:r w:rsidRPr="00976B98">
        <w:rPr>
          <w:rFonts w:asciiTheme="majorBidi" w:hAnsiTheme="majorBidi" w:hint="eastAsia"/>
          <w:szCs w:val="24"/>
          <w:rtl/>
        </w:rPr>
        <w:t>למכרז</w:t>
      </w:r>
      <w:r w:rsidRPr="00976B98">
        <w:rPr>
          <w:rFonts w:asciiTheme="majorBidi" w:hAnsiTheme="majorBidi"/>
          <w:szCs w:val="24"/>
          <w:rtl/>
        </w:rPr>
        <w:t xml:space="preserve"> </w:t>
      </w:r>
      <w:r w:rsidRPr="00976B98">
        <w:rPr>
          <w:rFonts w:asciiTheme="majorBidi" w:hAnsiTheme="majorBidi" w:hint="eastAsia"/>
          <w:szCs w:val="24"/>
          <w:rtl/>
        </w:rPr>
        <w:t>לצורך</w:t>
      </w:r>
      <w:r w:rsidRPr="00976B98">
        <w:rPr>
          <w:rFonts w:asciiTheme="majorBidi" w:hAnsiTheme="majorBidi"/>
          <w:szCs w:val="24"/>
          <w:rtl/>
        </w:rPr>
        <w:t xml:space="preserve"> </w:t>
      </w:r>
      <w:r w:rsidRPr="00976B98">
        <w:rPr>
          <w:rFonts w:asciiTheme="majorBidi" w:hAnsiTheme="majorBidi" w:hint="eastAsia"/>
          <w:szCs w:val="24"/>
          <w:rtl/>
        </w:rPr>
        <w:t>קבלת</w:t>
      </w:r>
      <w:r w:rsidRPr="00976B98">
        <w:rPr>
          <w:rFonts w:asciiTheme="majorBidi" w:hAnsiTheme="majorBidi"/>
          <w:szCs w:val="24"/>
          <w:rtl/>
        </w:rPr>
        <w:t xml:space="preserve"> </w:t>
      </w:r>
      <w:r w:rsidRPr="00976B98">
        <w:rPr>
          <w:rFonts w:asciiTheme="majorBidi" w:hAnsiTheme="majorBidi" w:hint="eastAsia"/>
          <w:szCs w:val="24"/>
          <w:rtl/>
        </w:rPr>
        <w:t>החלטה</w:t>
      </w:r>
      <w:r w:rsidRPr="00976B98">
        <w:rPr>
          <w:rFonts w:asciiTheme="majorBidi" w:hAnsiTheme="majorBidi"/>
          <w:szCs w:val="24"/>
          <w:rtl/>
        </w:rPr>
        <w:t xml:space="preserve"> </w:t>
      </w:r>
      <w:r w:rsidRPr="00976B98">
        <w:rPr>
          <w:rFonts w:asciiTheme="majorBidi" w:hAnsiTheme="majorBidi" w:hint="eastAsia"/>
          <w:szCs w:val="24"/>
          <w:rtl/>
        </w:rPr>
        <w:t>מקדמית</w:t>
      </w:r>
      <w:r w:rsidRPr="00976B98">
        <w:rPr>
          <w:rFonts w:asciiTheme="majorBidi" w:hAnsiTheme="majorBidi"/>
          <w:szCs w:val="24"/>
          <w:rtl/>
        </w:rPr>
        <w:t xml:space="preserve"> (</w:t>
      </w:r>
      <w:r w:rsidRPr="00976B98">
        <w:rPr>
          <w:rFonts w:asciiTheme="majorBidi" w:hAnsiTheme="majorBidi"/>
          <w:szCs w:val="24"/>
        </w:rPr>
        <w:t>pre ruling</w:t>
      </w:r>
      <w:r w:rsidRPr="00976B98">
        <w:rPr>
          <w:rFonts w:asciiTheme="majorBidi" w:hAnsiTheme="majorBidi"/>
          <w:szCs w:val="24"/>
          <w:rtl/>
        </w:rPr>
        <w:t>) ביחס</w:t>
      </w:r>
      <w:r w:rsidRPr="00976B98">
        <w:rPr>
          <w:rFonts w:asciiTheme="majorBidi" w:hAnsiTheme="majorBidi" w:hint="cs"/>
          <w:szCs w:val="24"/>
          <w:rtl/>
        </w:rPr>
        <w:t xml:space="preserve"> לעמידת הערבות בתנאי המכרז</w:t>
      </w:r>
      <w:r w:rsidRPr="00976B98">
        <w:rPr>
          <w:rFonts w:asciiTheme="majorBidi" w:hAnsiTheme="majorBidi" w:hint="cs"/>
          <w:rtl/>
        </w:rPr>
        <w:t>.</w:t>
      </w:r>
      <w:r>
        <w:rPr>
          <w:rFonts w:asciiTheme="majorBidi" w:hAnsiTheme="majorBidi" w:hint="cs"/>
          <w:rtl/>
        </w:rPr>
        <w:t xml:space="preserve"> </w:t>
      </w:r>
    </w:p>
    <w:p w:rsidR="007C2BE7" w:rsidRPr="003E1BF3" w:rsidRDefault="007C2BE7" w:rsidP="001E23BB">
      <w:pPr>
        <w:pStyle w:val="af5"/>
        <w:numPr>
          <w:ilvl w:val="3"/>
          <w:numId w:val="30"/>
        </w:numPr>
        <w:spacing w:after="200" w:line="360" w:lineRule="auto"/>
        <w:ind w:left="2295" w:hanging="851"/>
        <w:jc w:val="both"/>
        <w:outlineLvl w:val="0"/>
        <w:rPr>
          <w:rFonts w:asciiTheme="majorBidi" w:hAnsiTheme="majorBidi"/>
          <w:szCs w:val="24"/>
          <w:rtl/>
        </w:rPr>
      </w:pPr>
      <w:r w:rsidRPr="003E1BF3">
        <w:rPr>
          <w:rFonts w:asciiTheme="majorBidi" w:hAnsiTheme="majorBidi"/>
          <w:szCs w:val="24"/>
          <w:rtl/>
        </w:rPr>
        <w:t xml:space="preserve">נוסח הערבות יהיה כמפורט </w:t>
      </w:r>
      <w:r w:rsidRPr="003E1BF3">
        <w:rPr>
          <w:rFonts w:asciiTheme="majorBidi" w:hAnsiTheme="majorBidi"/>
          <w:b/>
          <w:bCs/>
          <w:szCs w:val="24"/>
          <w:rtl/>
        </w:rPr>
        <w:t>בנספח ג'</w:t>
      </w:r>
      <w:r w:rsidRPr="003E1BF3">
        <w:rPr>
          <w:rFonts w:asciiTheme="majorBidi" w:hAnsiTheme="majorBidi"/>
          <w:szCs w:val="24"/>
          <w:rtl/>
        </w:rPr>
        <w:t xml:space="preserve"> המצורף למכרז והיא תיחתם על-ידי מורשי חתימה מטעם הבנק / חב' הביטוח. תוקפה של הערבות יהיה החל מהיום האחרון</w:t>
      </w:r>
      <w:r>
        <w:rPr>
          <w:rFonts w:asciiTheme="majorBidi" w:hAnsiTheme="majorBidi" w:hint="cs"/>
          <w:szCs w:val="24"/>
          <w:rtl/>
        </w:rPr>
        <w:t xml:space="preserve"> </w:t>
      </w:r>
      <w:r w:rsidRPr="003E1BF3">
        <w:rPr>
          <w:rFonts w:asciiTheme="majorBidi" w:hAnsiTheme="majorBidi"/>
          <w:szCs w:val="24"/>
          <w:rtl/>
        </w:rPr>
        <w:t>להגשת הצעות במכרז</w:t>
      </w:r>
      <w:r w:rsidRPr="00A55E5F">
        <w:rPr>
          <w:rFonts w:asciiTheme="majorBidi" w:hAnsiTheme="majorBidi"/>
          <w:szCs w:val="24"/>
          <w:rtl/>
        </w:rPr>
        <w:t xml:space="preserve"> </w:t>
      </w:r>
      <w:r w:rsidRPr="003E1BF3">
        <w:rPr>
          <w:rFonts w:asciiTheme="majorBidi" w:hAnsiTheme="majorBidi"/>
          <w:szCs w:val="24"/>
          <w:rtl/>
        </w:rPr>
        <w:t>זה או מועד מוקדם יותר, ו</w:t>
      </w:r>
      <w:r w:rsidRPr="00A55E5F">
        <w:rPr>
          <w:rFonts w:asciiTheme="majorBidi" w:hAnsiTheme="majorBidi" w:hint="cs"/>
          <w:szCs w:val="24"/>
          <w:rtl/>
        </w:rPr>
        <w:t xml:space="preserve">למשך </w:t>
      </w:r>
      <w:r w:rsidR="001E23BB">
        <w:rPr>
          <w:rFonts w:asciiTheme="majorBidi" w:hAnsiTheme="majorBidi" w:hint="cs"/>
          <w:szCs w:val="24"/>
          <w:rtl/>
        </w:rPr>
        <w:t>12</w:t>
      </w:r>
      <w:r w:rsidR="001E23BB" w:rsidRPr="00A55E5F">
        <w:rPr>
          <w:rFonts w:asciiTheme="majorBidi" w:hAnsiTheme="majorBidi" w:hint="cs"/>
          <w:szCs w:val="24"/>
          <w:rtl/>
        </w:rPr>
        <w:t xml:space="preserve"> </w:t>
      </w:r>
      <w:r w:rsidRPr="00A55E5F">
        <w:rPr>
          <w:rFonts w:asciiTheme="majorBidi" w:hAnsiTheme="majorBidi" w:hint="cs"/>
          <w:szCs w:val="24"/>
          <w:rtl/>
        </w:rPr>
        <w:t>חודשים</w:t>
      </w:r>
      <w:r>
        <w:rPr>
          <w:rFonts w:asciiTheme="majorBidi" w:hAnsiTheme="majorBidi" w:hint="cs"/>
          <w:szCs w:val="24"/>
          <w:rtl/>
        </w:rPr>
        <w:t xml:space="preserve">, דהינו עד לתאריך </w:t>
      </w:r>
      <w:r w:rsidR="0071739C" w:rsidRPr="0071739C">
        <w:rPr>
          <w:rFonts w:asciiTheme="majorBidi" w:hAnsiTheme="majorBidi" w:hint="cs"/>
          <w:b/>
          <w:bCs/>
          <w:szCs w:val="24"/>
          <w:u w:val="single"/>
          <w:rtl/>
        </w:rPr>
        <w:t>3.3.2022</w:t>
      </w:r>
      <w:r w:rsidRPr="00A55E5F">
        <w:rPr>
          <w:rFonts w:asciiTheme="majorBidi" w:hAnsiTheme="majorBidi" w:hint="cs"/>
          <w:szCs w:val="24"/>
          <w:rtl/>
        </w:rPr>
        <w:t>.</w:t>
      </w:r>
      <w:r>
        <w:rPr>
          <w:rFonts w:asciiTheme="majorBidi" w:hAnsiTheme="majorBidi" w:hint="cs"/>
          <w:szCs w:val="24"/>
          <w:rtl/>
        </w:rPr>
        <w:t xml:space="preserve"> </w:t>
      </w:r>
      <w:r w:rsidRPr="003E1BF3">
        <w:rPr>
          <w:rFonts w:asciiTheme="majorBidi" w:hAnsiTheme="majorBidi"/>
          <w:szCs w:val="24"/>
          <w:rtl/>
        </w:rPr>
        <w:t>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w:t>
      </w:r>
      <w:r w:rsidRPr="00A55E5F">
        <w:rPr>
          <w:rFonts w:asciiTheme="majorBidi" w:hAnsiTheme="majorBidi" w:hint="cs"/>
          <w:szCs w:val="24"/>
          <w:rtl/>
        </w:rPr>
        <w:t>5</w:t>
      </w:r>
      <w:r w:rsidRPr="003E1BF3">
        <w:rPr>
          <w:rFonts w:asciiTheme="majorBidi" w:hAnsiTheme="majorBidi"/>
          <w:szCs w:val="24"/>
          <w:rtl/>
        </w:rPr>
        <w:t>.1.</w:t>
      </w:r>
      <w:r w:rsidRPr="00A55E5F">
        <w:rPr>
          <w:rFonts w:asciiTheme="majorBidi" w:hAnsiTheme="majorBidi" w:hint="cs"/>
          <w:szCs w:val="24"/>
          <w:rtl/>
        </w:rPr>
        <w:t>1</w:t>
      </w:r>
      <w:r w:rsidRPr="003E1BF3">
        <w:rPr>
          <w:rFonts w:asciiTheme="majorBidi" w:hAnsiTheme="majorBidi"/>
          <w:szCs w:val="24"/>
          <w:rtl/>
        </w:rPr>
        <w:t xml:space="preserve"> והעדכונים לה המופיעים מעת לעת. להלן קישור להוראה המעודכנת</w:t>
      </w:r>
      <w:r>
        <w:rPr>
          <w:rStyle w:val="afff2"/>
          <w:rFonts w:asciiTheme="majorBidi" w:hAnsiTheme="majorBidi"/>
          <w:szCs w:val="24"/>
          <w:rtl/>
        </w:rPr>
        <w:footnoteReference w:id="2"/>
      </w:r>
      <w:r w:rsidRPr="003E1BF3">
        <w:rPr>
          <w:rFonts w:asciiTheme="majorBidi" w:hAnsiTheme="majorBidi"/>
          <w:szCs w:val="24"/>
          <w:rtl/>
        </w:rPr>
        <w:t xml:space="preserve">: </w:t>
      </w:r>
      <w:hyperlink r:id="rId13" w:history="1">
        <w:r w:rsidRPr="00A55E5F">
          <w:rPr>
            <w:rStyle w:val="Hyperlink"/>
            <w:rFonts w:asciiTheme="majorBidi" w:hAnsiTheme="majorBidi"/>
            <w:szCs w:val="24"/>
          </w:rPr>
          <w:t>https://mof.gov.il/takam/Pages/horaot.aspx?k=7.5.1.1</w:t>
        </w:r>
      </w:hyperlink>
    </w:p>
    <w:p w:rsidR="001E23BB" w:rsidRPr="00466587" w:rsidRDefault="001E23BB" w:rsidP="001E23BB">
      <w:pPr>
        <w:pStyle w:val="af5"/>
        <w:numPr>
          <w:ilvl w:val="3"/>
          <w:numId w:val="30"/>
        </w:numPr>
        <w:spacing w:after="200" w:line="360" w:lineRule="auto"/>
        <w:ind w:left="2295" w:hanging="851"/>
        <w:jc w:val="both"/>
        <w:outlineLvl w:val="0"/>
        <w:rPr>
          <w:rFonts w:asciiTheme="majorBidi" w:hAnsiTheme="majorBidi"/>
          <w:rtl/>
        </w:rPr>
      </w:pPr>
      <w:r w:rsidRPr="0062020D">
        <w:rPr>
          <w:rFonts w:asciiTheme="majorBidi" w:hAnsiTheme="majorBidi"/>
          <w:szCs w:val="24"/>
          <w:rtl/>
        </w:rPr>
        <w:t>למשרד שמורה הזכות לדרוש את הארכת תוקף ה</w:t>
      </w:r>
      <w:r>
        <w:rPr>
          <w:rFonts w:asciiTheme="majorBidi" w:hAnsiTheme="majorBidi" w:hint="cs"/>
          <w:szCs w:val="24"/>
          <w:rtl/>
        </w:rPr>
        <w:t xml:space="preserve">ערבות </w:t>
      </w:r>
      <w:r w:rsidRPr="0062020D">
        <w:rPr>
          <w:rFonts w:asciiTheme="majorBidi" w:hAnsiTheme="majorBidi"/>
          <w:szCs w:val="24"/>
          <w:rtl/>
        </w:rPr>
        <w:t>בש</w:t>
      </w:r>
      <w:r>
        <w:rPr>
          <w:rFonts w:asciiTheme="majorBidi" w:hAnsiTheme="majorBidi" w:hint="cs"/>
          <w:szCs w:val="24"/>
          <w:rtl/>
        </w:rPr>
        <w:t>נים עשר</w:t>
      </w:r>
      <w:r w:rsidRPr="0062020D">
        <w:rPr>
          <w:rFonts w:asciiTheme="majorBidi" w:hAnsiTheme="majorBidi"/>
          <w:szCs w:val="24"/>
          <w:rtl/>
        </w:rPr>
        <w:t xml:space="preserve"> חודשים</w:t>
      </w:r>
      <w:r>
        <w:rPr>
          <w:rFonts w:asciiTheme="majorBidi" w:hAnsiTheme="majorBidi" w:hint="cs"/>
          <w:szCs w:val="24"/>
          <w:rtl/>
        </w:rPr>
        <w:t xml:space="preserve"> נוספים בהתאם להארכת תוקף ההצעה</w:t>
      </w:r>
      <w:r w:rsidRPr="0062020D">
        <w:rPr>
          <w:rFonts w:asciiTheme="majorBidi" w:hAnsiTheme="majorBidi"/>
          <w:szCs w:val="24"/>
          <w:rtl/>
        </w:rPr>
        <w:t>.</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ועדת המכרזים תהיה רשאית לדרוש הארכת/ות תוקף הערבות, כל עוד לא התקבלה החלטה בדבר זוכה במכרז.</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lastRenderedPageBreak/>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ועדת המכרזים תהיה רשאית לחלט את סכום הערבות גם במקרה בו לדעתה ההצעה שהוגשה הינה הצעה תכסיסנית. </w:t>
      </w:r>
    </w:p>
    <w:p w:rsidR="007C2BE7" w:rsidRPr="003E1BF3" w:rsidRDefault="007C2BE7" w:rsidP="007C2BE7">
      <w:pPr>
        <w:pStyle w:val="af5"/>
        <w:numPr>
          <w:ilvl w:val="3"/>
          <w:numId w:val="30"/>
        </w:numPr>
        <w:spacing w:after="200" w:line="360" w:lineRule="auto"/>
        <w:ind w:left="2295" w:hanging="851"/>
        <w:jc w:val="both"/>
        <w:outlineLvl w:val="0"/>
        <w:rPr>
          <w:rFonts w:asciiTheme="majorBidi" w:hAnsiTheme="majorBidi"/>
          <w:szCs w:val="24"/>
          <w:rtl/>
        </w:rPr>
      </w:pPr>
      <w:r w:rsidRPr="003E1BF3">
        <w:rPr>
          <w:rFonts w:asciiTheme="majorBidi" w:hAnsiTheme="majorBidi"/>
          <w:szCs w:val="24"/>
          <w:rtl/>
        </w:rPr>
        <w:t xml:space="preserve">בטרם קבלת החלטה סופית בדבר חילוט </w:t>
      </w:r>
      <w:r w:rsidRPr="00314B9E">
        <w:rPr>
          <w:rFonts w:asciiTheme="majorBidi" w:hAnsiTheme="majorBidi"/>
          <w:szCs w:val="24"/>
          <w:rtl/>
        </w:rPr>
        <w:t xml:space="preserve">ערבות לפי סעיף </w:t>
      </w:r>
      <w:r>
        <w:rPr>
          <w:rFonts w:asciiTheme="majorBidi" w:hAnsiTheme="majorBidi" w:hint="cs"/>
          <w:szCs w:val="24"/>
          <w:rtl/>
        </w:rPr>
        <w:t>2.1.6.6</w:t>
      </w:r>
      <w:r w:rsidRPr="003E1BF3">
        <w:rPr>
          <w:rFonts w:asciiTheme="majorBidi" w:hAnsiTheme="majorBidi"/>
          <w:szCs w:val="24"/>
          <w:rtl/>
        </w:rPr>
        <w:t>, תינתן למציע הזדמנות סבירה והוגנת, למסור את עמדתו בכתב, בעניין כוונת המשרד בעניין זה.</w:t>
      </w:r>
    </w:p>
    <w:p w:rsidR="007C2BE7" w:rsidRPr="003E1BF3" w:rsidRDefault="007C2BE7" w:rsidP="00C448DF">
      <w:pPr>
        <w:pStyle w:val="af5"/>
        <w:numPr>
          <w:ilvl w:val="3"/>
          <w:numId w:val="30"/>
        </w:numPr>
        <w:spacing w:after="200" w:line="360" w:lineRule="auto"/>
        <w:ind w:left="2295" w:hanging="851"/>
        <w:jc w:val="both"/>
        <w:outlineLvl w:val="0"/>
        <w:rPr>
          <w:rFonts w:asciiTheme="majorBidi" w:hAnsiTheme="majorBidi"/>
        </w:rPr>
      </w:pPr>
      <w:r w:rsidRPr="003E1BF3">
        <w:rPr>
          <w:rFonts w:asciiTheme="majorBidi" w:hAnsiTheme="majorBidi"/>
          <w:szCs w:val="24"/>
          <w:rtl/>
        </w:rPr>
        <w:t xml:space="preserve">הערבות תוחזר למציעים שלא זכו במכרז </w:t>
      </w:r>
      <w:r>
        <w:rPr>
          <w:rFonts w:asciiTheme="majorBidi" w:hAnsiTheme="majorBidi" w:hint="cs"/>
          <w:szCs w:val="24"/>
          <w:rtl/>
        </w:rPr>
        <w:t xml:space="preserve">לאחר </w:t>
      </w:r>
      <w:r w:rsidR="00645A65">
        <w:rPr>
          <w:rFonts w:asciiTheme="majorBidi" w:hAnsiTheme="majorBidi" w:hint="cs"/>
          <w:szCs w:val="24"/>
          <w:rtl/>
        </w:rPr>
        <w:t xml:space="preserve">12 </w:t>
      </w:r>
      <w:r>
        <w:rPr>
          <w:rFonts w:asciiTheme="majorBidi" w:hAnsiTheme="majorBidi" w:hint="cs"/>
          <w:szCs w:val="24"/>
          <w:rtl/>
        </w:rPr>
        <w:t>חודשים</w:t>
      </w:r>
      <w:r w:rsidR="00645A65">
        <w:rPr>
          <w:rFonts w:asciiTheme="majorBidi" w:hAnsiTheme="majorBidi" w:hint="cs"/>
          <w:szCs w:val="24"/>
          <w:rtl/>
        </w:rPr>
        <w:t xml:space="preserve"> ובכפוף לסעיף 2.1.2.3</w:t>
      </w:r>
      <w:r w:rsidRPr="003E1BF3">
        <w:rPr>
          <w:rFonts w:asciiTheme="majorBidi" w:hAnsiTheme="majorBidi"/>
          <w:szCs w:val="24"/>
          <w:rtl/>
        </w:rPr>
        <w:t>.</w:t>
      </w:r>
    </w:p>
    <w:p w:rsidR="007C2BE7" w:rsidRPr="003E1BF3" w:rsidRDefault="007C2BE7" w:rsidP="007C2BE7">
      <w:pPr>
        <w:tabs>
          <w:tab w:val="left" w:pos="1445"/>
        </w:tabs>
        <w:spacing w:line="360" w:lineRule="auto"/>
        <w:ind w:left="1440"/>
        <w:jc w:val="both"/>
        <w:rPr>
          <w:rFonts w:asciiTheme="majorBidi" w:hAnsiTheme="majorBidi"/>
          <w:b/>
          <w:bCs/>
          <w:sz w:val="28"/>
          <w:szCs w:val="28"/>
          <w:rtl/>
        </w:rPr>
      </w:pPr>
      <w:r w:rsidRPr="000B28FD">
        <w:rPr>
          <w:rFonts w:ascii="David" w:hAnsi="David"/>
          <w:b/>
          <w:bCs/>
          <w:sz w:val="28"/>
          <w:szCs w:val="28"/>
          <w:rtl/>
        </w:rPr>
        <w:t>יובהר</w:t>
      </w:r>
      <w:r w:rsidRPr="00D937AC">
        <w:rPr>
          <w:rFonts w:ascii="David" w:hAnsi="David"/>
          <w:b/>
          <w:bCs/>
          <w:sz w:val="28"/>
          <w:szCs w:val="28"/>
          <w:rtl/>
        </w:rPr>
        <w:t xml:space="preserve">, כי כל סטייה מנוסח הערבות </w:t>
      </w:r>
      <w:r w:rsidRPr="000B28FD">
        <w:rPr>
          <w:rFonts w:ascii="David" w:hAnsi="David"/>
          <w:b/>
          <w:bCs/>
          <w:sz w:val="28"/>
          <w:szCs w:val="28"/>
          <w:rtl/>
        </w:rPr>
        <w:t>עלולה להביא</w:t>
      </w:r>
      <w:r w:rsidRPr="00D937AC">
        <w:rPr>
          <w:rFonts w:ascii="David" w:hAnsi="David"/>
          <w:b/>
          <w:bCs/>
          <w:sz w:val="28"/>
          <w:szCs w:val="28"/>
          <w:rtl/>
        </w:rPr>
        <w:t xml:space="preserve"> לפסילת ההצעה כולה.</w:t>
      </w:r>
    </w:p>
    <w:p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3E1BF3">
        <w:rPr>
          <w:rFonts w:asciiTheme="majorBidi" w:hAnsiTheme="majorBidi"/>
          <w:b/>
          <w:bCs/>
          <w:szCs w:val="24"/>
          <w:u w:val="single"/>
          <w:rtl/>
        </w:rPr>
        <w:t>עמידה בדרישות לפי חוק עסקאות גופים ציבוריים, התשל"ו- 1976</w:t>
      </w:r>
    </w:p>
    <w:p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szCs w:val="24"/>
          <w:rtl/>
        </w:rPr>
        <w:t xml:space="preserve">על המציע לעמוד בדרישות לפי חוק עסקאות גופים ציבוריים, התשל"ו- 1976. להוכחת עמידה בדרישות אלה על המציע לצרף להצעתו </w:t>
      </w:r>
      <w:r w:rsidRPr="003E1BF3">
        <w:rPr>
          <w:rFonts w:asciiTheme="majorBidi" w:hAnsiTheme="majorBidi"/>
          <w:b/>
          <w:bCs/>
          <w:szCs w:val="24"/>
          <w:rtl/>
        </w:rPr>
        <w:t>אישור בר תוקף על ניהול פנקסי חשבונות ורשומות לפי חוק עסקאות גופים ציבוריים, התשל"ו – 1976</w:t>
      </w:r>
      <w:r w:rsidRPr="003E1BF3">
        <w:rPr>
          <w:rFonts w:asciiTheme="majorBidi" w:hAnsiTheme="majorBidi"/>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rsidR="007C2BE7" w:rsidRPr="003E1BF3" w:rsidRDefault="007C2BE7" w:rsidP="007C2BE7">
      <w:pPr>
        <w:pStyle w:val="af5"/>
        <w:numPr>
          <w:ilvl w:val="2"/>
          <w:numId w:val="30"/>
        </w:numPr>
        <w:tabs>
          <w:tab w:val="left" w:pos="1445"/>
        </w:tabs>
        <w:spacing w:line="360" w:lineRule="auto"/>
        <w:ind w:left="1445"/>
        <w:jc w:val="both"/>
        <w:outlineLvl w:val="0"/>
        <w:rPr>
          <w:rFonts w:asciiTheme="majorBidi" w:hAnsiTheme="majorBidi"/>
          <w:b/>
          <w:u w:val="single"/>
        </w:rPr>
      </w:pPr>
      <w:r w:rsidRPr="000B28FD">
        <w:rPr>
          <w:rFonts w:ascii="David" w:hAnsi="David"/>
          <w:b/>
          <w:bCs/>
          <w:szCs w:val="24"/>
          <w:u w:val="single"/>
          <w:rtl/>
        </w:rPr>
        <w:t>הימנעות</w:t>
      </w:r>
      <w:r w:rsidRPr="00D937AC">
        <w:rPr>
          <w:rFonts w:ascii="David" w:hAnsi="David"/>
          <w:b/>
          <w:bCs/>
          <w:szCs w:val="24"/>
          <w:u w:val="single"/>
          <w:rtl/>
        </w:rPr>
        <w:t xml:space="preserve"> עבירות </w:t>
      </w:r>
      <w:r w:rsidRPr="003E1BF3">
        <w:rPr>
          <w:rFonts w:asciiTheme="majorBidi" w:hAnsiTheme="majorBidi"/>
          <w:b/>
          <w:bCs/>
          <w:szCs w:val="24"/>
          <w:u w:val="single"/>
          <w:rtl/>
        </w:rPr>
        <w:t>לפי חוק עובדים זרים וחוק שכר מינימום</w:t>
      </w:r>
    </w:p>
    <w:p w:rsidR="007C2BE7" w:rsidRPr="003E1BF3" w:rsidRDefault="007C2BE7" w:rsidP="007C2BE7">
      <w:pPr>
        <w:spacing w:line="360" w:lineRule="auto"/>
        <w:ind w:left="1440"/>
        <w:jc w:val="both"/>
        <w:rPr>
          <w:rFonts w:asciiTheme="majorBidi" w:hAnsiTheme="majorBidi"/>
          <w:b/>
          <w:bCs/>
          <w:szCs w:val="24"/>
          <w:rtl/>
        </w:rPr>
      </w:pPr>
      <w:r w:rsidRPr="003E1BF3">
        <w:rPr>
          <w:rFonts w:asciiTheme="majorBidi" w:hAnsiTheme="majorBidi" w:hint="eastAsia"/>
          <w:szCs w:val="24"/>
          <w:rtl/>
        </w:rPr>
        <w:lastRenderedPageBreak/>
        <w:t>לצורך</w:t>
      </w:r>
      <w:r w:rsidRPr="003E1BF3">
        <w:rPr>
          <w:rFonts w:asciiTheme="majorBidi" w:hAnsiTheme="majorBidi"/>
          <w:szCs w:val="24"/>
          <w:rtl/>
        </w:rPr>
        <w:t xml:space="preserve"> הוכחת עמידה בתנאי הסף 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3E1BF3">
        <w:rPr>
          <w:rFonts w:asciiTheme="majorBidi" w:hAnsiTheme="majorBidi"/>
          <w:b/>
          <w:bCs/>
          <w:szCs w:val="24"/>
          <w:rtl/>
        </w:rPr>
        <w:t>כנספח ד'.</w:t>
      </w:r>
    </w:p>
    <w:p w:rsidR="007C2BE7" w:rsidRPr="008976C6" w:rsidRDefault="007C2BE7" w:rsidP="007C2BE7">
      <w:pPr>
        <w:pStyle w:val="af5"/>
        <w:numPr>
          <w:ilvl w:val="2"/>
          <w:numId w:val="30"/>
        </w:numPr>
        <w:tabs>
          <w:tab w:val="left" w:pos="1445"/>
        </w:tabs>
        <w:spacing w:line="360" w:lineRule="auto"/>
        <w:ind w:left="1445"/>
        <w:jc w:val="both"/>
        <w:outlineLvl w:val="0"/>
        <w:rPr>
          <w:rFonts w:ascii="David" w:hAnsi="David"/>
          <w:b/>
          <w:u w:val="single"/>
        </w:rPr>
      </w:pPr>
      <w:r>
        <w:rPr>
          <w:rFonts w:ascii="David" w:hAnsi="David" w:hint="cs"/>
          <w:b/>
          <w:bCs/>
          <w:szCs w:val="24"/>
          <w:u w:val="single"/>
          <w:rtl/>
        </w:rPr>
        <w:t xml:space="preserve">צירוף </w:t>
      </w:r>
      <w:r w:rsidRPr="000B28FD">
        <w:rPr>
          <w:rFonts w:ascii="David" w:hAnsi="David"/>
          <w:b/>
          <w:bCs/>
          <w:szCs w:val="24"/>
          <w:u w:val="single"/>
          <w:rtl/>
        </w:rPr>
        <w:t>התחייבות</w:t>
      </w:r>
      <w:r w:rsidRPr="008976C6">
        <w:rPr>
          <w:rFonts w:ascii="David" w:hAnsi="David" w:hint="cs"/>
          <w:b/>
          <w:bCs/>
          <w:szCs w:val="24"/>
          <w:u w:val="single"/>
          <w:rtl/>
        </w:rPr>
        <w:t xml:space="preserve"> בדבר העסקת עובדים עם מוגבלות</w:t>
      </w:r>
    </w:p>
    <w:p w:rsidR="007C2BE7" w:rsidRPr="008976C6" w:rsidRDefault="007C2BE7" w:rsidP="007C2BE7">
      <w:pPr>
        <w:tabs>
          <w:tab w:val="left" w:pos="1445"/>
        </w:tabs>
        <w:spacing w:line="360" w:lineRule="auto"/>
        <w:ind w:left="1440"/>
        <w:jc w:val="both"/>
        <w:rPr>
          <w:rFonts w:ascii="David" w:hAnsi="David"/>
          <w:szCs w:val="24"/>
          <w:rtl/>
        </w:rPr>
      </w:pPr>
      <w:r w:rsidRPr="008976C6">
        <w:rPr>
          <w:rFonts w:ascii="David" w:hAnsi="David"/>
          <w:szCs w:val="24"/>
          <w:rtl/>
        </w:rPr>
        <w:t>להוכחת עמידה בתנאי זה, על המציע לצרף להצעתו תצהיר חתום ומאושר על ידי עורך דין</w:t>
      </w:r>
      <w:r w:rsidRPr="008976C6">
        <w:rPr>
          <w:rFonts w:ascii="David" w:hAnsi="David" w:hint="cs"/>
          <w:szCs w:val="24"/>
          <w:rtl/>
        </w:rPr>
        <w:t xml:space="preserve"> וכן התחייבות לקיום חוק שוויון זכויות לאנשים עם מוגבלות, התשנ"ח-1998</w:t>
      </w:r>
      <w:r w:rsidRPr="008976C6">
        <w:rPr>
          <w:rFonts w:ascii="David" w:hAnsi="David"/>
          <w:szCs w:val="24"/>
          <w:rtl/>
        </w:rPr>
        <w:t xml:space="preserve">, בהתאם לנוסח המצ"ב למכרז </w:t>
      </w:r>
      <w:r w:rsidRPr="008976C6">
        <w:rPr>
          <w:rFonts w:ascii="David" w:hAnsi="David"/>
          <w:b/>
          <w:bCs/>
          <w:szCs w:val="24"/>
          <w:rtl/>
        </w:rPr>
        <w:t xml:space="preserve">כנספח </w:t>
      </w:r>
      <w:r w:rsidRPr="008976C6">
        <w:rPr>
          <w:rFonts w:ascii="David" w:hAnsi="David" w:hint="cs"/>
          <w:b/>
          <w:bCs/>
          <w:szCs w:val="24"/>
          <w:rtl/>
        </w:rPr>
        <w:t>ה</w:t>
      </w:r>
      <w:r w:rsidRPr="008976C6">
        <w:rPr>
          <w:rFonts w:ascii="David" w:hAnsi="David"/>
          <w:b/>
          <w:bCs/>
          <w:szCs w:val="24"/>
          <w:rtl/>
        </w:rPr>
        <w:t>'</w:t>
      </w:r>
      <w:r w:rsidRPr="008976C6">
        <w:rPr>
          <w:rFonts w:ascii="David" w:hAnsi="David" w:hint="cs"/>
          <w:szCs w:val="24"/>
          <w:rtl/>
        </w:rPr>
        <w:t>.</w:t>
      </w:r>
    </w:p>
    <w:p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A83A9A">
        <w:rPr>
          <w:rFonts w:asciiTheme="majorBidi" w:hAnsiTheme="majorBidi"/>
          <w:b/>
          <w:bCs/>
          <w:szCs w:val="24"/>
          <w:u w:val="single"/>
          <w:rtl/>
        </w:rPr>
        <w:t xml:space="preserve">צירוף </w:t>
      </w:r>
      <w:r w:rsidRPr="003E1BF3">
        <w:rPr>
          <w:rFonts w:asciiTheme="majorBidi" w:hAnsiTheme="majorBidi"/>
          <w:b/>
          <w:bCs/>
          <w:szCs w:val="24"/>
          <w:u w:val="single"/>
          <w:rtl/>
        </w:rPr>
        <w:t>התחייבות לעשות שימוש במוצרי תוכנה מקוריים בלבד</w:t>
      </w:r>
    </w:p>
    <w:p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hint="eastAsia"/>
          <w:szCs w:val="24"/>
          <w:rtl/>
        </w:rPr>
        <w:t>לצורך</w:t>
      </w:r>
      <w:r w:rsidRPr="003E1BF3">
        <w:rPr>
          <w:rFonts w:asciiTheme="majorBidi" w:hAnsiTheme="majorBidi"/>
          <w:szCs w:val="24"/>
          <w:rtl/>
        </w:rPr>
        <w:t xml:space="preserve"> הוכחת עמידה בתנאי הסף על המציע לצרף להצעתו התחייבות לעשות שימוש לצורך המכרז בתוכנות מקוריות בלבד, בהתאם לנוסח המצ"ב למכרז </w:t>
      </w:r>
      <w:r w:rsidRPr="003E1BF3">
        <w:rPr>
          <w:rFonts w:asciiTheme="majorBidi" w:hAnsiTheme="majorBidi"/>
          <w:b/>
          <w:bCs/>
          <w:szCs w:val="24"/>
          <w:rtl/>
        </w:rPr>
        <w:t>כנספח ו'</w:t>
      </w:r>
      <w:r w:rsidRPr="003E1BF3">
        <w:rPr>
          <w:rFonts w:asciiTheme="majorBidi" w:hAnsiTheme="majorBidi"/>
          <w:szCs w:val="24"/>
          <w:rtl/>
        </w:rPr>
        <w:t xml:space="preserve">. </w:t>
      </w:r>
    </w:p>
    <w:p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A83A9A">
        <w:rPr>
          <w:rFonts w:asciiTheme="majorBidi" w:hAnsiTheme="majorBidi"/>
          <w:b/>
          <w:bCs/>
          <w:szCs w:val="24"/>
          <w:u w:val="single"/>
          <w:rtl/>
        </w:rPr>
        <w:t xml:space="preserve">צירוף </w:t>
      </w:r>
      <w:r w:rsidRPr="003E1BF3">
        <w:rPr>
          <w:rFonts w:asciiTheme="majorBidi" w:hAnsiTheme="majorBidi"/>
          <w:b/>
          <w:bCs/>
          <w:szCs w:val="24"/>
          <w:u w:val="single"/>
          <w:rtl/>
        </w:rPr>
        <w:t>התחייבות לאי ביצוע פעולות לתיאום הצעות במסגרת המכרז</w:t>
      </w:r>
    </w:p>
    <w:p w:rsidR="007C2BE7" w:rsidRPr="003E1BF3" w:rsidRDefault="007C2BE7" w:rsidP="007C2BE7">
      <w:pPr>
        <w:spacing w:line="360" w:lineRule="auto"/>
        <w:ind w:left="1440"/>
        <w:jc w:val="both"/>
        <w:rPr>
          <w:rFonts w:asciiTheme="majorBidi" w:hAnsiTheme="majorBidi"/>
          <w:szCs w:val="24"/>
          <w:rtl/>
        </w:rPr>
      </w:pPr>
      <w:r w:rsidRPr="003E1BF3">
        <w:rPr>
          <w:rFonts w:asciiTheme="majorBidi" w:hAnsiTheme="majorBidi" w:hint="eastAsia"/>
          <w:szCs w:val="24"/>
          <w:rtl/>
        </w:rPr>
        <w:t>לצורך</w:t>
      </w:r>
      <w:r w:rsidRPr="003E1BF3">
        <w:rPr>
          <w:rFonts w:asciiTheme="majorBidi" w:hAnsiTheme="majorBidi"/>
          <w:szCs w:val="24"/>
          <w:rtl/>
        </w:rPr>
        <w:t xml:space="preserve">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3E1BF3">
        <w:rPr>
          <w:rFonts w:asciiTheme="majorBidi" w:hAnsiTheme="majorBidi"/>
          <w:b/>
          <w:bCs/>
          <w:szCs w:val="24"/>
          <w:rtl/>
        </w:rPr>
        <w:t>כנספח ז'</w:t>
      </w:r>
      <w:r w:rsidRPr="003E1BF3">
        <w:rPr>
          <w:rFonts w:asciiTheme="majorBidi" w:hAnsiTheme="majorBidi"/>
          <w:szCs w:val="24"/>
          <w:rtl/>
        </w:rPr>
        <w:t>.</w:t>
      </w:r>
    </w:p>
    <w:p w:rsidR="007C2BE7" w:rsidRPr="003E1BF3" w:rsidRDefault="007C2BE7" w:rsidP="007C2BE7">
      <w:pPr>
        <w:pStyle w:val="af5"/>
        <w:numPr>
          <w:ilvl w:val="2"/>
          <w:numId w:val="30"/>
        </w:numPr>
        <w:spacing w:line="360" w:lineRule="auto"/>
        <w:ind w:left="1445"/>
        <w:jc w:val="both"/>
        <w:outlineLvl w:val="0"/>
        <w:rPr>
          <w:rFonts w:asciiTheme="majorBidi" w:hAnsiTheme="majorBidi"/>
          <w:b/>
          <w:u w:val="single"/>
        </w:rPr>
      </w:pPr>
      <w:r w:rsidRPr="009728B7">
        <w:rPr>
          <w:rFonts w:asciiTheme="majorBidi" w:hAnsiTheme="majorBidi"/>
          <w:b/>
          <w:bCs/>
          <w:szCs w:val="24"/>
          <w:u w:val="single"/>
          <w:rtl/>
        </w:rPr>
        <w:t xml:space="preserve">צירוף </w:t>
      </w:r>
      <w:r w:rsidRPr="003E1BF3">
        <w:rPr>
          <w:rFonts w:asciiTheme="majorBidi" w:hAnsiTheme="majorBidi"/>
          <w:b/>
          <w:bCs/>
          <w:szCs w:val="24"/>
          <w:u w:val="single"/>
          <w:rtl/>
        </w:rPr>
        <w:t>אישור תשלום בגין השתתפות במכרז</w:t>
      </w:r>
    </w:p>
    <w:p w:rsidR="007C2BE7" w:rsidRDefault="007C2BE7" w:rsidP="005364F0">
      <w:pPr>
        <w:spacing w:line="360" w:lineRule="auto"/>
        <w:ind w:left="1440"/>
        <w:jc w:val="both"/>
        <w:rPr>
          <w:rFonts w:asciiTheme="majorBidi" w:hAnsiTheme="majorBidi"/>
          <w:rtl/>
        </w:rPr>
      </w:pPr>
      <w:r w:rsidRPr="003E1BF3">
        <w:rPr>
          <w:rFonts w:asciiTheme="majorBidi" w:hAnsiTheme="majorBidi"/>
          <w:szCs w:val="24"/>
          <w:rtl/>
        </w:rPr>
        <w:t xml:space="preserve">על המציע לצרף להצעתו שובר המעיד על תשלום בסך של </w:t>
      </w:r>
      <w:r w:rsidR="005364F0">
        <w:rPr>
          <w:rFonts w:hint="cs"/>
          <w:szCs w:val="24"/>
          <w:rtl/>
        </w:rPr>
        <w:t>8</w:t>
      </w:r>
      <w:r w:rsidRPr="007B1622">
        <w:rPr>
          <w:rFonts w:hint="cs"/>
          <w:szCs w:val="24"/>
          <w:rtl/>
        </w:rPr>
        <w:t>,000</w:t>
      </w:r>
      <w:r w:rsidRPr="003E1BF3">
        <w:rPr>
          <w:rFonts w:asciiTheme="majorBidi" w:hAnsiTheme="majorBidi"/>
          <w:szCs w:val="24"/>
          <w:rtl/>
        </w:rPr>
        <w:t xml:space="preserve"> ₪ עבור השתתפותו במכרז. לצורך קבלת שובר כאמור, יש לשלם בבנק הדואר את הסכום הנ"ל, לח-ן </w:t>
      </w:r>
      <w:r w:rsidRPr="003E1BF3">
        <w:rPr>
          <w:rFonts w:asciiTheme="majorBidi" w:hAnsiTheme="majorBidi"/>
          <w:szCs w:val="24"/>
          <w:rtl/>
        </w:rPr>
        <w:br/>
        <w:t xml:space="preserve">0-062230, עבור משרד האנרגיה. </w:t>
      </w:r>
      <w:r w:rsidRPr="003E1BF3">
        <w:rPr>
          <w:rFonts w:asciiTheme="majorBidi" w:hAnsiTheme="majorBidi"/>
          <w:b/>
          <w:bCs/>
          <w:szCs w:val="24"/>
          <w:rtl/>
        </w:rPr>
        <w:t>השובר אינו ניתן להעברה והתשלום לא יוחזר למציע</w:t>
      </w:r>
      <w:r w:rsidRPr="003E1BF3">
        <w:rPr>
          <w:rFonts w:asciiTheme="majorBidi" w:hAnsiTheme="majorBidi"/>
          <w:szCs w:val="24"/>
          <w:rtl/>
        </w:rPr>
        <w:t xml:space="preserve">. יש לציין על גבי השובר את שם המשרד, שם המכרז ומספרו. </w:t>
      </w:r>
    </w:p>
    <w:p w:rsidR="0062020D" w:rsidRDefault="0062020D" w:rsidP="00466587">
      <w:pPr>
        <w:pStyle w:val="af5"/>
        <w:numPr>
          <w:ilvl w:val="2"/>
          <w:numId w:val="30"/>
        </w:numPr>
        <w:spacing w:line="360" w:lineRule="auto"/>
        <w:ind w:left="1445"/>
        <w:jc w:val="both"/>
        <w:outlineLvl w:val="0"/>
        <w:rPr>
          <w:rFonts w:asciiTheme="majorBidi" w:hAnsiTheme="majorBidi"/>
        </w:rPr>
      </w:pPr>
      <w:r w:rsidRPr="00466587">
        <w:rPr>
          <w:rFonts w:asciiTheme="majorBidi" w:hAnsiTheme="majorBidi" w:hint="eastAsia"/>
          <w:b/>
          <w:bCs/>
          <w:szCs w:val="24"/>
          <w:u w:val="single"/>
          <w:rtl/>
        </w:rPr>
        <w:t>תוקף</w:t>
      </w:r>
      <w:r w:rsidRPr="00466587">
        <w:rPr>
          <w:rFonts w:asciiTheme="majorBidi" w:hAnsiTheme="majorBidi"/>
          <w:b/>
          <w:bCs/>
          <w:szCs w:val="24"/>
          <w:u w:val="single"/>
          <w:rtl/>
        </w:rPr>
        <w:t xml:space="preserve"> </w:t>
      </w:r>
      <w:r w:rsidRPr="00466587">
        <w:rPr>
          <w:rFonts w:asciiTheme="majorBidi" w:hAnsiTheme="majorBidi" w:hint="eastAsia"/>
          <w:b/>
          <w:bCs/>
          <w:szCs w:val="24"/>
          <w:u w:val="single"/>
          <w:rtl/>
        </w:rPr>
        <w:t>ההצעה</w:t>
      </w:r>
    </w:p>
    <w:p w:rsidR="0062020D" w:rsidRPr="00466587" w:rsidRDefault="00317D6C" w:rsidP="00317D6C">
      <w:pPr>
        <w:spacing w:line="360" w:lineRule="auto"/>
        <w:ind w:left="1440"/>
        <w:jc w:val="both"/>
        <w:rPr>
          <w:rFonts w:asciiTheme="majorBidi" w:hAnsiTheme="majorBidi"/>
          <w:szCs w:val="24"/>
        </w:rPr>
      </w:pPr>
      <w:r w:rsidRPr="00337D17">
        <w:rPr>
          <w:rFonts w:asciiTheme="majorBidi" w:hAnsiTheme="majorBidi"/>
          <w:szCs w:val="24"/>
          <w:rtl/>
        </w:rPr>
        <w:lastRenderedPageBreak/>
        <w:t>תוקף ההצעה הינה ל</w:t>
      </w:r>
      <w:r w:rsidRPr="00337D17">
        <w:rPr>
          <w:rFonts w:asciiTheme="majorBidi" w:hAnsiTheme="majorBidi" w:hint="cs"/>
          <w:szCs w:val="24"/>
          <w:rtl/>
        </w:rPr>
        <w:t xml:space="preserve">עשרים וארבעה </w:t>
      </w:r>
      <w:r w:rsidRPr="00337D17">
        <w:rPr>
          <w:rFonts w:asciiTheme="majorBidi" w:hAnsiTheme="majorBidi"/>
          <w:szCs w:val="24"/>
          <w:rtl/>
        </w:rPr>
        <w:t>חודשים</w:t>
      </w:r>
      <w:r w:rsidRPr="00337D17">
        <w:rPr>
          <w:rFonts w:asciiTheme="majorBidi" w:hAnsiTheme="majorBidi" w:hint="cs"/>
          <w:szCs w:val="24"/>
          <w:rtl/>
        </w:rPr>
        <w:t>. המשרד רשאי לבחור זוכה אחד או יותר במהלך תקופה זו.</w:t>
      </w:r>
      <w:r w:rsidR="001A3965">
        <w:rPr>
          <w:rFonts w:asciiTheme="majorBidi" w:hAnsiTheme="majorBidi" w:hint="cs"/>
          <w:szCs w:val="24"/>
          <w:rtl/>
        </w:rPr>
        <w:t xml:space="preserve"> </w:t>
      </w:r>
    </w:p>
    <w:p w:rsidR="007C2BE7" w:rsidRPr="003E1BF3" w:rsidRDefault="007C2BE7" w:rsidP="007C2BE7">
      <w:pPr>
        <w:pStyle w:val="af5"/>
        <w:keepNext/>
        <w:numPr>
          <w:ilvl w:val="1"/>
          <w:numId w:val="30"/>
        </w:numPr>
        <w:spacing w:line="360" w:lineRule="auto"/>
        <w:ind w:left="737" w:hanging="567"/>
        <w:jc w:val="both"/>
        <w:outlineLvl w:val="0"/>
        <w:rPr>
          <w:rFonts w:asciiTheme="majorBidi" w:hAnsiTheme="majorBidi"/>
          <w:b/>
          <w:u w:val="single"/>
        </w:rPr>
      </w:pPr>
      <w:r w:rsidRPr="003E1BF3">
        <w:rPr>
          <w:rFonts w:asciiTheme="majorBidi" w:hAnsiTheme="majorBidi"/>
          <w:b/>
          <w:bCs/>
          <w:szCs w:val="24"/>
          <w:u w:val="single"/>
          <w:rtl/>
        </w:rPr>
        <w:t>תנאי סף מקצועיים</w:t>
      </w:r>
    </w:p>
    <w:p w:rsidR="007C2BE7" w:rsidRDefault="007C2BE7" w:rsidP="007C2BE7">
      <w:pPr>
        <w:pStyle w:val="af5"/>
        <w:numPr>
          <w:ilvl w:val="2"/>
          <w:numId w:val="30"/>
        </w:numPr>
        <w:tabs>
          <w:tab w:val="left" w:pos="1445"/>
        </w:tabs>
        <w:spacing w:line="360" w:lineRule="auto"/>
        <w:ind w:left="1445"/>
        <w:jc w:val="both"/>
        <w:outlineLvl w:val="0"/>
        <w:rPr>
          <w:rFonts w:asciiTheme="majorBidi" w:hAnsiTheme="majorBidi"/>
          <w:szCs w:val="24"/>
        </w:rPr>
      </w:pPr>
      <w:r>
        <w:rPr>
          <w:rFonts w:asciiTheme="majorBidi" w:hAnsiTheme="majorBidi" w:hint="cs"/>
          <w:szCs w:val="24"/>
          <w:rtl/>
        </w:rPr>
        <w:t xml:space="preserve">על המציע להיות בעל רישיון ספק גפ"מ בלפחות אחד מהתחומים הקבועים בחוק. </w:t>
      </w:r>
      <w:r w:rsidRPr="00C6048A">
        <w:rPr>
          <w:rFonts w:asciiTheme="majorBidi" w:hAnsiTheme="majorBidi" w:hint="cs"/>
          <w:szCs w:val="24"/>
          <w:rtl/>
        </w:rPr>
        <w:t>לצורך הוכחת עמידה בתנאי סף</w:t>
      </w:r>
      <w:r>
        <w:rPr>
          <w:rFonts w:asciiTheme="majorBidi" w:hAnsiTheme="majorBidi" w:hint="cs"/>
          <w:szCs w:val="24"/>
          <w:rtl/>
        </w:rPr>
        <w:t xml:space="preserve"> זה</w:t>
      </w:r>
      <w:r w:rsidRPr="00C6048A">
        <w:rPr>
          <w:rFonts w:asciiTheme="majorBidi" w:hAnsiTheme="majorBidi" w:hint="cs"/>
          <w:szCs w:val="24"/>
          <w:rtl/>
        </w:rPr>
        <w:t xml:space="preserve"> על המציע לצרף</w:t>
      </w:r>
      <w:r>
        <w:rPr>
          <w:rFonts w:asciiTheme="majorBidi" w:hAnsiTheme="majorBidi" w:hint="cs"/>
          <w:szCs w:val="24"/>
          <w:rtl/>
        </w:rPr>
        <w:t xml:space="preserve"> רישיון ספק גפ"מ. </w:t>
      </w:r>
    </w:p>
    <w:p w:rsidR="007C2BE7" w:rsidRPr="00C1713A" w:rsidRDefault="007C2BE7" w:rsidP="007C2BE7">
      <w:pPr>
        <w:pStyle w:val="af5"/>
        <w:numPr>
          <w:ilvl w:val="2"/>
          <w:numId w:val="30"/>
        </w:numPr>
        <w:tabs>
          <w:tab w:val="left" w:pos="1445"/>
        </w:tabs>
        <w:spacing w:line="360" w:lineRule="auto"/>
        <w:ind w:left="1445"/>
        <w:jc w:val="both"/>
        <w:outlineLvl w:val="0"/>
        <w:rPr>
          <w:szCs w:val="24"/>
        </w:rPr>
      </w:pPr>
      <w:r w:rsidRPr="00C6048A">
        <w:rPr>
          <w:rFonts w:asciiTheme="majorBidi" w:hAnsiTheme="majorBidi" w:hint="cs"/>
          <w:szCs w:val="24"/>
          <w:rtl/>
        </w:rPr>
        <w:t xml:space="preserve">המציע נדרש </w:t>
      </w:r>
      <w:r>
        <w:rPr>
          <w:rFonts w:asciiTheme="majorBidi" w:hAnsiTheme="majorBidi" w:hint="cs"/>
          <w:szCs w:val="24"/>
          <w:rtl/>
        </w:rPr>
        <w:t>להציע אתר בו הקרקע עומדת באופן מלא בתנאים שלהלן:</w:t>
      </w:r>
    </w:p>
    <w:p w:rsidR="007C2BE7" w:rsidRDefault="007C2BE7" w:rsidP="007C2BE7">
      <w:pPr>
        <w:pStyle w:val="af5"/>
        <w:numPr>
          <w:ilvl w:val="3"/>
          <w:numId w:val="30"/>
        </w:numPr>
        <w:tabs>
          <w:tab w:val="left" w:pos="1445"/>
        </w:tabs>
        <w:spacing w:line="360" w:lineRule="auto"/>
        <w:jc w:val="both"/>
        <w:outlineLvl w:val="0"/>
        <w:rPr>
          <w:szCs w:val="24"/>
        </w:rPr>
      </w:pPr>
      <w:r>
        <w:rPr>
          <w:rFonts w:hint="cs"/>
          <w:szCs w:val="24"/>
          <w:rtl/>
        </w:rPr>
        <w:t>במועד הגשת ההצעות למציע קיימת זכות בעלות או זכות חכירה או זכות שימוש או הסכם עם בעל הזכויות בקרקע כאמור, הן עבור אתר האחסון והן עבור תוואי הצנרת המסומן בתמ"א, שיקנה לו אחת מזכויות אלה במועד הגשה או במועד עתידי, לא יאוחר ממועד אישור הזכאות למענק ההקמה כמוגדר בסעיף 6 להלן, ובאופן שיאפשר לו להקים ולהפעיל את המיתקן, בהתאם לכל הוראות המכרז.</w:t>
      </w:r>
    </w:p>
    <w:p w:rsidR="007C2BE7" w:rsidRPr="00887D71" w:rsidRDefault="007C2BE7" w:rsidP="007C2BE7">
      <w:pPr>
        <w:pStyle w:val="af5"/>
        <w:numPr>
          <w:ilvl w:val="3"/>
          <w:numId w:val="30"/>
        </w:numPr>
        <w:tabs>
          <w:tab w:val="left" w:pos="1445"/>
        </w:tabs>
        <w:spacing w:line="360" w:lineRule="auto"/>
        <w:jc w:val="both"/>
        <w:outlineLvl w:val="0"/>
        <w:rPr>
          <w:szCs w:val="24"/>
          <w:rtl/>
        </w:rPr>
      </w:pPr>
      <w:r w:rsidRPr="003E1BF3">
        <w:rPr>
          <w:szCs w:val="24"/>
          <w:rtl/>
        </w:rPr>
        <w:t xml:space="preserve">הקרקע </w:t>
      </w:r>
      <w:r>
        <w:rPr>
          <w:rFonts w:hint="cs"/>
          <w:szCs w:val="24"/>
          <w:rtl/>
        </w:rPr>
        <w:t>המוצעת הינה אחת הקרקעות שלגביה חלה תוכנית מפורטת</w:t>
      </w:r>
      <w:r w:rsidRPr="003E1BF3">
        <w:rPr>
          <w:szCs w:val="24"/>
          <w:rtl/>
        </w:rPr>
        <w:t xml:space="preserve"> </w:t>
      </w:r>
      <w:r>
        <w:rPr>
          <w:rFonts w:hint="cs"/>
          <w:szCs w:val="24"/>
          <w:rtl/>
        </w:rPr>
        <w:t xml:space="preserve">מתוקף </w:t>
      </w:r>
      <w:r w:rsidRPr="003E1BF3">
        <w:rPr>
          <w:szCs w:val="24"/>
          <w:rtl/>
        </w:rPr>
        <w:t>תמ"א 32/1 - תכנית מתאר ארצית לאתרי גפ"מ</w:t>
      </w:r>
      <w:r>
        <w:rPr>
          <w:rFonts w:hint="cs"/>
          <w:szCs w:val="24"/>
          <w:rtl/>
        </w:rPr>
        <w:t xml:space="preserve"> להקמת מיתקן אחסון גפ"מ, ו</w:t>
      </w:r>
      <w:r w:rsidRPr="003E1BF3">
        <w:rPr>
          <w:szCs w:val="24"/>
          <w:rtl/>
        </w:rPr>
        <w:t>שמכוחה ניתן להוציא היתרי בניה</w:t>
      </w:r>
      <w:r>
        <w:rPr>
          <w:rFonts w:hint="cs"/>
          <w:szCs w:val="24"/>
          <w:rtl/>
        </w:rPr>
        <w:t xml:space="preserve"> לאתר לאחסון גפ"מ</w:t>
      </w:r>
      <w:r w:rsidRPr="003E1BF3">
        <w:rPr>
          <w:szCs w:val="24"/>
          <w:rtl/>
        </w:rPr>
        <w:t>.</w:t>
      </w:r>
      <w:r>
        <w:rPr>
          <w:rFonts w:hint="cs"/>
          <w:szCs w:val="24"/>
          <w:rtl/>
        </w:rPr>
        <w:t xml:space="preserve"> </w:t>
      </w:r>
    </w:p>
    <w:p w:rsidR="00FB5A3C" w:rsidRDefault="007C2BE7" w:rsidP="00FB5A3C">
      <w:pPr>
        <w:pStyle w:val="af5"/>
        <w:numPr>
          <w:ilvl w:val="3"/>
          <w:numId w:val="30"/>
        </w:numPr>
        <w:tabs>
          <w:tab w:val="left" w:pos="1445"/>
        </w:tabs>
        <w:spacing w:line="360" w:lineRule="auto"/>
        <w:jc w:val="both"/>
        <w:outlineLvl w:val="0"/>
        <w:rPr>
          <w:szCs w:val="24"/>
        </w:rPr>
      </w:pPr>
      <w:r w:rsidRPr="00377EFA">
        <w:rPr>
          <w:rFonts w:hint="cs"/>
          <w:szCs w:val="24"/>
          <w:rtl/>
        </w:rPr>
        <w:t>לצורך הוכחת עמידה בתנאי סף זה, על המציע לצרף נסח טאבו של הקרקע, ובו פירוט כל הזכויות בקרקע, ואם זכותו נובעת</w:t>
      </w:r>
      <w:r>
        <w:rPr>
          <w:rFonts w:asciiTheme="majorBidi" w:hAnsiTheme="majorBidi" w:hint="cs"/>
          <w:szCs w:val="24"/>
          <w:rtl/>
        </w:rPr>
        <w:t xml:space="preserve"> מהסכם, יצורף, הסכם רלוונטי.</w:t>
      </w:r>
    </w:p>
    <w:p w:rsidR="007C2BE7" w:rsidRDefault="00FB5A3C" w:rsidP="00FB5A3C">
      <w:pPr>
        <w:pStyle w:val="af5"/>
        <w:tabs>
          <w:tab w:val="left" w:pos="1445"/>
        </w:tabs>
        <w:spacing w:line="360" w:lineRule="auto"/>
        <w:ind w:left="2138"/>
        <w:jc w:val="both"/>
        <w:outlineLvl w:val="0"/>
        <w:rPr>
          <w:szCs w:val="24"/>
          <w:rtl/>
        </w:rPr>
      </w:pPr>
      <w:r>
        <w:rPr>
          <w:rFonts w:hint="cs"/>
          <w:szCs w:val="24"/>
          <w:rtl/>
        </w:rPr>
        <w:t xml:space="preserve">(להלן: </w:t>
      </w:r>
      <w:r w:rsidRPr="00536E1E">
        <w:rPr>
          <w:b/>
          <w:bCs/>
          <w:szCs w:val="24"/>
          <w:rtl/>
        </w:rPr>
        <w:t xml:space="preserve">"אתר </w:t>
      </w:r>
      <w:r w:rsidRPr="00536E1E">
        <w:rPr>
          <w:rFonts w:hint="eastAsia"/>
          <w:b/>
          <w:bCs/>
          <w:szCs w:val="24"/>
          <w:rtl/>
        </w:rPr>
        <w:t>מוצע</w:t>
      </w:r>
      <w:r w:rsidRPr="00536E1E">
        <w:rPr>
          <w:b/>
          <w:bCs/>
          <w:szCs w:val="24"/>
          <w:rtl/>
        </w:rPr>
        <w:t>"</w:t>
      </w:r>
      <w:r>
        <w:rPr>
          <w:rFonts w:hint="cs"/>
          <w:szCs w:val="24"/>
          <w:rtl/>
        </w:rPr>
        <w:t>)</w:t>
      </w:r>
      <w:r w:rsidR="007C2BE7">
        <w:rPr>
          <w:rFonts w:hint="cs"/>
          <w:szCs w:val="24"/>
          <w:rtl/>
        </w:rPr>
        <w:t xml:space="preserve"> </w:t>
      </w:r>
    </w:p>
    <w:p w:rsidR="007C2BE7" w:rsidRPr="003E1BF3" w:rsidRDefault="007C2BE7" w:rsidP="007C2BE7">
      <w:pPr>
        <w:pStyle w:val="af5"/>
        <w:numPr>
          <w:ilvl w:val="2"/>
          <w:numId w:val="30"/>
        </w:numPr>
        <w:tabs>
          <w:tab w:val="left" w:pos="1445"/>
        </w:tabs>
        <w:spacing w:line="360" w:lineRule="auto"/>
        <w:ind w:left="1445"/>
        <w:jc w:val="both"/>
        <w:outlineLvl w:val="0"/>
        <w:rPr>
          <w:szCs w:val="24"/>
          <w:rtl/>
        </w:rPr>
      </w:pPr>
      <w:r w:rsidRPr="00C6048A">
        <w:rPr>
          <w:rFonts w:asciiTheme="majorBidi" w:hAnsiTheme="majorBidi" w:hint="cs"/>
          <w:szCs w:val="24"/>
          <w:rtl/>
        </w:rPr>
        <w:t xml:space="preserve">להצעתו </w:t>
      </w:r>
      <w:r>
        <w:rPr>
          <w:rFonts w:asciiTheme="majorBidi" w:hAnsiTheme="majorBidi" w:hint="cs"/>
          <w:szCs w:val="24"/>
          <w:rtl/>
        </w:rPr>
        <w:t xml:space="preserve">יצרף המציע </w:t>
      </w:r>
      <w:r w:rsidRPr="00C6048A">
        <w:rPr>
          <w:rFonts w:asciiTheme="majorBidi" w:hAnsiTheme="majorBidi" w:hint="cs"/>
          <w:szCs w:val="24"/>
          <w:rtl/>
        </w:rPr>
        <w:t>חוו"ד של עו"ד או</w:t>
      </w:r>
      <w:r>
        <w:rPr>
          <w:rFonts w:asciiTheme="majorBidi" w:hAnsiTheme="majorBidi" w:hint="cs"/>
          <w:szCs w:val="24"/>
          <w:rtl/>
        </w:rPr>
        <w:t xml:space="preserve"> שמאי מקרקעין ה</w:t>
      </w:r>
      <w:r w:rsidRPr="00C6048A">
        <w:rPr>
          <w:rFonts w:asciiTheme="majorBidi" w:hAnsiTheme="majorBidi" w:hint="cs"/>
          <w:szCs w:val="24"/>
          <w:rtl/>
        </w:rPr>
        <w:t xml:space="preserve">קובעת כי הקרקע המוצעת עומדת בהגדרת אתר מוצע. </w:t>
      </w:r>
      <w:r w:rsidRPr="00F855AA">
        <w:rPr>
          <w:rFonts w:asciiTheme="majorBidi" w:hAnsiTheme="majorBidi"/>
          <w:szCs w:val="24"/>
          <w:rtl/>
        </w:rPr>
        <w:t xml:space="preserve">ההחלטה האם </w:t>
      </w:r>
      <w:r w:rsidRPr="00F855AA">
        <w:rPr>
          <w:rFonts w:asciiTheme="majorBidi" w:hAnsiTheme="majorBidi" w:hint="eastAsia"/>
          <w:szCs w:val="24"/>
          <w:rtl/>
        </w:rPr>
        <w:t>האתר</w:t>
      </w:r>
      <w:r w:rsidRPr="00F855AA">
        <w:rPr>
          <w:rFonts w:asciiTheme="majorBidi" w:hAnsiTheme="majorBidi"/>
          <w:szCs w:val="24"/>
          <w:rtl/>
        </w:rPr>
        <w:t xml:space="preserve"> </w:t>
      </w:r>
      <w:r w:rsidRPr="00F855AA">
        <w:rPr>
          <w:rFonts w:asciiTheme="majorBidi" w:hAnsiTheme="majorBidi" w:hint="eastAsia"/>
          <w:szCs w:val="24"/>
          <w:rtl/>
        </w:rPr>
        <w:t>המוצע</w:t>
      </w:r>
      <w:r w:rsidRPr="00F855AA">
        <w:rPr>
          <w:rFonts w:asciiTheme="majorBidi" w:hAnsiTheme="majorBidi"/>
          <w:szCs w:val="24"/>
          <w:rtl/>
        </w:rPr>
        <w:t xml:space="preserve"> </w:t>
      </w:r>
      <w:r w:rsidRPr="00F855AA">
        <w:rPr>
          <w:rFonts w:asciiTheme="majorBidi" w:hAnsiTheme="majorBidi" w:hint="eastAsia"/>
          <w:szCs w:val="24"/>
          <w:rtl/>
        </w:rPr>
        <w:t>עומד</w:t>
      </w:r>
      <w:r w:rsidRPr="00F855AA">
        <w:rPr>
          <w:rFonts w:asciiTheme="majorBidi" w:hAnsiTheme="majorBidi"/>
          <w:szCs w:val="24"/>
          <w:rtl/>
        </w:rPr>
        <w:t xml:space="preserve"> </w:t>
      </w:r>
      <w:r>
        <w:rPr>
          <w:rFonts w:asciiTheme="majorBidi" w:hAnsiTheme="majorBidi" w:hint="cs"/>
          <w:szCs w:val="24"/>
          <w:rtl/>
        </w:rPr>
        <w:t xml:space="preserve">בתנאי סף זה </w:t>
      </w:r>
      <w:r w:rsidRPr="00F855AA">
        <w:rPr>
          <w:rFonts w:asciiTheme="majorBidi" w:hAnsiTheme="majorBidi"/>
          <w:szCs w:val="24"/>
          <w:rtl/>
        </w:rPr>
        <w:t>נתונה לשיקול דעתה של ועדת המכרזים</w:t>
      </w:r>
      <w:r>
        <w:rPr>
          <w:rFonts w:asciiTheme="majorBidi" w:hAnsiTheme="majorBidi" w:hint="cs"/>
          <w:szCs w:val="24"/>
          <w:rtl/>
        </w:rPr>
        <w:t xml:space="preserve"> אשר </w:t>
      </w:r>
      <w:r w:rsidRPr="00F855AA">
        <w:rPr>
          <w:rFonts w:asciiTheme="majorBidi" w:hAnsiTheme="majorBidi"/>
          <w:szCs w:val="24"/>
          <w:rtl/>
        </w:rPr>
        <w:t>מוסמכת לדרוש קבלת כל נתון נוסף</w:t>
      </w:r>
      <w:r>
        <w:rPr>
          <w:rFonts w:asciiTheme="majorBidi" w:hAnsiTheme="majorBidi" w:hint="cs"/>
          <w:szCs w:val="24"/>
          <w:rtl/>
        </w:rPr>
        <w:t xml:space="preserve"> כגון: </w:t>
      </w:r>
      <w:r w:rsidRPr="00F855AA">
        <w:rPr>
          <w:rFonts w:asciiTheme="majorBidi" w:hAnsiTheme="majorBidi"/>
          <w:szCs w:val="24"/>
          <w:rtl/>
        </w:rPr>
        <w:t>חוו"ד נוספת</w:t>
      </w:r>
      <w:r>
        <w:rPr>
          <w:rFonts w:asciiTheme="majorBidi" w:hAnsiTheme="majorBidi" w:hint="cs"/>
          <w:szCs w:val="24"/>
          <w:rtl/>
        </w:rPr>
        <w:t>,</w:t>
      </w:r>
      <w:r w:rsidRPr="00F855AA">
        <w:rPr>
          <w:rFonts w:asciiTheme="majorBidi" w:hAnsiTheme="majorBidi"/>
          <w:szCs w:val="24"/>
          <w:rtl/>
        </w:rPr>
        <w:t xml:space="preserve"> תצהיר נוסף ומסמכים נוספים</w:t>
      </w:r>
      <w:r>
        <w:rPr>
          <w:rFonts w:asciiTheme="majorBidi" w:hAnsiTheme="majorBidi" w:hint="cs"/>
          <w:szCs w:val="24"/>
          <w:rtl/>
        </w:rPr>
        <w:t xml:space="preserve"> הדרושים לדעתה להוכחת העמידה בתאני זה</w:t>
      </w:r>
      <w:r w:rsidRPr="00F855AA">
        <w:rPr>
          <w:rFonts w:asciiTheme="majorBidi" w:hAnsiTheme="majorBidi"/>
          <w:szCs w:val="24"/>
          <w:rtl/>
        </w:rPr>
        <w:t>.</w:t>
      </w:r>
    </w:p>
    <w:p w:rsidR="007C2BE7" w:rsidRPr="003E1BF3" w:rsidRDefault="007C2BE7" w:rsidP="00192A1D">
      <w:pPr>
        <w:pStyle w:val="af5"/>
        <w:numPr>
          <w:ilvl w:val="2"/>
          <w:numId w:val="30"/>
        </w:numPr>
        <w:tabs>
          <w:tab w:val="left" w:pos="1445"/>
        </w:tabs>
        <w:spacing w:line="360" w:lineRule="auto"/>
        <w:ind w:left="1445"/>
        <w:jc w:val="both"/>
        <w:outlineLvl w:val="0"/>
        <w:rPr>
          <w:rFonts w:asciiTheme="majorBidi" w:hAnsiTheme="majorBidi"/>
          <w:szCs w:val="24"/>
          <w:rtl/>
        </w:rPr>
      </w:pPr>
      <w:r w:rsidRPr="003E1BF3">
        <w:rPr>
          <w:rFonts w:asciiTheme="majorBidi" w:hAnsiTheme="majorBidi" w:hint="eastAsia"/>
          <w:szCs w:val="24"/>
          <w:rtl/>
        </w:rPr>
        <w:lastRenderedPageBreak/>
        <w:t>המציעים</w:t>
      </w:r>
      <w:r w:rsidRPr="003E1BF3">
        <w:rPr>
          <w:rFonts w:asciiTheme="majorBidi" w:hAnsiTheme="majorBidi"/>
          <w:szCs w:val="24"/>
          <w:rtl/>
        </w:rPr>
        <w:t xml:space="preserve"> </w:t>
      </w:r>
      <w:r w:rsidRPr="003E1BF3">
        <w:rPr>
          <w:rFonts w:asciiTheme="majorBidi" w:hAnsiTheme="majorBidi" w:hint="eastAsia"/>
          <w:szCs w:val="24"/>
          <w:rtl/>
        </w:rPr>
        <w:t>הפוטנציאליים</w:t>
      </w:r>
      <w:r w:rsidRPr="003E1BF3">
        <w:rPr>
          <w:rFonts w:asciiTheme="majorBidi" w:hAnsiTheme="majorBidi"/>
          <w:szCs w:val="24"/>
          <w:rtl/>
        </w:rPr>
        <w:t xml:space="preserve"> </w:t>
      </w:r>
      <w:r w:rsidRPr="003E1BF3">
        <w:rPr>
          <w:rFonts w:asciiTheme="majorBidi" w:hAnsiTheme="majorBidi" w:hint="eastAsia"/>
          <w:szCs w:val="24"/>
          <w:rtl/>
        </w:rPr>
        <w:t>רשאים</w:t>
      </w:r>
      <w:r w:rsidRPr="003E1BF3">
        <w:rPr>
          <w:rFonts w:asciiTheme="majorBidi" w:hAnsiTheme="majorBidi"/>
          <w:szCs w:val="24"/>
          <w:rtl/>
        </w:rPr>
        <w:t xml:space="preserve"> </w:t>
      </w:r>
      <w:r w:rsidRPr="003E1BF3">
        <w:rPr>
          <w:rFonts w:asciiTheme="majorBidi" w:hAnsiTheme="majorBidi" w:hint="eastAsia"/>
          <w:szCs w:val="24"/>
          <w:rtl/>
        </w:rPr>
        <w:t>לפנות</w:t>
      </w:r>
      <w:r w:rsidRPr="003E1BF3">
        <w:rPr>
          <w:rFonts w:asciiTheme="majorBidi" w:hAnsiTheme="majorBidi"/>
          <w:szCs w:val="24"/>
          <w:rtl/>
        </w:rPr>
        <w:t xml:space="preserve"> </w:t>
      </w:r>
      <w:r w:rsidRPr="003E1BF3">
        <w:rPr>
          <w:rFonts w:asciiTheme="majorBidi" w:hAnsiTheme="majorBidi" w:hint="eastAsia"/>
          <w:szCs w:val="24"/>
          <w:rtl/>
        </w:rPr>
        <w:t>ל</w:t>
      </w:r>
      <w:r>
        <w:rPr>
          <w:rFonts w:asciiTheme="majorBidi" w:hAnsiTheme="majorBidi" w:hint="cs"/>
          <w:szCs w:val="24"/>
          <w:rtl/>
        </w:rPr>
        <w:t>נציג ה</w:t>
      </w:r>
      <w:r w:rsidRPr="003E1BF3">
        <w:rPr>
          <w:rFonts w:asciiTheme="majorBidi" w:hAnsiTheme="majorBidi" w:hint="eastAsia"/>
          <w:szCs w:val="24"/>
          <w:rtl/>
        </w:rPr>
        <w:t>משרד</w:t>
      </w:r>
      <w:r w:rsidRPr="003E1BF3">
        <w:rPr>
          <w:rFonts w:asciiTheme="majorBidi" w:hAnsiTheme="majorBidi"/>
          <w:szCs w:val="24"/>
          <w:rtl/>
        </w:rPr>
        <w:t xml:space="preserve">, </w:t>
      </w:r>
      <w:r>
        <w:rPr>
          <w:rFonts w:asciiTheme="majorBidi" w:hAnsiTheme="majorBidi" w:hint="cs"/>
          <w:szCs w:val="24"/>
          <w:rtl/>
        </w:rPr>
        <w:t xml:space="preserve">כאמור בסעיף 16.3 </w:t>
      </w:r>
      <w:r w:rsidRPr="0095217F">
        <w:rPr>
          <w:rFonts w:asciiTheme="majorBidi" w:hAnsiTheme="majorBidi" w:hint="cs"/>
          <w:b/>
          <w:bCs/>
          <w:szCs w:val="24"/>
          <w:highlight w:val="yellow"/>
          <w:rtl/>
        </w:rPr>
        <w:t xml:space="preserve">עד לתאריך </w:t>
      </w:r>
      <w:r w:rsidR="00192A1D">
        <w:rPr>
          <w:rFonts w:asciiTheme="majorBidi" w:hAnsiTheme="majorBidi" w:hint="cs"/>
          <w:b/>
          <w:bCs/>
          <w:szCs w:val="24"/>
          <w:highlight w:val="yellow"/>
          <w:u w:val="single"/>
          <w:rtl/>
        </w:rPr>
        <w:t>2</w:t>
      </w:r>
      <w:r w:rsidR="0071739C" w:rsidRPr="0095217F">
        <w:rPr>
          <w:rFonts w:asciiTheme="majorBidi" w:hAnsiTheme="majorBidi" w:hint="cs"/>
          <w:b/>
          <w:bCs/>
          <w:szCs w:val="24"/>
          <w:highlight w:val="yellow"/>
          <w:u w:val="single"/>
          <w:rtl/>
        </w:rPr>
        <w:t>.</w:t>
      </w:r>
      <w:r w:rsidR="00192A1D">
        <w:rPr>
          <w:rFonts w:asciiTheme="majorBidi" w:hAnsiTheme="majorBidi" w:hint="cs"/>
          <w:b/>
          <w:bCs/>
          <w:szCs w:val="24"/>
          <w:highlight w:val="yellow"/>
          <w:u w:val="single"/>
          <w:rtl/>
        </w:rPr>
        <w:t>6</w:t>
      </w:r>
      <w:r w:rsidR="0071739C" w:rsidRPr="0095217F">
        <w:rPr>
          <w:rFonts w:asciiTheme="majorBidi" w:hAnsiTheme="majorBidi" w:hint="cs"/>
          <w:b/>
          <w:bCs/>
          <w:szCs w:val="24"/>
          <w:highlight w:val="yellow"/>
          <w:u w:val="single"/>
          <w:rtl/>
        </w:rPr>
        <w:t>.2020</w:t>
      </w:r>
      <w:r w:rsidRPr="003D449D">
        <w:rPr>
          <w:rFonts w:asciiTheme="majorBidi" w:hAnsiTheme="majorBidi" w:hint="cs"/>
          <w:szCs w:val="24"/>
          <w:rtl/>
        </w:rPr>
        <w:t xml:space="preserve"> </w:t>
      </w:r>
      <w:r w:rsidRPr="003D449D">
        <w:rPr>
          <w:rFonts w:asciiTheme="majorBidi" w:hAnsiTheme="majorBidi" w:hint="eastAsia"/>
          <w:szCs w:val="24"/>
          <w:rtl/>
        </w:rPr>
        <w:t>ב</w:t>
      </w:r>
      <w:r w:rsidRPr="003E1BF3">
        <w:rPr>
          <w:rFonts w:asciiTheme="majorBidi" w:hAnsiTheme="majorBidi" w:hint="eastAsia"/>
          <w:szCs w:val="24"/>
          <w:rtl/>
        </w:rPr>
        <w:t>טרם</w:t>
      </w:r>
      <w:r w:rsidRPr="003E1BF3">
        <w:rPr>
          <w:rFonts w:asciiTheme="majorBidi" w:hAnsiTheme="majorBidi"/>
          <w:szCs w:val="24"/>
          <w:rtl/>
        </w:rPr>
        <w:t xml:space="preserve"> </w:t>
      </w:r>
      <w:r w:rsidRPr="003E1BF3">
        <w:rPr>
          <w:rFonts w:asciiTheme="majorBidi" w:hAnsiTheme="majorBidi" w:hint="eastAsia"/>
          <w:szCs w:val="24"/>
          <w:rtl/>
        </w:rPr>
        <w:t>מועד</w:t>
      </w:r>
      <w:r w:rsidRPr="003E1BF3">
        <w:rPr>
          <w:rFonts w:asciiTheme="majorBidi" w:hAnsiTheme="majorBidi"/>
          <w:szCs w:val="24"/>
          <w:rtl/>
        </w:rPr>
        <w:t xml:space="preserve"> </w:t>
      </w:r>
      <w:r w:rsidRPr="003E1BF3">
        <w:rPr>
          <w:rFonts w:asciiTheme="majorBidi" w:hAnsiTheme="majorBidi" w:hint="eastAsia"/>
          <w:szCs w:val="24"/>
          <w:rtl/>
        </w:rPr>
        <w:t>הגשת</w:t>
      </w:r>
      <w:r w:rsidRPr="003E1BF3">
        <w:rPr>
          <w:rFonts w:asciiTheme="majorBidi" w:hAnsiTheme="majorBidi"/>
          <w:szCs w:val="24"/>
          <w:rtl/>
        </w:rPr>
        <w:t xml:space="preserve"> </w:t>
      </w:r>
      <w:r w:rsidRPr="003E1BF3">
        <w:rPr>
          <w:rFonts w:asciiTheme="majorBidi" w:hAnsiTheme="majorBidi" w:hint="eastAsia"/>
          <w:szCs w:val="24"/>
          <w:rtl/>
        </w:rPr>
        <w:t>ההצעה</w:t>
      </w:r>
      <w:r w:rsidRPr="003E1BF3">
        <w:rPr>
          <w:rFonts w:asciiTheme="majorBidi" w:hAnsiTheme="majorBidi"/>
          <w:szCs w:val="24"/>
          <w:rtl/>
        </w:rPr>
        <w:t xml:space="preserve"> </w:t>
      </w:r>
      <w:r w:rsidRPr="003E1BF3">
        <w:rPr>
          <w:rFonts w:asciiTheme="majorBidi" w:hAnsiTheme="majorBidi" w:hint="eastAsia"/>
          <w:szCs w:val="24"/>
          <w:rtl/>
        </w:rPr>
        <w:t>למכרז</w:t>
      </w:r>
      <w:r w:rsidRPr="003E1BF3">
        <w:rPr>
          <w:rFonts w:asciiTheme="majorBidi" w:hAnsiTheme="majorBidi"/>
          <w:szCs w:val="24"/>
          <w:rtl/>
        </w:rPr>
        <w:t xml:space="preserve"> </w:t>
      </w:r>
      <w:r w:rsidRPr="003E1BF3">
        <w:rPr>
          <w:rFonts w:asciiTheme="majorBidi" w:hAnsiTheme="majorBidi" w:hint="eastAsia"/>
          <w:szCs w:val="24"/>
          <w:rtl/>
        </w:rPr>
        <w:t>לצורך</w:t>
      </w:r>
      <w:r w:rsidRPr="003E1BF3">
        <w:rPr>
          <w:rFonts w:asciiTheme="majorBidi" w:hAnsiTheme="majorBidi"/>
          <w:szCs w:val="24"/>
          <w:rtl/>
        </w:rPr>
        <w:t xml:space="preserve"> </w:t>
      </w:r>
      <w:r w:rsidRPr="003E1BF3">
        <w:rPr>
          <w:rFonts w:asciiTheme="majorBidi" w:hAnsiTheme="majorBidi" w:hint="eastAsia"/>
          <w:szCs w:val="24"/>
          <w:rtl/>
        </w:rPr>
        <w:t>קבלת</w:t>
      </w:r>
      <w:r w:rsidRPr="003E1BF3">
        <w:rPr>
          <w:rFonts w:asciiTheme="majorBidi" w:hAnsiTheme="majorBidi"/>
          <w:szCs w:val="24"/>
          <w:rtl/>
        </w:rPr>
        <w:t xml:space="preserve"> </w:t>
      </w:r>
      <w:r w:rsidRPr="003E1BF3">
        <w:rPr>
          <w:rFonts w:asciiTheme="majorBidi" w:hAnsiTheme="majorBidi" w:hint="eastAsia"/>
          <w:szCs w:val="24"/>
          <w:rtl/>
        </w:rPr>
        <w:t>החלטה</w:t>
      </w:r>
      <w:r w:rsidRPr="003E1BF3">
        <w:rPr>
          <w:rFonts w:asciiTheme="majorBidi" w:hAnsiTheme="majorBidi"/>
          <w:szCs w:val="24"/>
          <w:rtl/>
        </w:rPr>
        <w:t xml:space="preserve"> </w:t>
      </w:r>
      <w:r w:rsidRPr="003E1BF3">
        <w:rPr>
          <w:rFonts w:asciiTheme="majorBidi" w:hAnsiTheme="majorBidi" w:hint="eastAsia"/>
          <w:szCs w:val="24"/>
          <w:rtl/>
        </w:rPr>
        <w:t>מקדמית</w:t>
      </w:r>
      <w:r w:rsidRPr="003E1BF3">
        <w:rPr>
          <w:rFonts w:asciiTheme="majorBidi" w:hAnsiTheme="majorBidi"/>
          <w:szCs w:val="24"/>
          <w:rtl/>
        </w:rPr>
        <w:t xml:space="preserve"> (</w:t>
      </w:r>
      <w:r w:rsidRPr="003E1BF3">
        <w:rPr>
          <w:rFonts w:asciiTheme="majorBidi" w:hAnsiTheme="majorBidi"/>
          <w:szCs w:val="24"/>
        </w:rPr>
        <w:t>pre ruling</w:t>
      </w:r>
      <w:r w:rsidRPr="003E1BF3">
        <w:rPr>
          <w:rFonts w:asciiTheme="majorBidi" w:hAnsiTheme="majorBidi"/>
          <w:szCs w:val="24"/>
          <w:rtl/>
        </w:rPr>
        <w:t xml:space="preserve">) ביחס לעמידת האתר </w:t>
      </w:r>
      <w:r>
        <w:rPr>
          <w:rFonts w:asciiTheme="majorBidi" w:hAnsiTheme="majorBidi" w:hint="cs"/>
          <w:szCs w:val="24"/>
          <w:rtl/>
        </w:rPr>
        <w:t>ש</w:t>
      </w:r>
      <w:r w:rsidRPr="003E1BF3">
        <w:rPr>
          <w:rFonts w:asciiTheme="majorBidi" w:hAnsiTheme="majorBidi"/>
          <w:szCs w:val="24"/>
          <w:rtl/>
        </w:rPr>
        <w:t xml:space="preserve">אותו </w:t>
      </w:r>
      <w:r>
        <w:rPr>
          <w:rFonts w:asciiTheme="majorBidi" w:hAnsiTheme="majorBidi" w:hint="cs"/>
          <w:szCs w:val="24"/>
          <w:rtl/>
        </w:rPr>
        <w:t xml:space="preserve">הם </w:t>
      </w:r>
      <w:r w:rsidRPr="003E1BF3">
        <w:rPr>
          <w:rFonts w:asciiTheme="majorBidi" w:hAnsiTheme="majorBidi"/>
          <w:szCs w:val="24"/>
          <w:rtl/>
        </w:rPr>
        <w:t>מעוניינים להציע</w:t>
      </w:r>
      <w:r>
        <w:rPr>
          <w:rFonts w:asciiTheme="majorBidi" w:hAnsiTheme="majorBidi" w:hint="cs"/>
          <w:szCs w:val="24"/>
          <w:rtl/>
        </w:rPr>
        <w:t xml:space="preserve"> </w:t>
      </w:r>
      <w:r w:rsidRPr="003E1BF3">
        <w:rPr>
          <w:rFonts w:asciiTheme="majorBidi" w:hAnsiTheme="majorBidi"/>
          <w:szCs w:val="24"/>
          <w:rtl/>
        </w:rPr>
        <w:t xml:space="preserve">וביחס </w:t>
      </w:r>
      <w:r w:rsidRPr="003E1BF3">
        <w:rPr>
          <w:rFonts w:asciiTheme="majorBidi" w:hAnsiTheme="majorBidi" w:hint="eastAsia"/>
          <w:szCs w:val="24"/>
          <w:rtl/>
        </w:rPr>
        <w:t>למסמכים</w:t>
      </w:r>
      <w:r w:rsidRPr="003E1BF3">
        <w:rPr>
          <w:rFonts w:asciiTheme="majorBidi" w:hAnsiTheme="majorBidi"/>
          <w:szCs w:val="24"/>
          <w:rtl/>
        </w:rPr>
        <w:t xml:space="preserve"> </w:t>
      </w:r>
      <w:r>
        <w:rPr>
          <w:rFonts w:asciiTheme="majorBidi" w:hAnsiTheme="majorBidi" w:hint="cs"/>
          <w:szCs w:val="24"/>
          <w:rtl/>
        </w:rPr>
        <w:t>ה</w:t>
      </w:r>
      <w:r w:rsidRPr="003E1BF3">
        <w:rPr>
          <w:rFonts w:asciiTheme="majorBidi" w:hAnsiTheme="majorBidi"/>
          <w:szCs w:val="24"/>
          <w:rtl/>
        </w:rPr>
        <w:t>נידרש</w:t>
      </w:r>
      <w:r>
        <w:rPr>
          <w:rFonts w:asciiTheme="majorBidi" w:hAnsiTheme="majorBidi" w:hint="cs"/>
          <w:szCs w:val="24"/>
          <w:rtl/>
        </w:rPr>
        <w:t>ים</w:t>
      </w:r>
      <w:r w:rsidRPr="003E1BF3">
        <w:rPr>
          <w:rFonts w:asciiTheme="majorBidi" w:hAnsiTheme="majorBidi"/>
          <w:szCs w:val="24"/>
          <w:rtl/>
        </w:rPr>
        <w:t xml:space="preserve"> להציג על מנת להוכיח עמידה בתנאי סף זה. </w:t>
      </w:r>
    </w:p>
    <w:p w:rsidR="007C2BE7" w:rsidRPr="00314B9E" w:rsidRDefault="007C2BE7" w:rsidP="007C2BE7">
      <w:pPr>
        <w:spacing w:line="360" w:lineRule="auto"/>
        <w:jc w:val="both"/>
        <w:rPr>
          <w:rFonts w:asciiTheme="majorBidi" w:hAnsiTheme="majorBidi"/>
          <w:szCs w:val="24"/>
          <w:rtl/>
        </w:rPr>
      </w:pPr>
    </w:p>
    <w:p w:rsidR="007C2BE7" w:rsidRPr="00314B9E" w:rsidRDefault="007C2BE7" w:rsidP="007C2BE7">
      <w:pPr>
        <w:pStyle w:val="af5"/>
        <w:numPr>
          <w:ilvl w:val="0"/>
          <w:numId w:val="12"/>
        </w:numPr>
        <w:spacing w:line="360" w:lineRule="auto"/>
        <w:ind w:left="169"/>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rsidR="007C2BE7" w:rsidRPr="003E1BF3" w:rsidRDefault="007C2BE7" w:rsidP="007C2BE7">
      <w:pPr>
        <w:pStyle w:val="af5"/>
        <w:numPr>
          <w:ilvl w:val="1"/>
          <w:numId w:val="12"/>
        </w:numPr>
        <w:spacing w:line="360" w:lineRule="auto"/>
        <w:jc w:val="both"/>
        <w:outlineLvl w:val="0"/>
        <w:rPr>
          <w:szCs w:val="24"/>
        </w:rPr>
      </w:pPr>
      <w:r w:rsidRPr="00E97834">
        <w:rPr>
          <w:rFonts w:hint="eastAsia"/>
          <w:b/>
          <w:bCs/>
          <w:szCs w:val="24"/>
          <w:rtl/>
        </w:rPr>
        <w:t>ה</w:t>
      </w:r>
      <w:r w:rsidRPr="00E97834">
        <w:rPr>
          <w:rFonts w:hint="cs"/>
          <w:b/>
          <w:bCs/>
          <w:szCs w:val="24"/>
          <w:rtl/>
        </w:rPr>
        <w:t>מ</w:t>
      </w:r>
      <w:r>
        <w:rPr>
          <w:rFonts w:hint="cs"/>
          <w:b/>
          <w:bCs/>
          <w:szCs w:val="24"/>
          <w:rtl/>
        </w:rPr>
        <w:t>נהל</w:t>
      </w:r>
      <w:r w:rsidRPr="00E97834">
        <w:rPr>
          <w:b/>
          <w:bCs/>
          <w:szCs w:val="24"/>
          <w:rtl/>
        </w:rPr>
        <w:t xml:space="preserve"> </w:t>
      </w:r>
      <w:r w:rsidRPr="00E97834">
        <w:rPr>
          <w:rFonts w:hint="cs"/>
          <w:b/>
          <w:bCs/>
          <w:szCs w:val="24"/>
          <w:rtl/>
        </w:rPr>
        <w:t>-</w:t>
      </w:r>
      <w:r>
        <w:rPr>
          <w:rFonts w:hint="cs"/>
          <w:szCs w:val="24"/>
          <w:rtl/>
        </w:rPr>
        <w:t xml:space="preserve"> הממונה מטעם המשרד </w:t>
      </w:r>
      <w:r w:rsidRPr="003E1BF3">
        <w:rPr>
          <w:szCs w:val="24"/>
          <w:rtl/>
        </w:rPr>
        <w:t>על ביצוע</w:t>
      </w:r>
      <w:r w:rsidRPr="005A50BE">
        <w:rPr>
          <w:szCs w:val="24"/>
          <w:rtl/>
        </w:rPr>
        <w:t xml:space="preserve"> </w:t>
      </w:r>
      <w:r w:rsidRPr="000A46EB">
        <w:rPr>
          <w:szCs w:val="24"/>
          <w:rtl/>
        </w:rPr>
        <w:t>השירותים</w:t>
      </w:r>
      <w:r w:rsidRPr="003E1BF3">
        <w:rPr>
          <w:szCs w:val="24"/>
          <w:rtl/>
        </w:rPr>
        <w:t xml:space="preserve"> נשוא מכרז זה הוא </w:t>
      </w:r>
      <w:r>
        <w:rPr>
          <w:rFonts w:hint="cs"/>
          <w:szCs w:val="24"/>
          <w:rtl/>
        </w:rPr>
        <w:t xml:space="preserve">מנהל מינהל הדלק והגז </w:t>
      </w:r>
      <w:r w:rsidRPr="003E1BF3">
        <w:rPr>
          <w:szCs w:val="24"/>
          <w:rtl/>
        </w:rPr>
        <w:t>או מי שימונה מטעמו בכתב</w:t>
      </w:r>
      <w:r>
        <w:rPr>
          <w:rFonts w:hint="cs"/>
          <w:szCs w:val="24"/>
          <w:rtl/>
        </w:rPr>
        <w:t xml:space="preserve"> </w:t>
      </w:r>
      <w:r w:rsidRPr="002063E7">
        <w:rPr>
          <w:rFonts w:ascii="David" w:hAnsi="David"/>
          <w:szCs w:val="24"/>
          <w:rtl/>
        </w:rPr>
        <w:t>(להלן: "</w:t>
      </w:r>
      <w:r w:rsidRPr="002063E7">
        <w:rPr>
          <w:rFonts w:ascii="David" w:hAnsi="David"/>
          <w:b/>
          <w:bCs/>
          <w:szCs w:val="24"/>
          <w:rtl/>
        </w:rPr>
        <w:t>המנה</w:t>
      </w:r>
      <w:r>
        <w:rPr>
          <w:rFonts w:ascii="David" w:hAnsi="David" w:hint="cs"/>
          <w:b/>
          <w:bCs/>
          <w:szCs w:val="24"/>
          <w:rtl/>
        </w:rPr>
        <w:t>ל</w:t>
      </w:r>
      <w:r w:rsidRPr="002063E7">
        <w:rPr>
          <w:rFonts w:ascii="David" w:hAnsi="David"/>
          <w:szCs w:val="24"/>
          <w:rtl/>
        </w:rPr>
        <w:t>")</w:t>
      </w:r>
      <w:r w:rsidRPr="003E1BF3">
        <w:rPr>
          <w:szCs w:val="24"/>
          <w:rtl/>
        </w:rPr>
        <w:t>.</w:t>
      </w:r>
    </w:p>
    <w:p w:rsidR="007C2BE7" w:rsidRPr="003E1BF3" w:rsidRDefault="007C2BE7" w:rsidP="007C2BE7">
      <w:pPr>
        <w:pStyle w:val="af5"/>
        <w:numPr>
          <w:ilvl w:val="1"/>
          <w:numId w:val="12"/>
        </w:numPr>
        <w:spacing w:line="360" w:lineRule="auto"/>
        <w:jc w:val="both"/>
        <w:outlineLvl w:val="0"/>
        <w:rPr>
          <w:szCs w:val="24"/>
        </w:rPr>
      </w:pPr>
      <w:r w:rsidRPr="009663FC">
        <w:rPr>
          <w:rFonts w:hint="cs"/>
          <w:b/>
          <w:bCs/>
          <w:szCs w:val="24"/>
          <w:rtl/>
        </w:rPr>
        <w:t>המצאת ביטוחים -</w:t>
      </w:r>
      <w:r w:rsidRPr="005D6544">
        <w:rPr>
          <w:rFonts w:hint="cs"/>
          <w:szCs w:val="24"/>
          <w:rtl/>
        </w:rPr>
        <w:t xml:space="preserve"> </w:t>
      </w:r>
      <w:r w:rsidRPr="003E1BF3">
        <w:rPr>
          <w:szCs w:val="24"/>
          <w:rtl/>
        </w:rPr>
        <w:t>העתקי פוליסות הביטוח, מאושרות ע"י המבטח או אישור קיום ביטוחים בחתימתו על קיום הביטוחים כאמור יומצאו על ידי ה</w:t>
      </w:r>
      <w:r>
        <w:rPr>
          <w:szCs w:val="24"/>
          <w:rtl/>
        </w:rPr>
        <w:t>זוכה</w:t>
      </w:r>
      <w:r w:rsidRPr="003E1BF3">
        <w:rPr>
          <w:szCs w:val="24"/>
          <w:rtl/>
        </w:rPr>
        <w:t xml:space="preserve"> למשרד האנרגיה עד למועד חתימת ההסכ</w:t>
      </w:r>
      <w:r w:rsidRPr="003E1BF3">
        <w:rPr>
          <w:rFonts w:hint="eastAsia"/>
          <w:szCs w:val="24"/>
          <w:rtl/>
        </w:rPr>
        <w:t>ם</w:t>
      </w:r>
      <w:r w:rsidRPr="003E1BF3">
        <w:rPr>
          <w:szCs w:val="24"/>
          <w:rtl/>
        </w:rPr>
        <w:t xml:space="preserve">. </w:t>
      </w:r>
    </w:p>
    <w:p w:rsidR="007C2BE7" w:rsidRDefault="007C2BE7" w:rsidP="007C2BE7">
      <w:pPr>
        <w:pStyle w:val="af5"/>
        <w:numPr>
          <w:ilvl w:val="1"/>
          <w:numId w:val="12"/>
        </w:numPr>
        <w:spacing w:line="360" w:lineRule="auto"/>
        <w:jc w:val="both"/>
        <w:outlineLvl w:val="0"/>
        <w:rPr>
          <w:szCs w:val="24"/>
        </w:rPr>
      </w:pPr>
      <w:r w:rsidRPr="003E1BF3">
        <w:rPr>
          <w:rFonts w:hint="eastAsia"/>
          <w:b/>
          <w:bCs/>
          <w:szCs w:val="24"/>
          <w:rtl/>
        </w:rPr>
        <w:t>מתן</w:t>
      </w:r>
      <w:r w:rsidRPr="003E1BF3">
        <w:rPr>
          <w:b/>
          <w:bCs/>
          <w:szCs w:val="24"/>
          <w:rtl/>
        </w:rPr>
        <w:t xml:space="preserve"> </w:t>
      </w:r>
      <w:r w:rsidRPr="003E1BF3">
        <w:rPr>
          <w:rFonts w:hint="eastAsia"/>
          <w:b/>
          <w:bCs/>
          <w:szCs w:val="24"/>
          <w:rtl/>
        </w:rPr>
        <w:t>השירותים</w:t>
      </w:r>
      <w:r w:rsidRPr="003E1BF3">
        <w:rPr>
          <w:b/>
          <w:bCs/>
          <w:szCs w:val="24"/>
          <w:rtl/>
        </w:rPr>
        <w:t xml:space="preserve"> -</w:t>
      </w:r>
      <w:r w:rsidRPr="003E1BF3">
        <w:rPr>
          <w:szCs w:val="24"/>
          <w:rtl/>
        </w:rPr>
        <w:t xml:space="preserve"> השירותים יינתנו על ידי הזוכה בהתאם לתנאי המכרז, לשביעות רצונו של </w:t>
      </w:r>
      <w:r w:rsidRPr="003E1BF3">
        <w:rPr>
          <w:rFonts w:hint="eastAsia"/>
          <w:szCs w:val="24"/>
          <w:rtl/>
        </w:rPr>
        <w:t>המנהל</w:t>
      </w:r>
      <w:r w:rsidRPr="003E1BF3">
        <w:rPr>
          <w:szCs w:val="24"/>
          <w:rtl/>
        </w:rPr>
        <w:t>, בהתאם לתנאי הסכם זה.</w:t>
      </w:r>
    </w:p>
    <w:p w:rsidR="007C2BE7" w:rsidRPr="003E1BF3" w:rsidRDefault="007C2BE7" w:rsidP="00536E1E">
      <w:pPr>
        <w:pStyle w:val="af5"/>
        <w:numPr>
          <w:ilvl w:val="1"/>
          <w:numId w:val="12"/>
        </w:numPr>
        <w:spacing w:line="360" w:lineRule="auto"/>
        <w:jc w:val="both"/>
        <w:outlineLvl w:val="0"/>
        <w:rPr>
          <w:szCs w:val="24"/>
        </w:rPr>
      </w:pPr>
      <w:r w:rsidRPr="0042670B">
        <w:rPr>
          <w:rFonts w:ascii="Arial" w:hAnsi="Arial" w:hint="eastAsia"/>
          <w:b/>
          <w:bCs/>
          <w:szCs w:val="24"/>
          <w:rtl/>
        </w:rPr>
        <w:t>ביטחון</w:t>
      </w:r>
      <w:r>
        <w:rPr>
          <w:rFonts w:ascii="Arial" w:hAnsi="Arial" w:hint="cs"/>
          <w:szCs w:val="24"/>
          <w:rtl/>
        </w:rPr>
        <w:t xml:space="preserve"> - המציע מתחייב</w:t>
      </w:r>
      <w:r w:rsidRPr="007C7E12">
        <w:rPr>
          <w:rFonts w:ascii="Arial" w:hAnsi="Arial" w:hint="cs"/>
          <w:szCs w:val="24"/>
          <w:rtl/>
        </w:rPr>
        <w:t xml:space="preserve"> </w:t>
      </w:r>
      <w:r>
        <w:rPr>
          <w:rFonts w:ascii="Arial" w:hAnsi="Arial" w:hint="cs"/>
          <w:szCs w:val="24"/>
          <w:rtl/>
        </w:rPr>
        <w:t>לעמוד בכל הדרישות המחייבות גופים ציבוריים בהתאם לחוק להסדרת הבטחון בגופים ציבוריים, תשנ"ח-1998</w:t>
      </w:r>
      <w:r>
        <w:rPr>
          <w:rFonts w:hint="cs"/>
          <w:szCs w:val="24"/>
          <w:rtl/>
        </w:rPr>
        <w:t>.</w:t>
      </w:r>
      <w:r w:rsidRPr="003E1BF3">
        <w:rPr>
          <w:szCs w:val="24"/>
          <w:rtl/>
        </w:rPr>
        <w:t xml:space="preserve"> </w:t>
      </w:r>
    </w:p>
    <w:p w:rsidR="007C2BE7" w:rsidRPr="003E1BF3" w:rsidRDefault="007C2BE7" w:rsidP="007C2BE7">
      <w:pPr>
        <w:pStyle w:val="af5"/>
        <w:numPr>
          <w:ilvl w:val="1"/>
          <w:numId w:val="12"/>
        </w:numPr>
        <w:spacing w:line="360" w:lineRule="auto"/>
        <w:jc w:val="both"/>
        <w:outlineLvl w:val="0"/>
        <w:rPr>
          <w:szCs w:val="24"/>
        </w:rPr>
      </w:pPr>
      <w:r w:rsidRPr="00D62458">
        <w:rPr>
          <w:rFonts w:hint="cs"/>
          <w:b/>
          <w:bCs/>
          <w:szCs w:val="24"/>
          <w:rtl/>
        </w:rPr>
        <w:t>מקצועיות -</w:t>
      </w:r>
      <w:r>
        <w:rPr>
          <w:rFonts w:hint="cs"/>
          <w:szCs w:val="24"/>
          <w:rtl/>
        </w:rPr>
        <w:t xml:space="preserve"> </w:t>
      </w:r>
      <w:r w:rsidRPr="003E1BF3">
        <w:rPr>
          <w:szCs w:val="24"/>
          <w:rtl/>
        </w:rPr>
        <w:t>הזוכה מתחייב להעניק את השירותים במומחיות, במקצועיות ובמיומנות על פי כל הסטנדרטים המקצועיים המקובלים.</w:t>
      </w:r>
    </w:p>
    <w:p w:rsidR="007C2BE7" w:rsidRDefault="007C2BE7" w:rsidP="007C2BE7">
      <w:pPr>
        <w:pStyle w:val="af5"/>
        <w:numPr>
          <w:ilvl w:val="1"/>
          <w:numId w:val="12"/>
        </w:numPr>
        <w:spacing w:line="360" w:lineRule="auto"/>
        <w:jc w:val="both"/>
        <w:outlineLvl w:val="0"/>
        <w:rPr>
          <w:szCs w:val="24"/>
        </w:rPr>
      </w:pPr>
      <w:r w:rsidRPr="003E1BF3">
        <w:rPr>
          <w:rFonts w:hint="eastAsia"/>
          <w:b/>
          <w:bCs/>
          <w:szCs w:val="24"/>
          <w:rtl/>
        </w:rPr>
        <w:t>שמירה</w:t>
      </w:r>
      <w:r w:rsidRPr="003E1BF3">
        <w:rPr>
          <w:b/>
          <w:bCs/>
          <w:szCs w:val="24"/>
          <w:rtl/>
        </w:rPr>
        <w:t xml:space="preserve"> </w:t>
      </w:r>
      <w:r w:rsidRPr="003E1BF3">
        <w:rPr>
          <w:rFonts w:hint="eastAsia"/>
          <w:b/>
          <w:bCs/>
          <w:szCs w:val="24"/>
          <w:rtl/>
        </w:rPr>
        <w:t>על</w:t>
      </w:r>
      <w:r w:rsidRPr="003E1BF3">
        <w:rPr>
          <w:b/>
          <w:bCs/>
          <w:szCs w:val="24"/>
          <w:rtl/>
        </w:rPr>
        <w:t xml:space="preserve"> </w:t>
      </w:r>
      <w:r w:rsidRPr="003E1BF3">
        <w:rPr>
          <w:rFonts w:hint="eastAsia"/>
          <w:b/>
          <w:bCs/>
          <w:szCs w:val="24"/>
          <w:rtl/>
        </w:rPr>
        <w:t>סודיות</w:t>
      </w:r>
      <w:r w:rsidRPr="003E1BF3">
        <w:rPr>
          <w:b/>
          <w:bCs/>
          <w:szCs w:val="24"/>
          <w:rtl/>
        </w:rPr>
        <w:t xml:space="preserve"> -</w:t>
      </w:r>
      <w:r w:rsidRPr="003E1BF3">
        <w:rPr>
          <w:szCs w:val="24"/>
          <w:rtl/>
        </w:rPr>
        <w:t xml:space="preserve"> 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w:t>
      </w:r>
      <w:r>
        <w:rPr>
          <w:rFonts w:hint="cs"/>
          <w:szCs w:val="24"/>
          <w:rtl/>
        </w:rPr>
        <w:t>.</w:t>
      </w:r>
    </w:p>
    <w:p w:rsidR="007C2BE7" w:rsidRPr="00887D71" w:rsidRDefault="007C2BE7" w:rsidP="007C2BE7">
      <w:pPr>
        <w:spacing w:line="360" w:lineRule="auto"/>
        <w:jc w:val="both"/>
        <w:outlineLvl w:val="0"/>
        <w:rPr>
          <w:szCs w:val="24"/>
        </w:rPr>
      </w:pPr>
      <w:r w:rsidRPr="00887D71">
        <w:rPr>
          <w:szCs w:val="24"/>
          <w:rtl/>
        </w:rPr>
        <w:t xml:space="preserve"> </w:t>
      </w:r>
    </w:p>
    <w:p w:rsidR="007C2BE7" w:rsidRDefault="007C2BE7" w:rsidP="007C2BE7">
      <w:pPr>
        <w:pStyle w:val="af5"/>
        <w:numPr>
          <w:ilvl w:val="0"/>
          <w:numId w:val="12"/>
        </w:numPr>
        <w:spacing w:line="360" w:lineRule="auto"/>
        <w:ind w:left="169"/>
        <w:jc w:val="both"/>
        <w:outlineLvl w:val="0"/>
        <w:rPr>
          <w:rFonts w:asciiTheme="majorBidi" w:hAnsiTheme="majorBidi"/>
          <w:b/>
          <w:bCs/>
          <w:sz w:val="28"/>
          <w:szCs w:val="28"/>
          <w:u w:val="single"/>
        </w:rPr>
      </w:pPr>
      <w:r w:rsidRPr="00C23025">
        <w:rPr>
          <w:rFonts w:asciiTheme="majorBidi" w:hAnsiTheme="majorBidi" w:hint="cs"/>
          <w:b/>
          <w:bCs/>
          <w:sz w:val="28"/>
          <w:szCs w:val="28"/>
          <w:u w:val="single"/>
          <w:rtl/>
        </w:rPr>
        <w:lastRenderedPageBreak/>
        <w:t xml:space="preserve">העברת זכויוית </w:t>
      </w:r>
    </w:p>
    <w:p w:rsidR="007C2BE7" w:rsidRPr="003D449D" w:rsidRDefault="007C2BE7" w:rsidP="007C2BE7">
      <w:pPr>
        <w:pStyle w:val="af5"/>
        <w:numPr>
          <w:ilvl w:val="1"/>
          <w:numId w:val="12"/>
        </w:numPr>
        <w:spacing w:line="360" w:lineRule="auto"/>
        <w:jc w:val="both"/>
        <w:outlineLvl w:val="0"/>
        <w:rPr>
          <w:szCs w:val="24"/>
        </w:rPr>
      </w:pPr>
      <w:r w:rsidRPr="003D449D">
        <w:rPr>
          <w:szCs w:val="24"/>
          <w:rtl/>
        </w:rPr>
        <w:t>הזוכה או מי מטעמו לא יהיה רשאי להעביר או להסב את זכויותיו ע"פ הצעה זו, כולן או חלקן, לצד שלישי אלא בהסכמה מראש ובכתב מהמשרד.</w:t>
      </w:r>
    </w:p>
    <w:p w:rsidR="007C2BE7" w:rsidRPr="005A6C31" w:rsidRDefault="007C2BE7" w:rsidP="007C2BE7">
      <w:pPr>
        <w:pStyle w:val="af5"/>
        <w:spacing w:line="360" w:lineRule="auto"/>
        <w:ind w:left="792"/>
        <w:jc w:val="both"/>
        <w:outlineLvl w:val="0"/>
        <w:rPr>
          <w:rFonts w:asciiTheme="majorBidi" w:hAnsiTheme="majorBidi"/>
          <w:sz w:val="28"/>
          <w:szCs w:val="28"/>
          <w:rtl/>
        </w:rPr>
      </w:pPr>
      <w:r w:rsidRPr="005A6C31">
        <w:rPr>
          <w:rFonts w:asciiTheme="majorBidi" w:hAnsiTheme="majorBidi"/>
          <w:sz w:val="28"/>
          <w:szCs w:val="28"/>
          <w:rtl/>
        </w:rPr>
        <w:t xml:space="preserve"> </w:t>
      </w:r>
    </w:p>
    <w:p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t>ההסכם</w:t>
      </w:r>
    </w:p>
    <w:p w:rsidR="007C2BE7" w:rsidRPr="003E1BF3" w:rsidRDefault="007C2BE7" w:rsidP="007C2BE7">
      <w:pPr>
        <w:pStyle w:val="af5"/>
        <w:numPr>
          <w:ilvl w:val="1"/>
          <w:numId w:val="12"/>
        </w:numPr>
        <w:spacing w:line="360" w:lineRule="auto"/>
        <w:jc w:val="both"/>
        <w:outlineLvl w:val="0"/>
        <w:rPr>
          <w:szCs w:val="24"/>
          <w:rtl/>
        </w:rPr>
      </w:pPr>
      <w:r w:rsidRPr="003E1BF3">
        <w:rPr>
          <w:rFonts w:hint="eastAsia"/>
          <w:szCs w:val="24"/>
          <w:rtl/>
        </w:rPr>
        <w:t>ה</w:t>
      </w:r>
      <w:r w:rsidRPr="003E1BF3">
        <w:rPr>
          <w:szCs w:val="24"/>
          <w:rtl/>
        </w:rPr>
        <w:t xml:space="preserve">הסכם, </w:t>
      </w:r>
      <w:r w:rsidRPr="003E1BF3">
        <w:rPr>
          <w:rFonts w:hint="eastAsia"/>
          <w:szCs w:val="24"/>
          <w:rtl/>
        </w:rPr>
        <w:t>המצ</w:t>
      </w:r>
      <w:r w:rsidRPr="003E1BF3">
        <w:rPr>
          <w:szCs w:val="24"/>
          <w:rtl/>
        </w:rPr>
        <w:t xml:space="preserve">"ב </w:t>
      </w:r>
      <w:r w:rsidRPr="003E1BF3">
        <w:rPr>
          <w:rFonts w:hint="eastAsia"/>
          <w:szCs w:val="24"/>
          <w:rtl/>
        </w:rPr>
        <w:t>כנספח</w:t>
      </w:r>
      <w:r w:rsidRPr="003E1BF3">
        <w:rPr>
          <w:szCs w:val="24"/>
          <w:rtl/>
        </w:rPr>
        <w:t xml:space="preserve"> </w:t>
      </w:r>
      <w:r w:rsidRPr="003E1BF3">
        <w:rPr>
          <w:rFonts w:hint="eastAsia"/>
          <w:szCs w:val="24"/>
          <w:rtl/>
        </w:rPr>
        <w:t>ב</w:t>
      </w:r>
      <w:r w:rsidRPr="003E1BF3">
        <w:rPr>
          <w:szCs w:val="24"/>
          <w:rtl/>
        </w:rPr>
        <w:t>', לביצוע השירותים המפורטים במפרט המצ"ב כנס</w:t>
      </w:r>
      <w:r w:rsidRPr="003E1BF3">
        <w:rPr>
          <w:rFonts w:hint="eastAsia"/>
          <w:szCs w:val="24"/>
          <w:rtl/>
        </w:rPr>
        <w:t>פח</w:t>
      </w:r>
      <w:r w:rsidRPr="003E1BF3">
        <w:rPr>
          <w:szCs w:val="24"/>
          <w:rtl/>
        </w:rPr>
        <w:t xml:space="preserve"> </w:t>
      </w:r>
      <w:r w:rsidRPr="003E1BF3">
        <w:rPr>
          <w:rFonts w:hint="eastAsia"/>
          <w:szCs w:val="24"/>
          <w:rtl/>
        </w:rPr>
        <w:t>א</w:t>
      </w:r>
      <w:r w:rsidRPr="003E1BF3">
        <w:rPr>
          <w:szCs w:val="24"/>
          <w:rtl/>
        </w:rPr>
        <w:t>'1, בשינויים המחוייבים ייחתם עם הזוכה.</w:t>
      </w:r>
    </w:p>
    <w:p w:rsidR="007C2BE7" w:rsidRDefault="007C2BE7" w:rsidP="007C2BE7">
      <w:pPr>
        <w:pStyle w:val="af5"/>
        <w:numPr>
          <w:ilvl w:val="1"/>
          <w:numId w:val="12"/>
        </w:numPr>
        <w:spacing w:line="360" w:lineRule="auto"/>
        <w:jc w:val="both"/>
        <w:outlineLvl w:val="0"/>
        <w:rPr>
          <w:szCs w:val="24"/>
        </w:rPr>
      </w:pPr>
      <w:r w:rsidRPr="003E1BF3">
        <w:rPr>
          <w:szCs w:val="24"/>
          <w:rtl/>
        </w:rPr>
        <w:t xml:space="preserve">תנאי ההסכם המפורטים בנספח ב' מהווים חלק בלתי נפרד ממכרז זה ומתנאיו. </w:t>
      </w:r>
    </w:p>
    <w:p w:rsidR="007C2BE7" w:rsidRPr="003E1BF3" w:rsidRDefault="007C2BE7" w:rsidP="007C2BE7">
      <w:pPr>
        <w:pStyle w:val="af5"/>
        <w:spacing w:line="360" w:lineRule="auto"/>
        <w:ind w:left="792"/>
        <w:jc w:val="both"/>
        <w:outlineLvl w:val="0"/>
        <w:rPr>
          <w:szCs w:val="24"/>
          <w:rtl/>
        </w:rPr>
      </w:pPr>
    </w:p>
    <w:p w:rsidR="007C2BE7" w:rsidRPr="00AD6653" w:rsidRDefault="007C2BE7" w:rsidP="007C2BE7">
      <w:pPr>
        <w:pStyle w:val="af5"/>
        <w:numPr>
          <w:ilvl w:val="0"/>
          <w:numId w:val="12"/>
        </w:numPr>
        <w:spacing w:line="360" w:lineRule="auto"/>
        <w:ind w:left="169"/>
        <w:jc w:val="both"/>
        <w:outlineLvl w:val="0"/>
        <w:rPr>
          <w:rFonts w:asciiTheme="majorBidi" w:hAnsiTheme="majorBidi"/>
          <w:szCs w:val="24"/>
        </w:rPr>
      </w:pPr>
      <w:r w:rsidRPr="00AD6653">
        <w:rPr>
          <w:rFonts w:asciiTheme="majorBidi" w:hAnsiTheme="majorBidi" w:hint="eastAsia"/>
          <w:b/>
          <w:bCs/>
          <w:sz w:val="28"/>
          <w:szCs w:val="28"/>
          <w:u w:val="single"/>
          <w:rtl/>
        </w:rPr>
        <w:t>תקופת</w:t>
      </w:r>
      <w:r w:rsidRPr="00AD6653">
        <w:rPr>
          <w:rFonts w:asciiTheme="majorBidi" w:hAnsiTheme="majorBidi"/>
          <w:b/>
          <w:bCs/>
          <w:sz w:val="28"/>
          <w:szCs w:val="28"/>
          <w:u w:val="single"/>
          <w:rtl/>
        </w:rPr>
        <w:t xml:space="preserve"> </w:t>
      </w:r>
      <w:r w:rsidRPr="00AD6653">
        <w:rPr>
          <w:rFonts w:asciiTheme="majorBidi" w:hAnsiTheme="majorBidi" w:hint="eastAsia"/>
          <w:b/>
          <w:bCs/>
          <w:sz w:val="28"/>
          <w:szCs w:val="28"/>
          <w:u w:val="single"/>
          <w:rtl/>
        </w:rPr>
        <w:t>ההתקשרות</w:t>
      </w:r>
    </w:p>
    <w:p w:rsidR="007C2BE7" w:rsidRPr="00AD6653" w:rsidRDefault="007C2BE7" w:rsidP="007C2BE7">
      <w:pPr>
        <w:pStyle w:val="af5"/>
        <w:numPr>
          <w:ilvl w:val="1"/>
          <w:numId w:val="12"/>
        </w:numPr>
        <w:spacing w:line="360" w:lineRule="auto"/>
        <w:jc w:val="both"/>
        <w:outlineLvl w:val="0"/>
        <w:rPr>
          <w:szCs w:val="24"/>
          <w:rtl/>
        </w:rPr>
      </w:pPr>
      <w:r w:rsidRPr="00AD6653">
        <w:rPr>
          <w:szCs w:val="24"/>
          <w:rtl/>
        </w:rPr>
        <w:t xml:space="preserve">תקופת ההסכם תהיה למשך 15 </w:t>
      </w:r>
      <w:r w:rsidRPr="00AD6653">
        <w:rPr>
          <w:rFonts w:hint="eastAsia"/>
          <w:szCs w:val="24"/>
          <w:rtl/>
        </w:rPr>
        <w:t>שנים</w:t>
      </w:r>
      <w:r w:rsidRPr="00AD6653">
        <w:rPr>
          <w:szCs w:val="24"/>
          <w:rtl/>
        </w:rPr>
        <w:t xml:space="preserve"> מן המועד המוקדם מבין שני אלה:</w:t>
      </w:r>
    </w:p>
    <w:p w:rsidR="007C2BE7" w:rsidRPr="00AD6653" w:rsidRDefault="007C2BE7" w:rsidP="00F30D1B">
      <w:pPr>
        <w:pStyle w:val="af5"/>
        <w:numPr>
          <w:ilvl w:val="2"/>
          <w:numId w:val="12"/>
        </w:numPr>
        <w:spacing w:line="360" w:lineRule="auto"/>
        <w:jc w:val="both"/>
        <w:outlineLvl w:val="0"/>
        <w:rPr>
          <w:szCs w:val="24"/>
          <w:rtl/>
        </w:rPr>
      </w:pPr>
      <w:r w:rsidRPr="00AD6653">
        <w:rPr>
          <w:szCs w:val="24"/>
          <w:rtl/>
        </w:rPr>
        <w:t xml:space="preserve">תום </w:t>
      </w:r>
      <w:r w:rsidR="00F30D1B">
        <w:rPr>
          <w:rFonts w:hint="cs"/>
          <w:szCs w:val="24"/>
          <w:rtl/>
        </w:rPr>
        <w:t>62</w:t>
      </w:r>
      <w:r w:rsidR="00F30D1B" w:rsidRPr="00AD6653">
        <w:rPr>
          <w:szCs w:val="24"/>
          <w:rtl/>
        </w:rPr>
        <w:t xml:space="preserve"> </w:t>
      </w:r>
      <w:r w:rsidRPr="00AD6653">
        <w:rPr>
          <w:szCs w:val="24"/>
          <w:rtl/>
        </w:rPr>
        <w:t xml:space="preserve">חודשים ממועד חתימת </w:t>
      </w:r>
      <w:r w:rsidRPr="00AD6653">
        <w:rPr>
          <w:rFonts w:hint="cs"/>
          <w:szCs w:val="24"/>
          <w:rtl/>
        </w:rPr>
        <w:t xml:space="preserve">הצדדים על </w:t>
      </w:r>
      <w:r w:rsidRPr="00AD6653">
        <w:rPr>
          <w:szCs w:val="24"/>
          <w:rtl/>
        </w:rPr>
        <w:t>ההסכם;</w:t>
      </w:r>
    </w:p>
    <w:p w:rsidR="007C2BE7" w:rsidRPr="00AD6653" w:rsidRDefault="007C2BE7" w:rsidP="007C2BE7">
      <w:pPr>
        <w:pStyle w:val="af5"/>
        <w:spacing w:line="360" w:lineRule="auto"/>
        <w:ind w:left="1224"/>
        <w:jc w:val="both"/>
        <w:outlineLvl w:val="0"/>
        <w:rPr>
          <w:szCs w:val="24"/>
        </w:rPr>
      </w:pPr>
      <w:r w:rsidRPr="00AD6653">
        <w:rPr>
          <w:rFonts w:hint="eastAsia"/>
          <w:szCs w:val="24"/>
          <w:rtl/>
        </w:rPr>
        <w:t>או</w:t>
      </w:r>
      <w:r w:rsidRPr="00AD6653">
        <w:rPr>
          <w:szCs w:val="24"/>
          <w:rtl/>
        </w:rPr>
        <w:t xml:space="preserve"> </w:t>
      </w:r>
    </w:p>
    <w:p w:rsidR="007C2BE7" w:rsidRPr="003E1BF3" w:rsidRDefault="008A4E3D" w:rsidP="00E17528">
      <w:pPr>
        <w:pStyle w:val="af5"/>
        <w:spacing w:line="360" w:lineRule="auto"/>
        <w:ind w:left="1224"/>
        <w:jc w:val="both"/>
        <w:outlineLvl w:val="0"/>
        <w:rPr>
          <w:szCs w:val="24"/>
          <w:rtl/>
        </w:rPr>
      </w:pP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ומילוי כל ה</w:t>
      </w:r>
      <w:r w:rsidR="00E17528">
        <w:rPr>
          <w:rFonts w:hint="cs"/>
          <w:szCs w:val="24"/>
          <w:rtl/>
        </w:rPr>
        <w:t>מכל</w:t>
      </w:r>
      <w:r>
        <w:rPr>
          <w:rFonts w:hint="cs"/>
          <w:szCs w:val="24"/>
          <w:rtl/>
        </w:rPr>
        <w:t>ים</w:t>
      </w:r>
      <w:r w:rsidRPr="00AD6653">
        <w:rPr>
          <w:szCs w:val="24"/>
          <w:rtl/>
        </w:rPr>
        <w:t xml:space="preserve"> </w:t>
      </w:r>
      <w:r w:rsidR="007C2BE7" w:rsidRPr="00A70A91">
        <w:rPr>
          <w:szCs w:val="24"/>
          <w:rtl/>
        </w:rPr>
        <w:t>(להלן: "</w:t>
      </w:r>
      <w:r w:rsidR="007C2BE7" w:rsidRPr="00D61ECE">
        <w:rPr>
          <w:b/>
          <w:bCs/>
          <w:szCs w:val="24"/>
          <w:rtl/>
        </w:rPr>
        <w:t>היתר הפעלה</w:t>
      </w:r>
      <w:r w:rsidR="007C2BE7" w:rsidRPr="00A70A91">
        <w:rPr>
          <w:szCs w:val="24"/>
          <w:rtl/>
        </w:rPr>
        <w:t>")</w:t>
      </w:r>
      <w:r w:rsidR="007C2BE7" w:rsidRPr="00A70A91">
        <w:rPr>
          <w:rFonts w:hint="cs"/>
          <w:szCs w:val="24"/>
          <w:rtl/>
        </w:rPr>
        <w:t>;</w:t>
      </w:r>
      <w:r w:rsidR="007C2BE7" w:rsidRPr="00A70A91" w:rsidDel="00A70A91">
        <w:rPr>
          <w:szCs w:val="24"/>
          <w:rtl/>
        </w:rPr>
        <w:t xml:space="preserve"> </w:t>
      </w:r>
      <w:r w:rsidR="007C2BE7" w:rsidRPr="003E1BF3">
        <w:rPr>
          <w:szCs w:val="24"/>
          <w:rtl/>
        </w:rPr>
        <w:t>(להלן: "</w:t>
      </w:r>
      <w:r w:rsidR="007C2BE7" w:rsidRPr="00A70A91">
        <w:rPr>
          <w:rFonts w:hint="cs"/>
          <w:b/>
          <w:bCs/>
          <w:szCs w:val="24"/>
          <w:rtl/>
        </w:rPr>
        <w:t>תחילת תקופת ההתקשרות</w:t>
      </w:r>
      <w:r w:rsidR="007C2BE7" w:rsidRPr="003E1BF3">
        <w:rPr>
          <w:szCs w:val="24"/>
          <w:rtl/>
        </w:rPr>
        <w:t>")</w:t>
      </w:r>
    </w:p>
    <w:p w:rsidR="007C2BE7" w:rsidRDefault="007C2BE7" w:rsidP="007C2BE7">
      <w:pPr>
        <w:pStyle w:val="af5"/>
        <w:numPr>
          <w:ilvl w:val="1"/>
          <w:numId w:val="12"/>
        </w:numPr>
        <w:spacing w:line="360" w:lineRule="auto"/>
        <w:jc w:val="both"/>
        <w:outlineLvl w:val="0"/>
        <w:rPr>
          <w:szCs w:val="24"/>
        </w:rPr>
      </w:pPr>
      <w:r>
        <w:rPr>
          <w:rFonts w:hint="cs"/>
          <w:szCs w:val="24"/>
          <w:rtl/>
        </w:rPr>
        <w:t>ל</w:t>
      </w:r>
      <w:r w:rsidRPr="003E1BF3">
        <w:rPr>
          <w:szCs w:val="24"/>
          <w:rtl/>
        </w:rPr>
        <w:t xml:space="preserve">משרד נתונה אופציה חד צדדית ובלעדית, להאריך את תקופת ההתקשרות </w:t>
      </w:r>
      <w:r>
        <w:rPr>
          <w:rFonts w:hint="cs"/>
          <w:szCs w:val="24"/>
          <w:rtl/>
        </w:rPr>
        <w:t xml:space="preserve">בהתאם לשיקול דעתו בפעימה יחידה או במספר פעימות ועד לתקופה כוללת של 15 שנה נוספות סה"כ </w:t>
      </w:r>
      <w:r w:rsidRPr="003E1BF3">
        <w:rPr>
          <w:szCs w:val="24"/>
          <w:rtl/>
        </w:rPr>
        <w:t>(להלן: "</w:t>
      </w:r>
      <w:r w:rsidRPr="003E1BF3">
        <w:rPr>
          <w:b/>
          <w:bCs/>
          <w:szCs w:val="24"/>
          <w:rtl/>
        </w:rPr>
        <w:t xml:space="preserve">תקופת </w:t>
      </w:r>
      <w:r w:rsidRPr="003E1BF3">
        <w:rPr>
          <w:rFonts w:hint="eastAsia"/>
          <w:b/>
          <w:bCs/>
          <w:szCs w:val="24"/>
          <w:rtl/>
        </w:rPr>
        <w:t>האופציה</w:t>
      </w:r>
      <w:r w:rsidRPr="003E1BF3">
        <w:rPr>
          <w:szCs w:val="24"/>
          <w:rtl/>
        </w:rPr>
        <w:t>")</w:t>
      </w:r>
      <w:r>
        <w:rPr>
          <w:rFonts w:hint="cs"/>
          <w:szCs w:val="24"/>
          <w:rtl/>
        </w:rPr>
        <w:t>, כך שבסה"כ לא תעלנה כל תקופות ההתקשרות במצטבר על 30 שנה</w:t>
      </w:r>
      <w:r w:rsidRPr="00017022">
        <w:rPr>
          <w:rFonts w:ascii="David" w:hAnsi="David"/>
          <w:szCs w:val="24"/>
          <w:rtl/>
        </w:rPr>
        <w:t xml:space="preserve"> </w:t>
      </w:r>
      <w:r w:rsidRPr="002063E7">
        <w:rPr>
          <w:rFonts w:ascii="David" w:hAnsi="David"/>
          <w:szCs w:val="24"/>
          <w:rtl/>
        </w:rPr>
        <w:t xml:space="preserve">וזאת על פי הודעה מראש ובכתב של המשרד, ללא צורך בהסכמה מפורשת של </w:t>
      </w:r>
      <w:r w:rsidRPr="002063E7">
        <w:rPr>
          <w:rFonts w:ascii="David" w:hAnsi="David" w:hint="cs"/>
          <w:szCs w:val="24"/>
          <w:rtl/>
        </w:rPr>
        <w:t>נותן השירותים</w:t>
      </w:r>
      <w:r w:rsidRPr="003E1BF3">
        <w:rPr>
          <w:szCs w:val="24"/>
          <w:rtl/>
        </w:rPr>
        <w:t>. תנאי ההתקשרות בתקופת האופציה מופרטים בנספח א'1 למכרז זה.</w:t>
      </w:r>
      <w:r>
        <w:rPr>
          <w:rFonts w:hint="cs"/>
          <w:szCs w:val="24"/>
          <w:rtl/>
        </w:rPr>
        <w:t xml:space="preserve"> על אף האמור, הסתיימה תקופת ההסכם, ולא ניתנה כל הודעה מטעם המנהל, לא יהיה בעל המיתקן רשאי למכור את המלאי שבבעלותו אלא באישור של המנהל; כל עוד לא ניתן אישור כזה, יראו את ההסכם כמוארך לתקופה נוספת של שנה, ובלבד שלא תמו מועדי האופציות.</w:t>
      </w:r>
    </w:p>
    <w:p w:rsidR="003D33E1" w:rsidRDefault="00A97B11" w:rsidP="00AD6653">
      <w:pPr>
        <w:pStyle w:val="af5"/>
        <w:numPr>
          <w:ilvl w:val="1"/>
          <w:numId w:val="12"/>
        </w:numPr>
        <w:spacing w:line="360" w:lineRule="auto"/>
        <w:jc w:val="both"/>
        <w:outlineLvl w:val="0"/>
        <w:rPr>
          <w:szCs w:val="24"/>
        </w:rPr>
      </w:pPr>
      <w:r w:rsidRPr="003D33E1">
        <w:rPr>
          <w:szCs w:val="24"/>
          <w:rtl/>
        </w:rPr>
        <w:lastRenderedPageBreak/>
        <w:t>בתום תקופת</w:t>
      </w:r>
      <w:r>
        <w:rPr>
          <w:rFonts w:hint="cs"/>
          <w:szCs w:val="24"/>
          <w:rtl/>
        </w:rPr>
        <w:t xml:space="preserve"> ההסכם כולל תקופות האופציה,</w:t>
      </w:r>
      <w:r w:rsidRPr="003D33E1">
        <w:rPr>
          <w:szCs w:val="24"/>
          <w:rtl/>
        </w:rPr>
        <w:t xml:space="preserve"> המשרד שומר לעצמו </w:t>
      </w:r>
      <w:r>
        <w:rPr>
          <w:rFonts w:hint="cs"/>
          <w:szCs w:val="24"/>
          <w:rtl/>
        </w:rPr>
        <w:t xml:space="preserve">את האופציה </w:t>
      </w:r>
      <w:r w:rsidRPr="008C23BD">
        <w:rPr>
          <w:szCs w:val="24"/>
          <w:rtl/>
        </w:rPr>
        <w:t>לנהל משא ומתן על המשך אספקת השירותים</w:t>
      </w:r>
      <w:r w:rsidR="003D33E1">
        <w:rPr>
          <w:rFonts w:hint="cs"/>
          <w:szCs w:val="24"/>
          <w:rtl/>
        </w:rPr>
        <w:t>.</w:t>
      </w:r>
    </w:p>
    <w:p w:rsidR="007C2BE7" w:rsidRPr="00887D71" w:rsidRDefault="00A95808" w:rsidP="003D33E1">
      <w:pPr>
        <w:pStyle w:val="af5"/>
        <w:spacing w:line="360" w:lineRule="auto"/>
        <w:ind w:left="792"/>
        <w:jc w:val="both"/>
        <w:outlineLvl w:val="0"/>
        <w:rPr>
          <w:szCs w:val="24"/>
        </w:rPr>
      </w:pPr>
      <w:r>
        <w:rPr>
          <w:rFonts w:hint="cs"/>
          <w:szCs w:val="24"/>
          <w:rtl/>
        </w:rPr>
        <w:t xml:space="preserve"> </w:t>
      </w:r>
    </w:p>
    <w:p w:rsidR="007C2BE7" w:rsidRPr="00173E28" w:rsidRDefault="007C2BE7" w:rsidP="007C2BE7">
      <w:pPr>
        <w:pStyle w:val="af5"/>
        <w:keepNext/>
        <w:numPr>
          <w:ilvl w:val="0"/>
          <w:numId w:val="12"/>
        </w:numPr>
        <w:spacing w:line="360" w:lineRule="auto"/>
        <w:ind w:left="357" w:hanging="357"/>
        <w:jc w:val="both"/>
        <w:outlineLvl w:val="2"/>
        <w:rPr>
          <w:b/>
          <w:bCs/>
          <w:sz w:val="28"/>
          <w:szCs w:val="28"/>
          <w:u w:val="single"/>
        </w:rPr>
      </w:pPr>
      <w:r w:rsidRPr="00173E28">
        <w:rPr>
          <w:rFonts w:hint="eastAsia"/>
          <w:b/>
          <w:bCs/>
          <w:sz w:val="28"/>
          <w:szCs w:val="28"/>
          <w:u w:val="single"/>
          <w:rtl/>
        </w:rPr>
        <w:t>התמורה</w:t>
      </w:r>
      <w:r w:rsidRPr="00173E28">
        <w:rPr>
          <w:rFonts w:hint="cs"/>
          <w:b/>
          <w:bCs/>
          <w:sz w:val="28"/>
          <w:szCs w:val="28"/>
          <w:u w:val="single"/>
          <w:rtl/>
        </w:rPr>
        <w:t xml:space="preserve"> - בתקופת ההתקשרות הראשונית</w:t>
      </w:r>
    </w:p>
    <w:p w:rsidR="007C2BE7" w:rsidRPr="00973160" w:rsidRDefault="007C2BE7" w:rsidP="006A1308">
      <w:pPr>
        <w:keepNext/>
        <w:spacing w:line="360" w:lineRule="auto"/>
        <w:ind w:firstLine="357"/>
        <w:rPr>
          <w:szCs w:val="24"/>
          <w:rtl/>
        </w:rPr>
      </w:pPr>
      <w:r w:rsidRPr="00973160">
        <w:rPr>
          <w:rFonts w:hint="eastAsia"/>
          <w:szCs w:val="24"/>
          <w:rtl/>
        </w:rPr>
        <w:t>התמורה</w:t>
      </w:r>
      <w:r w:rsidRPr="00973160">
        <w:rPr>
          <w:szCs w:val="24"/>
          <w:rtl/>
        </w:rPr>
        <w:t xml:space="preserve"> </w:t>
      </w:r>
      <w:r w:rsidRPr="00973160">
        <w:rPr>
          <w:rFonts w:hint="eastAsia"/>
          <w:szCs w:val="24"/>
          <w:rtl/>
        </w:rPr>
        <w:t>תתחלק</w:t>
      </w:r>
      <w:r w:rsidRPr="00973160">
        <w:rPr>
          <w:szCs w:val="24"/>
          <w:rtl/>
        </w:rPr>
        <w:t xml:space="preserve"> </w:t>
      </w:r>
      <w:r w:rsidRPr="00973160">
        <w:rPr>
          <w:rFonts w:hint="eastAsia"/>
          <w:szCs w:val="24"/>
          <w:rtl/>
        </w:rPr>
        <w:t>ל</w:t>
      </w:r>
      <w:r>
        <w:rPr>
          <w:rFonts w:hint="cs"/>
          <w:szCs w:val="24"/>
          <w:rtl/>
        </w:rPr>
        <w:t>ש</w:t>
      </w:r>
      <w:r w:rsidR="00B25C7D">
        <w:rPr>
          <w:rFonts w:hint="cs"/>
          <w:szCs w:val="24"/>
          <w:rtl/>
        </w:rPr>
        <w:t>לושה</w:t>
      </w:r>
      <w:r w:rsidRPr="00973160">
        <w:rPr>
          <w:szCs w:val="24"/>
          <w:rtl/>
        </w:rPr>
        <w:t xml:space="preserve"> </w:t>
      </w:r>
      <w:r w:rsidR="006A1308">
        <w:rPr>
          <w:rFonts w:hint="cs"/>
          <w:szCs w:val="24"/>
          <w:rtl/>
        </w:rPr>
        <w:t>מרכיבים</w:t>
      </w:r>
      <w:r w:rsidRPr="00973160">
        <w:rPr>
          <w:szCs w:val="24"/>
          <w:rtl/>
        </w:rPr>
        <w:t>:</w:t>
      </w:r>
    </w:p>
    <w:p w:rsidR="007C2BE7" w:rsidRDefault="007C2BE7" w:rsidP="007C2BE7">
      <w:pPr>
        <w:pStyle w:val="af5"/>
        <w:numPr>
          <w:ilvl w:val="1"/>
          <w:numId w:val="12"/>
        </w:numPr>
        <w:spacing w:line="360" w:lineRule="auto"/>
        <w:jc w:val="both"/>
        <w:outlineLvl w:val="2"/>
        <w:rPr>
          <w:szCs w:val="24"/>
        </w:rPr>
      </w:pPr>
      <w:r w:rsidRPr="00973160">
        <w:rPr>
          <w:rFonts w:hint="eastAsia"/>
          <w:szCs w:val="24"/>
          <w:rtl/>
        </w:rPr>
        <w:t>מענק</w:t>
      </w:r>
      <w:r w:rsidRPr="00973160">
        <w:rPr>
          <w:szCs w:val="24"/>
          <w:rtl/>
        </w:rPr>
        <w:t xml:space="preserve"> הקמה</w:t>
      </w:r>
      <w:r>
        <w:rPr>
          <w:rFonts w:hint="cs"/>
          <w:szCs w:val="24"/>
          <w:rtl/>
        </w:rPr>
        <w:t xml:space="preserve"> </w:t>
      </w:r>
      <w:r w:rsidRPr="00973160">
        <w:rPr>
          <w:rFonts w:hint="cs"/>
          <w:szCs w:val="24"/>
          <w:rtl/>
        </w:rPr>
        <w:t xml:space="preserve">(להלן: </w:t>
      </w:r>
      <w:r w:rsidRPr="00973160">
        <w:rPr>
          <w:rFonts w:hint="cs"/>
          <w:b/>
          <w:bCs/>
          <w:szCs w:val="24"/>
          <w:rtl/>
        </w:rPr>
        <w:t>"מענק הקמה"</w:t>
      </w:r>
      <w:r w:rsidRPr="00973160">
        <w:rPr>
          <w:rFonts w:hint="cs"/>
          <w:szCs w:val="24"/>
          <w:rtl/>
        </w:rPr>
        <w:t xml:space="preserve">) </w:t>
      </w:r>
      <w:r w:rsidRPr="00973160">
        <w:rPr>
          <w:szCs w:val="24"/>
          <w:rtl/>
        </w:rPr>
        <w:t>חד פעמי</w:t>
      </w:r>
      <w:r>
        <w:rPr>
          <w:rFonts w:hint="cs"/>
          <w:szCs w:val="24"/>
          <w:rtl/>
        </w:rPr>
        <w:t>, בסכום קבוע מראש לפי תנאי המכרז, כמוגדר בסעיף 2 של נספח א'1 למכרז זה.</w:t>
      </w:r>
    </w:p>
    <w:p w:rsidR="00B25C7D" w:rsidRPr="00973160" w:rsidRDefault="00D92496" w:rsidP="00C455C5">
      <w:pPr>
        <w:pStyle w:val="af5"/>
        <w:numPr>
          <w:ilvl w:val="1"/>
          <w:numId w:val="12"/>
        </w:numPr>
        <w:spacing w:line="360" w:lineRule="auto"/>
        <w:jc w:val="both"/>
        <w:outlineLvl w:val="2"/>
        <w:rPr>
          <w:szCs w:val="24"/>
        </w:rPr>
      </w:pPr>
      <w:r>
        <w:rPr>
          <w:rFonts w:hint="cs"/>
          <w:szCs w:val="24"/>
          <w:rtl/>
        </w:rPr>
        <w:t xml:space="preserve">זיכוי או חיוב חד פעמי בגין פערי עלות </w:t>
      </w:r>
      <w:r w:rsidR="00E62F75">
        <w:rPr>
          <w:rFonts w:hint="cs"/>
          <w:szCs w:val="24"/>
          <w:rtl/>
        </w:rPr>
        <w:t>ה</w:t>
      </w:r>
      <w:r>
        <w:rPr>
          <w:rFonts w:hint="cs"/>
          <w:szCs w:val="24"/>
          <w:rtl/>
        </w:rPr>
        <w:t>רכישה הראשונית</w:t>
      </w:r>
      <w:r w:rsidR="00B25C7D">
        <w:rPr>
          <w:rFonts w:hint="cs"/>
          <w:szCs w:val="24"/>
          <w:rtl/>
        </w:rPr>
        <w:t xml:space="preserve"> </w:t>
      </w:r>
      <w:r>
        <w:rPr>
          <w:rFonts w:hint="cs"/>
          <w:szCs w:val="24"/>
          <w:rtl/>
        </w:rPr>
        <w:t xml:space="preserve">של </w:t>
      </w:r>
      <w:r w:rsidR="00E62F75">
        <w:rPr>
          <w:rFonts w:hint="cs"/>
          <w:szCs w:val="24"/>
          <w:rtl/>
        </w:rPr>
        <w:t>ה</w:t>
      </w:r>
      <w:r>
        <w:rPr>
          <w:rFonts w:hint="cs"/>
          <w:szCs w:val="24"/>
          <w:rtl/>
        </w:rPr>
        <w:t xml:space="preserve">גפ"מ </w:t>
      </w:r>
      <w:r w:rsidR="00B25C7D">
        <w:rPr>
          <w:rFonts w:hint="cs"/>
          <w:szCs w:val="24"/>
          <w:rtl/>
        </w:rPr>
        <w:t xml:space="preserve">(להלן: </w:t>
      </w:r>
      <w:r w:rsidR="00B25C7D" w:rsidRPr="00B25C7D">
        <w:rPr>
          <w:rFonts w:hint="cs"/>
          <w:b/>
          <w:bCs/>
          <w:szCs w:val="24"/>
          <w:rtl/>
        </w:rPr>
        <w:t>"</w:t>
      </w:r>
      <w:r>
        <w:rPr>
          <w:rFonts w:hint="cs"/>
          <w:b/>
          <w:bCs/>
          <w:szCs w:val="24"/>
          <w:rtl/>
        </w:rPr>
        <w:t>פערי עלות רכישה ראשונית</w:t>
      </w:r>
      <w:r w:rsidR="00B25C7D" w:rsidRPr="00B25C7D">
        <w:rPr>
          <w:rFonts w:hint="cs"/>
          <w:b/>
          <w:bCs/>
          <w:szCs w:val="24"/>
          <w:rtl/>
        </w:rPr>
        <w:t>"</w:t>
      </w:r>
      <w:r w:rsidR="00B25C7D">
        <w:rPr>
          <w:rFonts w:hint="cs"/>
          <w:szCs w:val="24"/>
          <w:rtl/>
        </w:rPr>
        <w:t>)</w:t>
      </w:r>
      <w:r w:rsidR="00A942B6">
        <w:rPr>
          <w:rFonts w:hint="cs"/>
          <w:szCs w:val="24"/>
          <w:rtl/>
        </w:rPr>
        <w:t>,</w:t>
      </w:r>
      <w:r w:rsidR="00B25C7D">
        <w:rPr>
          <w:rFonts w:hint="cs"/>
          <w:szCs w:val="24"/>
          <w:rtl/>
        </w:rPr>
        <w:t xml:space="preserve"> כמוגדר בסעיף </w:t>
      </w:r>
      <w:r w:rsidR="00A942B6">
        <w:rPr>
          <w:rFonts w:hint="cs"/>
          <w:szCs w:val="24"/>
          <w:rtl/>
        </w:rPr>
        <w:t>2</w:t>
      </w:r>
      <w:r w:rsidR="00B25C7D">
        <w:rPr>
          <w:rFonts w:hint="cs"/>
          <w:szCs w:val="24"/>
          <w:rtl/>
        </w:rPr>
        <w:t xml:space="preserve"> של נספח א'1 למכרז זה.</w:t>
      </w:r>
      <w:r w:rsidR="001E251D">
        <w:rPr>
          <w:rFonts w:hint="cs"/>
          <w:szCs w:val="24"/>
          <w:rtl/>
        </w:rPr>
        <w:t xml:space="preserve">סכום מענק ההקמה תלוי </w:t>
      </w:r>
      <w:r w:rsidR="00C455C5">
        <w:rPr>
          <w:rFonts w:hint="cs"/>
          <w:szCs w:val="24"/>
          <w:rtl/>
        </w:rPr>
        <w:t xml:space="preserve">בגודל </w:t>
      </w:r>
      <w:r w:rsidR="001E251D">
        <w:rPr>
          <w:rFonts w:hint="cs"/>
          <w:szCs w:val="24"/>
          <w:rtl/>
        </w:rPr>
        <w:t xml:space="preserve">המתקן שיוקם (11,000 </w:t>
      </w:r>
      <w:r w:rsidR="00C455C5">
        <w:rPr>
          <w:rFonts w:hint="cs"/>
          <w:szCs w:val="24"/>
          <w:rtl/>
        </w:rPr>
        <w:t xml:space="preserve">טון גפ"מ נטו </w:t>
      </w:r>
      <w:r w:rsidR="001E251D">
        <w:rPr>
          <w:rFonts w:hint="cs"/>
          <w:szCs w:val="24"/>
          <w:rtl/>
        </w:rPr>
        <w:t>או 10,000</w:t>
      </w:r>
      <w:r w:rsidR="00C455C5">
        <w:rPr>
          <w:rFonts w:hint="cs"/>
          <w:szCs w:val="24"/>
          <w:rtl/>
        </w:rPr>
        <w:t xml:space="preserve"> טון גפ"מ נטו</w:t>
      </w:r>
      <w:r w:rsidR="001E251D">
        <w:rPr>
          <w:rFonts w:hint="cs"/>
          <w:szCs w:val="24"/>
          <w:rtl/>
        </w:rPr>
        <w:t>)</w:t>
      </w:r>
    </w:p>
    <w:p w:rsidR="007C2BE7" w:rsidRDefault="007C2BE7" w:rsidP="00594431">
      <w:pPr>
        <w:pStyle w:val="af5"/>
        <w:numPr>
          <w:ilvl w:val="1"/>
          <w:numId w:val="12"/>
        </w:numPr>
        <w:spacing w:line="360" w:lineRule="auto"/>
        <w:jc w:val="both"/>
        <w:outlineLvl w:val="2"/>
        <w:rPr>
          <w:b/>
          <w:bCs/>
          <w:szCs w:val="24"/>
        </w:rPr>
      </w:pPr>
      <w:r w:rsidRPr="00973160">
        <w:rPr>
          <w:rFonts w:hint="eastAsia"/>
          <w:szCs w:val="24"/>
          <w:rtl/>
        </w:rPr>
        <w:t>תשלום</w:t>
      </w:r>
      <w:r w:rsidRPr="00973160">
        <w:rPr>
          <w:szCs w:val="24"/>
          <w:rtl/>
        </w:rPr>
        <w:t xml:space="preserve"> </w:t>
      </w:r>
      <w:r w:rsidRPr="00973160">
        <w:rPr>
          <w:rFonts w:hint="eastAsia"/>
          <w:szCs w:val="24"/>
          <w:rtl/>
        </w:rPr>
        <w:t>חודשי</w:t>
      </w:r>
      <w:r>
        <w:rPr>
          <w:rFonts w:hint="cs"/>
          <w:szCs w:val="24"/>
          <w:rtl/>
        </w:rPr>
        <w:t xml:space="preserve"> (</w:t>
      </w:r>
      <w:r w:rsidRPr="00973160">
        <w:rPr>
          <w:rFonts w:hint="cs"/>
          <w:szCs w:val="24"/>
          <w:rtl/>
        </w:rPr>
        <w:t xml:space="preserve">להלן: </w:t>
      </w:r>
      <w:r w:rsidRPr="00973160">
        <w:rPr>
          <w:rFonts w:hint="cs"/>
          <w:b/>
          <w:bCs/>
          <w:szCs w:val="24"/>
          <w:rtl/>
        </w:rPr>
        <w:t>"</w:t>
      </w:r>
      <w:r>
        <w:rPr>
          <w:rFonts w:hint="cs"/>
          <w:b/>
          <w:bCs/>
          <w:szCs w:val="24"/>
          <w:rtl/>
        </w:rPr>
        <w:t>תשלום חודשי</w:t>
      </w:r>
      <w:r w:rsidRPr="00973160">
        <w:rPr>
          <w:rFonts w:hint="cs"/>
          <w:b/>
          <w:bCs/>
          <w:szCs w:val="24"/>
          <w:rtl/>
        </w:rPr>
        <w:t>"</w:t>
      </w:r>
      <w:r w:rsidRPr="00973160">
        <w:rPr>
          <w:rFonts w:hint="cs"/>
          <w:szCs w:val="24"/>
          <w:rtl/>
        </w:rPr>
        <w:t>)</w:t>
      </w:r>
      <w:r w:rsidRPr="00973160">
        <w:rPr>
          <w:szCs w:val="24"/>
          <w:rtl/>
        </w:rPr>
        <w:t xml:space="preserve">, </w:t>
      </w:r>
      <w:r w:rsidR="00A942B6">
        <w:rPr>
          <w:rFonts w:hint="cs"/>
          <w:szCs w:val="24"/>
          <w:rtl/>
        </w:rPr>
        <w:t>כמוגדר בסעיף 2 של נספח א'1 למכרז זה</w:t>
      </w:r>
      <w:r>
        <w:rPr>
          <w:rFonts w:hint="cs"/>
          <w:szCs w:val="24"/>
          <w:rtl/>
        </w:rPr>
        <w:t>.</w:t>
      </w:r>
    </w:p>
    <w:p w:rsidR="007C2BE7" w:rsidRPr="00887D71" w:rsidRDefault="007C2BE7" w:rsidP="007C2BE7">
      <w:pPr>
        <w:spacing w:line="360" w:lineRule="auto"/>
        <w:jc w:val="both"/>
        <w:outlineLvl w:val="2"/>
        <w:rPr>
          <w:b/>
          <w:bCs/>
          <w:szCs w:val="24"/>
        </w:rPr>
      </w:pPr>
    </w:p>
    <w:p w:rsidR="007C2BE7" w:rsidRPr="00173E28" w:rsidRDefault="007C2BE7" w:rsidP="007C2BE7">
      <w:pPr>
        <w:pStyle w:val="af5"/>
        <w:numPr>
          <w:ilvl w:val="0"/>
          <w:numId w:val="12"/>
        </w:numPr>
        <w:spacing w:line="360" w:lineRule="auto"/>
        <w:jc w:val="both"/>
        <w:outlineLvl w:val="2"/>
        <w:rPr>
          <w:b/>
          <w:bCs/>
          <w:sz w:val="28"/>
          <w:szCs w:val="28"/>
          <w:u w:val="single"/>
        </w:rPr>
      </w:pPr>
      <w:r w:rsidRPr="00173E28">
        <w:rPr>
          <w:rFonts w:hint="cs"/>
          <w:b/>
          <w:bCs/>
          <w:sz w:val="28"/>
          <w:szCs w:val="28"/>
          <w:u w:val="single"/>
          <w:rtl/>
        </w:rPr>
        <w:t>כתב שיפוי</w:t>
      </w:r>
    </w:p>
    <w:p w:rsidR="007C2BE7" w:rsidRPr="00887D71" w:rsidRDefault="007C2BE7" w:rsidP="00317D6C">
      <w:pPr>
        <w:pStyle w:val="af5"/>
        <w:numPr>
          <w:ilvl w:val="1"/>
          <w:numId w:val="12"/>
        </w:numPr>
        <w:spacing w:line="360" w:lineRule="auto"/>
        <w:jc w:val="both"/>
        <w:outlineLvl w:val="2"/>
        <w:rPr>
          <w:b/>
          <w:bCs/>
          <w:sz w:val="28"/>
          <w:szCs w:val="28"/>
        </w:rPr>
      </w:pPr>
      <w:r w:rsidRPr="00887D71">
        <w:rPr>
          <w:rFonts w:hint="cs"/>
          <w:szCs w:val="24"/>
          <w:rtl/>
        </w:rPr>
        <w:t>ה</w:t>
      </w:r>
      <w:r>
        <w:rPr>
          <w:rFonts w:hint="cs"/>
          <w:szCs w:val="24"/>
          <w:rtl/>
        </w:rPr>
        <w:t xml:space="preserve">זוכה ישלם למשרד כל הוצאה שהמשרד יחויב לשלם לוועדות מקומיות בגין תביעות לפי סעיף 197 לחוק התכנון והבניה, התשכ"ה-1965 כמפורט בכתב בשיפוי </w:t>
      </w:r>
      <w:r w:rsidR="00667D0E">
        <w:rPr>
          <w:rFonts w:hint="cs"/>
          <w:szCs w:val="24"/>
          <w:rtl/>
        </w:rPr>
        <w:t>שבנספח יח' אך ורק בגין תביעות הנוגעות למתקן ה</w:t>
      </w:r>
      <w:r w:rsidR="00317D6C">
        <w:rPr>
          <w:rFonts w:hint="cs"/>
          <w:szCs w:val="24"/>
          <w:rtl/>
        </w:rPr>
        <w:t>זוכה</w:t>
      </w:r>
      <w:r w:rsidR="009E2D28">
        <w:rPr>
          <w:rFonts w:hint="cs"/>
          <w:szCs w:val="24"/>
          <w:rtl/>
        </w:rPr>
        <w:t>.</w:t>
      </w:r>
    </w:p>
    <w:p w:rsidR="007C2BE7" w:rsidRPr="003E1BF3" w:rsidRDefault="007C2BE7" w:rsidP="007C2BE7">
      <w:pPr>
        <w:pStyle w:val="af5"/>
        <w:spacing w:line="360" w:lineRule="auto"/>
        <w:ind w:left="318"/>
        <w:jc w:val="both"/>
        <w:rPr>
          <w:rFonts w:asciiTheme="majorBidi" w:hAnsiTheme="majorBidi"/>
          <w:b/>
          <w:u w:val="single"/>
        </w:rPr>
      </w:pPr>
    </w:p>
    <w:p w:rsidR="007C2BE7" w:rsidRPr="003E1BF3" w:rsidRDefault="007C2BE7" w:rsidP="007C2BE7">
      <w:pPr>
        <w:pStyle w:val="af5"/>
        <w:keepNext/>
        <w:numPr>
          <w:ilvl w:val="0"/>
          <w:numId w:val="12"/>
        </w:numPr>
        <w:spacing w:line="360" w:lineRule="auto"/>
        <w:ind w:left="164" w:hanging="357"/>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הצעת המחיר</w:t>
      </w:r>
    </w:p>
    <w:p w:rsidR="007C2BE7" w:rsidRPr="003E1BF3" w:rsidRDefault="007C2BE7" w:rsidP="007C2BE7">
      <w:pPr>
        <w:pStyle w:val="af5"/>
        <w:numPr>
          <w:ilvl w:val="1"/>
          <w:numId w:val="12"/>
        </w:numPr>
        <w:spacing w:line="360" w:lineRule="auto"/>
        <w:jc w:val="both"/>
        <w:outlineLvl w:val="0"/>
        <w:rPr>
          <w:szCs w:val="24"/>
          <w:rtl/>
        </w:rPr>
      </w:pPr>
      <w:r w:rsidRPr="003E1BF3">
        <w:rPr>
          <w:szCs w:val="24"/>
          <w:rtl/>
        </w:rPr>
        <w:t>הצעת מחיר תוגש על גבי הטופס המצ"ב כנספח י' (יוגש במעטפה נפרדת בתוך מעטפת ההצעה עליה ירשם: הצעת מחיר).</w:t>
      </w:r>
    </w:p>
    <w:p w:rsidR="007C2BE7" w:rsidRPr="003E1BF3" w:rsidRDefault="007C2BE7" w:rsidP="00317D6C">
      <w:pPr>
        <w:pStyle w:val="af5"/>
        <w:numPr>
          <w:ilvl w:val="1"/>
          <w:numId w:val="12"/>
        </w:numPr>
        <w:spacing w:line="360" w:lineRule="auto"/>
        <w:jc w:val="both"/>
        <w:outlineLvl w:val="0"/>
        <w:rPr>
          <w:szCs w:val="24"/>
        </w:rPr>
      </w:pPr>
      <w:r w:rsidRPr="003E1BF3">
        <w:rPr>
          <w:szCs w:val="24"/>
          <w:rtl/>
        </w:rPr>
        <w:lastRenderedPageBreak/>
        <w:t xml:space="preserve">הצעת המחיר תכלול את כל ההוצאות שיהיו למציע בקשר עם מתן השירותים. לא ישולמו כל הוצאות נוספות נוסף על המחיר שנקבע בהצעה לרבות הוצאות בגין </w:t>
      </w:r>
      <w:r>
        <w:rPr>
          <w:rFonts w:hint="cs"/>
          <w:szCs w:val="24"/>
          <w:rtl/>
        </w:rPr>
        <w:t xml:space="preserve">פיצויים, ביטוחים או כל הוצאה אחרת כגון </w:t>
      </w:r>
      <w:r w:rsidRPr="003E1BF3">
        <w:rPr>
          <w:szCs w:val="24"/>
          <w:rtl/>
        </w:rPr>
        <w:t>רכישת כל חומר, מידע, סקרים וכיו"ב.</w:t>
      </w:r>
      <w:r w:rsidR="00F77E95">
        <w:rPr>
          <w:rFonts w:hint="cs"/>
          <w:szCs w:val="24"/>
          <w:rtl/>
        </w:rPr>
        <w:t xml:space="preserve"> </w:t>
      </w:r>
      <w:r w:rsidR="00317D6C">
        <w:rPr>
          <w:rFonts w:hint="cs"/>
          <w:szCs w:val="24"/>
          <w:rtl/>
        </w:rPr>
        <w:t>למעט</w:t>
      </w:r>
      <w:r w:rsidR="00F77E95">
        <w:rPr>
          <w:rFonts w:hint="cs"/>
          <w:szCs w:val="24"/>
          <w:rtl/>
        </w:rPr>
        <w:t xml:space="preserve"> </w:t>
      </w:r>
      <w:r w:rsidR="00317D6C">
        <w:rPr>
          <w:rFonts w:hint="cs"/>
          <w:szCs w:val="24"/>
          <w:rtl/>
        </w:rPr>
        <w:t>האמור</w:t>
      </w:r>
      <w:r w:rsidR="00F77E95">
        <w:rPr>
          <w:rFonts w:hint="cs"/>
          <w:szCs w:val="24"/>
          <w:rtl/>
        </w:rPr>
        <w:t xml:space="preserve"> בסעיף 7</w:t>
      </w:r>
      <w:r w:rsidR="00317D6C">
        <w:rPr>
          <w:rFonts w:hint="cs"/>
          <w:szCs w:val="24"/>
          <w:rtl/>
        </w:rPr>
        <w:t>ה'</w:t>
      </w:r>
      <w:r w:rsidR="00F77E95">
        <w:rPr>
          <w:rFonts w:hint="cs"/>
          <w:szCs w:val="24"/>
          <w:rtl/>
        </w:rPr>
        <w:t xml:space="preserve"> לנספח ב'</w:t>
      </w:r>
    </w:p>
    <w:p w:rsidR="007C2BE7" w:rsidRPr="003E1BF3" w:rsidRDefault="007C2BE7" w:rsidP="007C2BE7">
      <w:pPr>
        <w:pStyle w:val="af5"/>
        <w:numPr>
          <w:ilvl w:val="1"/>
          <w:numId w:val="12"/>
        </w:numPr>
        <w:spacing w:line="360" w:lineRule="auto"/>
        <w:jc w:val="both"/>
        <w:outlineLvl w:val="0"/>
        <w:rPr>
          <w:szCs w:val="24"/>
        </w:rPr>
      </w:pPr>
      <w:r w:rsidRPr="003E1BF3">
        <w:rPr>
          <w:szCs w:val="24"/>
          <w:rtl/>
        </w:rPr>
        <w:t>לתנאי התמורה נא ראו סעיף 4 בנספח א'1 – המפרט המקצועי.</w:t>
      </w:r>
    </w:p>
    <w:p w:rsidR="007C2BE7" w:rsidRPr="003E1BF3" w:rsidRDefault="007C2BE7" w:rsidP="007C2BE7">
      <w:pPr>
        <w:pStyle w:val="af5"/>
        <w:numPr>
          <w:ilvl w:val="1"/>
          <w:numId w:val="12"/>
        </w:numPr>
        <w:spacing w:line="360" w:lineRule="auto"/>
        <w:jc w:val="both"/>
        <w:outlineLvl w:val="0"/>
        <w:rPr>
          <w:b/>
          <w:bCs/>
          <w:szCs w:val="24"/>
          <w:u w:val="single"/>
          <w:rtl/>
        </w:rPr>
      </w:pPr>
      <w:r w:rsidRPr="003E1BF3">
        <w:rPr>
          <w:b/>
          <w:bCs/>
          <w:szCs w:val="24"/>
          <w:u w:val="single"/>
          <w:rtl/>
        </w:rPr>
        <w:t>מבנה ההצעה ואופן הגשתה</w:t>
      </w:r>
    </w:p>
    <w:p w:rsidR="007C2BE7" w:rsidRPr="006D22AA" w:rsidRDefault="007C2BE7" w:rsidP="007C2BE7">
      <w:pPr>
        <w:pStyle w:val="af5"/>
        <w:numPr>
          <w:ilvl w:val="2"/>
          <w:numId w:val="12"/>
        </w:numPr>
        <w:spacing w:line="360" w:lineRule="auto"/>
        <w:jc w:val="both"/>
        <w:outlineLvl w:val="0"/>
        <w:rPr>
          <w:szCs w:val="24"/>
        </w:rPr>
      </w:pPr>
      <w:r w:rsidRPr="006D22AA">
        <w:rPr>
          <w:szCs w:val="24"/>
          <w:rtl/>
        </w:rPr>
        <w:t xml:space="preserve">ההצעה תוגש במקור </w:t>
      </w:r>
      <w:r w:rsidRPr="006D22AA">
        <w:rPr>
          <w:rFonts w:hint="eastAsia"/>
          <w:szCs w:val="24"/>
          <w:rtl/>
        </w:rPr>
        <w:t>בתוספת</w:t>
      </w:r>
      <w:r w:rsidRPr="006D22AA">
        <w:rPr>
          <w:szCs w:val="24"/>
          <w:rtl/>
        </w:rPr>
        <w:t xml:space="preserve"> שלושה עותקים קשיחים. ההצעה תוגש בהתאם להוראות המכרז ותכלול את כל המסמכים הנדרשים בתנאי הסף, בתכולת ההצעה ובמפרט, כולל כל האסמכתאות האחרות להוכחת עמידתו בתנאי הסף. </w:t>
      </w:r>
    </w:p>
    <w:p w:rsidR="007C2BE7" w:rsidRPr="006D22AA" w:rsidRDefault="007C2BE7" w:rsidP="007C2BE7">
      <w:pPr>
        <w:pStyle w:val="af5"/>
        <w:numPr>
          <w:ilvl w:val="2"/>
          <w:numId w:val="12"/>
        </w:numPr>
        <w:spacing w:line="360" w:lineRule="auto"/>
        <w:jc w:val="both"/>
        <w:outlineLvl w:val="0"/>
        <w:rPr>
          <w:szCs w:val="24"/>
        </w:rPr>
      </w:pPr>
      <w:r w:rsidRPr="006D22AA">
        <w:rPr>
          <w:szCs w:val="24"/>
          <w:rtl/>
        </w:rPr>
        <w:t xml:space="preserve">את ההצעה על כל נספחיה יש להכניס לתוך מעטפה סגורה, </w:t>
      </w:r>
      <w:r w:rsidRPr="006D22AA">
        <w:rPr>
          <w:b/>
          <w:bCs/>
          <w:szCs w:val="24"/>
          <w:rtl/>
        </w:rPr>
        <w:t>שעליה יצוין מספר המכרז בלבד. אין לציין את שם המציע על גבי המעטפה</w:t>
      </w:r>
      <w:r w:rsidRPr="006D22AA">
        <w:rPr>
          <w:szCs w:val="24"/>
          <w:rtl/>
        </w:rPr>
        <w:t xml:space="preserve">. 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6D22AA">
        <w:rPr>
          <w:szCs w:val="24"/>
        </w:rPr>
        <w:t>CD</w:t>
      </w:r>
      <w:r w:rsidRPr="006D22AA">
        <w:rPr>
          <w:szCs w:val="24"/>
          <w:rtl/>
        </w:rPr>
        <w:t xml:space="preserve">) - על מעטפה זו ירשם </w:t>
      </w:r>
      <w:r w:rsidRPr="006D22AA">
        <w:rPr>
          <w:b/>
          <w:bCs/>
          <w:szCs w:val="24"/>
          <w:rtl/>
        </w:rPr>
        <w:t>"פירוט ההצעה ללא מחיר"</w:t>
      </w:r>
      <w:r w:rsidRPr="006D22AA">
        <w:rPr>
          <w:szCs w:val="24"/>
          <w:rtl/>
        </w:rPr>
        <w:t xml:space="preserve">. במעטפה שנייה סגורה ונפרדת יש לשים את טופס הצעת המחיר - על מעטפה זו יירשם </w:t>
      </w:r>
      <w:r w:rsidRPr="006D22AA">
        <w:rPr>
          <w:b/>
          <w:bCs/>
          <w:szCs w:val="24"/>
          <w:rtl/>
        </w:rPr>
        <w:t>"הצעת מחיר"</w:t>
      </w:r>
      <w:r w:rsidRPr="006D22AA">
        <w:rPr>
          <w:szCs w:val="24"/>
          <w:rtl/>
        </w:rPr>
        <w:t xml:space="preserve">. </w:t>
      </w:r>
    </w:p>
    <w:p w:rsidR="007C2BE7" w:rsidRPr="006D22AA" w:rsidRDefault="007C2BE7" w:rsidP="000E5E28">
      <w:pPr>
        <w:pStyle w:val="af5"/>
        <w:numPr>
          <w:ilvl w:val="2"/>
          <w:numId w:val="12"/>
        </w:numPr>
        <w:spacing w:line="360" w:lineRule="auto"/>
        <w:jc w:val="both"/>
        <w:outlineLvl w:val="0"/>
        <w:rPr>
          <w:szCs w:val="24"/>
        </w:rPr>
      </w:pPr>
      <w:r w:rsidRPr="006D22AA">
        <w:rPr>
          <w:szCs w:val="24"/>
          <w:rtl/>
        </w:rPr>
        <w:t xml:space="preserve">את המעטפה יש להכניס לתיבת המכרזים, הנמצאת בחדר תיבות מכרזים בקומה 1- בבנין ג'נרי 2, רחוב בנק ישראל 7, ירושלים, </w:t>
      </w:r>
      <w:r w:rsidRPr="0095217F">
        <w:rPr>
          <w:b/>
          <w:bCs/>
          <w:szCs w:val="24"/>
          <w:highlight w:val="yellow"/>
          <w:u w:val="single"/>
          <w:rtl/>
        </w:rPr>
        <w:t xml:space="preserve">לא יאוחר מיום </w:t>
      </w:r>
      <w:r w:rsidR="000E5E28">
        <w:rPr>
          <w:rFonts w:hint="cs"/>
          <w:b/>
          <w:bCs/>
          <w:szCs w:val="24"/>
          <w:highlight w:val="yellow"/>
          <w:u w:val="single"/>
          <w:rtl/>
        </w:rPr>
        <w:t>1</w:t>
      </w:r>
      <w:r w:rsidR="0095217F" w:rsidRPr="0095217F">
        <w:rPr>
          <w:rFonts w:hint="cs"/>
          <w:b/>
          <w:bCs/>
          <w:szCs w:val="24"/>
          <w:highlight w:val="yellow"/>
          <w:u w:val="single"/>
          <w:rtl/>
        </w:rPr>
        <w:t>2</w:t>
      </w:r>
      <w:r w:rsidR="0095217F">
        <w:rPr>
          <w:rFonts w:hint="cs"/>
          <w:b/>
          <w:bCs/>
          <w:szCs w:val="24"/>
          <w:highlight w:val="yellow"/>
          <w:u w:val="single"/>
          <w:rtl/>
        </w:rPr>
        <w:t>.</w:t>
      </w:r>
      <w:r w:rsidR="000E5E28">
        <w:rPr>
          <w:rFonts w:hint="cs"/>
          <w:b/>
          <w:bCs/>
          <w:szCs w:val="24"/>
          <w:highlight w:val="yellow"/>
          <w:u w:val="single"/>
          <w:rtl/>
        </w:rPr>
        <w:t>8</w:t>
      </w:r>
      <w:r w:rsidR="0095217F">
        <w:rPr>
          <w:rFonts w:hint="cs"/>
          <w:b/>
          <w:bCs/>
          <w:szCs w:val="24"/>
          <w:highlight w:val="yellow"/>
          <w:u w:val="single"/>
          <w:rtl/>
        </w:rPr>
        <w:t>.</w:t>
      </w:r>
      <w:r w:rsidRPr="0095217F">
        <w:rPr>
          <w:rFonts w:hint="cs"/>
          <w:b/>
          <w:bCs/>
          <w:szCs w:val="24"/>
          <w:highlight w:val="yellow"/>
          <w:u w:val="single"/>
          <w:rtl/>
        </w:rPr>
        <w:t>2020</w:t>
      </w:r>
      <w:r w:rsidRPr="0095217F">
        <w:rPr>
          <w:b/>
          <w:bCs/>
          <w:szCs w:val="24"/>
          <w:highlight w:val="yellow"/>
          <w:u w:val="single"/>
          <w:rtl/>
        </w:rPr>
        <w:t xml:space="preserve"> בשעה 14:00</w:t>
      </w:r>
      <w:r w:rsidRPr="0095217F">
        <w:rPr>
          <w:szCs w:val="24"/>
          <w:highlight w:val="yellow"/>
          <w:rtl/>
        </w:rPr>
        <w:t>.</w:t>
      </w:r>
    </w:p>
    <w:p w:rsidR="007C2BE7" w:rsidRPr="006D22AA" w:rsidRDefault="007C2BE7" w:rsidP="007C2BE7">
      <w:pPr>
        <w:pStyle w:val="af5"/>
        <w:numPr>
          <w:ilvl w:val="2"/>
          <w:numId w:val="12"/>
        </w:numPr>
        <w:spacing w:line="360" w:lineRule="auto"/>
        <w:jc w:val="both"/>
        <w:outlineLvl w:val="0"/>
        <w:rPr>
          <w:szCs w:val="24"/>
          <w:rtl/>
        </w:rPr>
      </w:pPr>
      <w:r w:rsidRPr="006D22AA">
        <w:rPr>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rsidR="0086202B" w:rsidRPr="003E1BF3" w:rsidRDefault="0086202B" w:rsidP="007C2BE7">
      <w:pPr>
        <w:pStyle w:val="af5"/>
        <w:autoSpaceDE w:val="0"/>
        <w:autoSpaceDN w:val="0"/>
        <w:adjustRightInd w:val="0"/>
        <w:spacing w:line="360" w:lineRule="auto"/>
        <w:ind w:left="1080"/>
        <w:jc w:val="both"/>
        <w:rPr>
          <w:rFonts w:asciiTheme="majorBidi" w:hAnsiTheme="majorBidi"/>
        </w:rPr>
      </w:pPr>
    </w:p>
    <w:p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t>אמות מידה ותהליך לבחירת הזוכה</w:t>
      </w:r>
    </w:p>
    <w:p w:rsidR="007C2BE7" w:rsidRPr="003E1BF3" w:rsidRDefault="007C2BE7" w:rsidP="007C2BE7">
      <w:pPr>
        <w:spacing w:line="360" w:lineRule="auto"/>
        <w:ind w:left="169"/>
        <w:jc w:val="both"/>
        <w:rPr>
          <w:rFonts w:asciiTheme="majorBidi" w:hAnsiTheme="majorBidi"/>
          <w:szCs w:val="24"/>
          <w:rtl/>
        </w:rPr>
      </w:pPr>
      <w:r w:rsidRPr="003E1BF3">
        <w:rPr>
          <w:rFonts w:asciiTheme="majorBidi" w:hAnsiTheme="majorBidi"/>
          <w:szCs w:val="24"/>
          <w:rtl/>
        </w:rPr>
        <w:t>בדיקת ההצעות תתבצע על בסיס מחיר</w:t>
      </w:r>
      <w:r>
        <w:rPr>
          <w:rFonts w:asciiTheme="majorBidi" w:hAnsiTheme="majorBidi" w:hint="cs"/>
          <w:szCs w:val="24"/>
          <w:rtl/>
        </w:rPr>
        <w:t xml:space="preserve"> בלבד</w:t>
      </w:r>
      <w:r w:rsidRPr="003E1BF3">
        <w:rPr>
          <w:rFonts w:asciiTheme="majorBidi" w:hAnsiTheme="majorBidi"/>
          <w:szCs w:val="24"/>
          <w:rtl/>
        </w:rPr>
        <w:t xml:space="preserve">. </w:t>
      </w:r>
    </w:p>
    <w:p w:rsidR="007C2BE7" w:rsidRPr="00314B9E" w:rsidRDefault="007C2BE7" w:rsidP="007C2BE7">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w:t>
      </w:r>
      <w:r>
        <w:rPr>
          <w:rFonts w:asciiTheme="majorBidi" w:hAnsiTheme="majorBidi" w:hint="cs"/>
          <w:szCs w:val="24"/>
          <w:rtl/>
        </w:rPr>
        <w:t>בשלושה</w:t>
      </w:r>
      <w:r w:rsidRPr="00314B9E">
        <w:rPr>
          <w:rFonts w:asciiTheme="majorBidi" w:hAnsiTheme="majorBidi"/>
          <w:szCs w:val="24"/>
          <w:rtl/>
        </w:rPr>
        <w:t xml:space="preserve"> שלבים, כדלהלן: </w:t>
      </w:r>
    </w:p>
    <w:p w:rsidR="007C2BE7" w:rsidRPr="003E1BF3" w:rsidRDefault="007C2BE7" w:rsidP="007C2BE7">
      <w:pPr>
        <w:pStyle w:val="af5"/>
        <w:numPr>
          <w:ilvl w:val="1"/>
          <w:numId w:val="12"/>
        </w:numPr>
        <w:tabs>
          <w:tab w:val="num" w:pos="736"/>
        </w:tabs>
        <w:spacing w:line="360" w:lineRule="auto"/>
        <w:ind w:hanging="623"/>
        <w:jc w:val="both"/>
        <w:outlineLvl w:val="0"/>
        <w:rPr>
          <w:rFonts w:asciiTheme="majorBidi" w:hAnsiTheme="majorBidi"/>
          <w:b/>
          <w:bCs/>
          <w:szCs w:val="24"/>
          <w:u w:val="single"/>
          <w:rtl/>
        </w:rPr>
      </w:pPr>
      <w:r w:rsidRPr="003E1BF3">
        <w:rPr>
          <w:rFonts w:asciiTheme="majorBidi" w:hAnsiTheme="majorBidi"/>
          <w:b/>
          <w:bCs/>
          <w:szCs w:val="24"/>
          <w:u w:val="single"/>
          <w:rtl/>
        </w:rPr>
        <w:t xml:space="preserve">שלב ראשון – </w:t>
      </w:r>
      <w:r>
        <w:rPr>
          <w:rFonts w:asciiTheme="majorBidi" w:hAnsiTheme="majorBidi" w:hint="cs"/>
          <w:b/>
          <w:bCs/>
          <w:szCs w:val="24"/>
          <w:u w:val="single"/>
          <w:rtl/>
        </w:rPr>
        <w:t xml:space="preserve">שני חלקים </w:t>
      </w:r>
      <w:r w:rsidRPr="003E1BF3">
        <w:rPr>
          <w:rFonts w:asciiTheme="majorBidi" w:hAnsiTheme="majorBidi"/>
          <w:b/>
          <w:bCs/>
          <w:szCs w:val="24"/>
          <w:u w:val="single"/>
          <w:rtl/>
        </w:rPr>
        <w:t>בדיקת עמידה בתנאי סף</w:t>
      </w:r>
    </w:p>
    <w:p w:rsidR="007C2BE7" w:rsidRDefault="007C2BE7" w:rsidP="007C2BE7">
      <w:pPr>
        <w:spacing w:line="360" w:lineRule="auto"/>
        <w:ind w:left="720"/>
        <w:jc w:val="both"/>
        <w:rPr>
          <w:rFonts w:asciiTheme="majorBidi" w:hAnsiTheme="majorBidi"/>
          <w:szCs w:val="24"/>
          <w:rtl/>
        </w:rPr>
      </w:pPr>
      <w:r>
        <w:rPr>
          <w:rFonts w:asciiTheme="majorBidi" w:hAnsiTheme="majorBidi" w:hint="cs"/>
          <w:szCs w:val="24"/>
          <w:rtl/>
        </w:rPr>
        <w:t>בחלק הראשון</w:t>
      </w:r>
      <w:r w:rsidRPr="003E1BF3">
        <w:rPr>
          <w:rFonts w:asciiTheme="majorBidi" w:hAnsiTheme="majorBidi"/>
          <w:szCs w:val="24"/>
          <w:rtl/>
        </w:rPr>
        <w:t xml:space="preserve"> ייבדקו </w:t>
      </w:r>
      <w:r>
        <w:rPr>
          <w:rFonts w:asciiTheme="majorBidi" w:hAnsiTheme="majorBidi" w:hint="cs"/>
          <w:szCs w:val="24"/>
          <w:rtl/>
        </w:rPr>
        <w:t>תנאי הסף המנהליים</w:t>
      </w:r>
      <w:r w:rsidR="00832672">
        <w:rPr>
          <w:rFonts w:asciiTheme="majorBidi" w:hAnsiTheme="majorBidi" w:hint="cs"/>
          <w:szCs w:val="24"/>
          <w:rtl/>
        </w:rPr>
        <w:t>.</w:t>
      </w:r>
    </w:p>
    <w:p w:rsidR="007C2BE7" w:rsidRPr="003E1BF3" w:rsidRDefault="007C2BE7" w:rsidP="007C2BE7">
      <w:pPr>
        <w:spacing w:line="360" w:lineRule="auto"/>
        <w:ind w:left="720"/>
        <w:jc w:val="both"/>
        <w:rPr>
          <w:rFonts w:asciiTheme="majorBidi" w:hAnsiTheme="majorBidi"/>
          <w:b/>
          <w:bCs/>
          <w:szCs w:val="24"/>
          <w:u w:val="single"/>
          <w:rtl/>
        </w:rPr>
      </w:pPr>
      <w:r>
        <w:rPr>
          <w:rFonts w:asciiTheme="majorBidi" w:hAnsiTheme="majorBidi" w:hint="cs"/>
          <w:szCs w:val="24"/>
          <w:rtl/>
        </w:rPr>
        <w:t xml:space="preserve">בחלק השני ייבדקו העמידה בתנאי הסף והמקצועיים של </w:t>
      </w:r>
      <w:r w:rsidRPr="003E1BF3">
        <w:rPr>
          <w:rFonts w:asciiTheme="majorBidi" w:hAnsiTheme="majorBidi"/>
          <w:szCs w:val="24"/>
          <w:rtl/>
        </w:rPr>
        <w:t xml:space="preserve">ההצעות </w:t>
      </w:r>
      <w:r>
        <w:rPr>
          <w:rFonts w:asciiTheme="majorBidi" w:hAnsiTheme="majorBidi" w:hint="cs"/>
          <w:szCs w:val="24"/>
          <w:rtl/>
        </w:rPr>
        <w:t>שהוגשו</w:t>
      </w:r>
      <w:r w:rsidRPr="003E1BF3">
        <w:rPr>
          <w:rFonts w:asciiTheme="majorBidi" w:hAnsiTheme="majorBidi"/>
          <w:szCs w:val="24"/>
          <w:rtl/>
        </w:rPr>
        <w:t>.</w:t>
      </w:r>
    </w:p>
    <w:p w:rsidR="007C2BE7" w:rsidRPr="003E1BF3" w:rsidRDefault="007C2BE7" w:rsidP="007C2BE7">
      <w:pPr>
        <w:pStyle w:val="af5"/>
        <w:numPr>
          <w:ilvl w:val="1"/>
          <w:numId w:val="12"/>
        </w:numPr>
        <w:spacing w:line="360" w:lineRule="auto"/>
        <w:ind w:left="736" w:hanging="623"/>
        <w:jc w:val="both"/>
        <w:outlineLvl w:val="0"/>
        <w:rPr>
          <w:rFonts w:asciiTheme="majorBidi" w:hAnsiTheme="majorBidi"/>
          <w:b/>
          <w:bCs/>
          <w:szCs w:val="24"/>
          <w:u w:val="single"/>
          <w:rtl/>
        </w:rPr>
      </w:pPr>
      <w:r w:rsidRPr="003E1BF3">
        <w:rPr>
          <w:rFonts w:asciiTheme="majorBidi" w:hAnsiTheme="majorBidi" w:hint="eastAsia"/>
          <w:b/>
          <w:bCs/>
          <w:szCs w:val="24"/>
          <w:u w:val="single"/>
          <w:rtl/>
        </w:rPr>
        <w:t>שלב</w:t>
      </w:r>
      <w:r w:rsidRPr="003E1BF3">
        <w:rPr>
          <w:rFonts w:asciiTheme="majorBidi" w:hAnsiTheme="majorBidi"/>
          <w:b/>
          <w:bCs/>
          <w:szCs w:val="24"/>
          <w:u w:val="single"/>
          <w:rtl/>
        </w:rPr>
        <w:t xml:space="preserve"> שני - בדיקת הצעות המחיר (</w:t>
      </w:r>
      <w:r>
        <w:rPr>
          <w:rFonts w:asciiTheme="majorBidi" w:hAnsiTheme="majorBidi" w:hint="cs"/>
          <w:b/>
          <w:bCs/>
          <w:szCs w:val="24"/>
          <w:u w:val="single"/>
          <w:rtl/>
        </w:rPr>
        <w:t>100</w:t>
      </w:r>
      <w:r w:rsidRPr="003E1BF3">
        <w:rPr>
          <w:rFonts w:asciiTheme="majorBidi" w:hAnsiTheme="majorBidi"/>
          <w:b/>
          <w:bCs/>
          <w:szCs w:val="24"/>
          <w:u w:val="single"/>
          <w:rtl/>
        </w:rPr>
        <w:t xml:space="preserve">% מהציון הסופי) </w:t>
      </w:r>
    </w:p>
    <w:p w:rsidR="007C2BE7" w:rsidRDefault="007C2BE7" w:rsidP="004145AA">
      <w:pPr>
        <w:pStyle w:val="af5"/>
        <w:spacing w:line="360" w:lineRule="auto"/>
        <w:ind w:left="736"/>
        <w:jc w:val="both"/>
        <w:outlineLvl w:val="0"/>
        <w:rPr>
          <w:rFonts w:asciiTheme="majorBidi" w:hAnsiTheme="majorBidi"/>
          <w:szCs w:val="24"/>
        </w:rPr>
      </w:pPr>
      <w:r w:rsidRPr="003E1BF3">
        <w:rPr>
          <w:rFonts w:asciiTheme="majorBidi" w:hAnsiTheme="majorBidi"/>
          <w:szCs w:val="24"/>
          <w:rtl/>
          <w:lang w:eastAsia="en-US"/>
        </w:rPr>
        <w:t>לאחר ש</w:t>
      </w:r>
      <w:r w:rsidR="00263107">
        <w:rPr>
          <w:rFonts w:asciiTheme="majorBidi" w:hAnsiTheme="majorBidi" w:hint="cs"/>
          <w:szCs w:val="24"/>
          <w:rtl/>
          <w:lang w:eastAsia="en-US"/>
        </w:rPr>
        <w:t>ו</w:t>
      </w:r>
      <w:r w:rsidRPr="003E1BF3">
        <w:rPr>
          <w:rFonts w:asciiTheme="majorBidi" w:hAnsiTheme="majorBidi"/>
          <w:szCs w:val="24"/>
          <w:rtl/>
          <w:lang w:eastAsia="en-US"/>
        </w:rPr>
        <w:t xml:space="preserve">ועדת המכרזים תאשר את </w:t>
      </w:r>
      <w:r w:rsidRPr="003E1BF3">
        <w:rPr>
          <w:rFonts w:asciiTheme="majorBidi" w:hAnsiTheme="majorBidi" w:hint="eastAsia"/>
          <w:szCs w:val="24"/>
          <w:rtl/>
          <w:lang w:eastAsia="en-US"/>
        </w:rPr>
        <w:t>עמידת</w:t>
      </w:r>
      <w:r w:rsidRPr="003E1BF3">
        <w:rPr>
          <w:rFonts w:asciiTheme="majorBidi" w:hAnsiTheme="majorBidi"/>
          <w:szCs w:val="24"/>
          <w:rtl/>
          <w:lang w:eastAsia="en-US"/>
        </w:rPr>
        <w:t xml:space="preserve"> ההצעות בדרישות תנאי הסף, ייבחנו הצעות </w:t>
      </w:r>
      <w:r w:rsidRPr="00DD373D">
        <w:rPr>
          <w:rFonts w:asciiTheme="majorBidi" w:hAnsiTheme="majorBidi"/>
          <w:szCs w:val="24"/>
          <w:rtl/>
        </w:rPr>
        <w:t>המחיר, כמפורט להלן</w:t>
      </w:r>
      <w:r>
        <w:rPr>
          <w:rFonts w:asciiTheme="majorBidi" w:hAnsiTheme="majorBidi" w:hint="cs"/>
          <w:szCs w:val="24"/>
          <w:rtl/>
        </w:rPr>
        <w:t>, והצעת המחיר ללא תוספת מע"מ הזולה ביותר תיבחר כהצעה הזוכה:</w:t>
      </w:r>
      <w:r w:rsidRPr="00DD373D">
        <w:rPr>
          <w:rFonts w:asciiTheme="majorBidi" w:hAnsiTheme="majorBidi"/>
          <w:szCs w:val="24"/>
          <w:rtl/>
        </w:rPr>
        <w:t xml:space="preserve"> </w:t>
      </w:r>
    </w:p>
    <w:p w:rsidR="007C2BE7" w:rsidRDefault="007C2BE7" w:rsidP="007C2BE7">
      <w:pPr>
        <w:pStyle w:val="af5"/>
        <w:numPr>
          <w:ilvl w:val="2"/>
          <w:numId w:val="12"/>
        </w:numPr>
        <w:spacing w:line="360" w:lineRule="auto"/>
        <w:ind w:left="1445" w:hanging="709"/>
        <w:jc w:val="both"/>
        <w:outlineLvl w:val="0"/>
        <w:rPr>
          <w:rFonts w:asciiTheme="majorBidi" w:hAnsiTheme="majorBidi"/>
          <w:szCs w:val="24"/>
          <w:rtl/>
        </w:rPr>
      </w:pPr>
      <w:r w:rsidRPr="00DD373D">
        <w:rPr>
          <w:rFonts w:asciiTheme="majorBidi" w:hAnsiTheme="majorBidi"/>
          <w:szCs w:val="24"/>
          <w:rtl/>
        </w:rPr>
        <w:t xml:space="preserve">מעטפות </w:t>
      </w:r>
      <w:r w:rsidRPr="003E1BF3">
        <w:rPr>
          <w:rFonts w:asciiTheme="majorBidi" w:hAnsiTheme="majorBidi"/>
          <w:szCs w:val="24"/>
          <w:rtl/>
        </w:rPr>
        <w:t xml:space="preserve">המחיר של מציעים שלא </w:t>
      </w:r>
      <w:r>
        <w:rPr>
          <w:rFonts w:asciiTheme="majorBidi" w:hAnsiTheme="majorBidi" w:hint="cs"/>
          <w:szCs w:val="24"/>
          <w:rtl/>
        </w:rPr>
        <w:t xml:space="preserve">עמדו בדרישות </w:t>
      </w:r>
      <w:r w:rsidRPr="003E1BF3">
        <w:rPr>
          <w:rFonts w:asciiTheme="majorBidi" w:hAnsiTheme="majorBidi"/>
          <w:szCs w:val="24"/>
          <w:rtl/>
        </w:rPr>
        <w:t xml:space="preserve">הסף לא </w:t>
      </w:r>
      <w:r w:rsidRPr="00DD373D">
        <w:rPr>
          <w:rFonts w:asciiTheme="majorBidi" w:hAnsiTheme="majorBidi"/>
          <w:szCs w:val="24"/>
          <w:rtl/>
        </w:rPr>
        <w:t>תיבדקנה ותוחזרנה</w:t>
      </w:r>
      <w:r w:rsidRPr="003E1BF3">
        <w:rPr>
          <w:rFonts w:asciiTheme="majorBidi" w:hAnsiTheme="majorBidi"/>
          <w:szCs w:val="24"/>
          <w:rtl/>
        </w:rPr>
        <w:t xml:space="preserve"> למציעים. </w:t>
      </w:r>
    </w:p>
    <w:p w:rsidR="007C2BE7" w:rsidRDefault="007C2BE7" w:rsidP="006A1308">
      <w:pPr>
        <w:pStyle w:val="af5"/>
        <w:numPr>
          <w:ilvl w:val="2"/>
          <w:numId w:val="12"/>
        </w:numPr>
        <w:spacing w:line="360" w:lineRule="auto"/>
        <w:ind w:left="1445" w:hanging="709"/>
        <w:jc w:val="both"/>
        <w:outlineLvl w:val="0"/>
        <w:rPr>
          <w:rFonts w:asciiTheme="majorBidi" w:hAnsiTheme="majorBidi"/>
          <w:szCs w:val="24"/>
        </w:rPr>
      </w:pPr>
      <w:r w:rsidRPr="008073B1">
        <w:rPr>
          <w:rFonts w:asciiTheme="majorBidi" w:hAnsiTheme="majorBidi"/>
          <w:szCs w:val="24"/>
          <w:rtl/>
        </w:rPr>
        <w:t xml:space="preserve">הצעת המחיר הינה </w:t>
      </w:r>
      <w:r w:rsidR="006A1308">
        <w:rPr>
          <w:rFonts w:asciiTheme="majorBidi" w:hAnsiTheme="majorBidi" w:hint="cs"/>
          <w:szCs w:val="24"/>
          <w:rtl/>
        </w:rPr>
        <w:t xml:space="preserve">עבור </w:t>
      </w:r>
      <w:r>
        <w:rPr>
          <w:rFonts w:asciiTheme="majorBidi" w:hAnsiTheme="majorBidi" w:hint="cs"/>
          <w:szCs w:val="24"/>
          <w:rtl/>
        </w:rPr>
        <w:t xml:space="preserve">המחיר החודשי </w:t>
      </w:r>
      <w:r w:rsidR="006A1308">
        <w:rPr>
          <w:rFonts w:asciiTheme="majorBidi" w:hAnsiTheme="majorBidi" w:hint="cs"/>
          <w:szCs w:val="24"/>
          <w:rtl/>
        </w:rPr>
        <w:t xml:space="preserve">לאחסון </w:t>
      </w:r>
      <w:r>
        <w:rPr>
          <w:rFonts w:asciiTheme="majorBidi" w:hAnsiTheme="majorBidi" w:hint="cs"/>
          <w:szCs w:val="24"/>
          <w:rtl/>
        </w:rPr>
        <w:t>טון גפ"מ (להלן: "</w:t>
      </w:r>
      <w:r>
        <w:rPr>
          <w:rFonts w:asciiTheme="majorBidi" w:hAnsiTheme="majorBidi" w:hint="cs"/>
          <w:b/>
          <w:bCs/>
          <w:szCs w:val="24"/>
          <w:rtl/>
        </w:rPr>
        <w:t xml:space="preserve">מחיר </w:t>
      </w:r>
      <w:r w:rsidRPr="00A95715">
        <w:rPr>
          <w:rFonts w:asciiTheme="majorBidi" w:hAnsiTheme="majorBidi" w:hint="cs"/>
          <w:b/>
          <w:bCs/>
          <w:szCs w:val="24"/>
          <w:rtl/>
        </w:rPr>
        <w:t xml:space="preserve">לטון </w:t>
      </w:r>
      <w:r>
        <w:rPr>
          <w:rFonts w:asciiTheme="majorBidi" w:hAnsiTheme="majorBidi" w:hint="cs"/>
          <w:b/>
          <w:bCs/>
          <w:szCs w:val="24"/>
          <w:rtl/>
        </w:rPr>
        <w:t xml:space="preserve">או </w:t>
      </w:r>
      <w:r w:rsidRPr="00887D71">
        <w:rPr>
          <w:rFonts w:ascii="David" w:hAnsi="David"/>
          <w:b/>
          <w:bCs/>
          <w:szCs w:val="24"/>
        </w:rPr>
        <w:t>"</w:t>
      </w:r>
      <w:r w:rsidRPr="00A95715">
        <w:rPr>
          <w:rFonts w:asciiTheme="majorBidi" w:hAnsiTheme="majorBidi" w:hint="cs"/>
          <w:b/>
          <w:bCs/>
          <w:szCs w:val="24"/>
        </w:rPr>
        <w:t>TP</w:t>
      </w:r>
      <w:r>
        <w:rPr>
          <w:rFonts w:asciiTheme="majorBidi" w:hAnsiTheme="majorBidi" w:hint="cs"/>
          <w:szCs w:val="24"/>
          <w:rtl/>
        </w:rPr>
        <w:t>)</w:t>
      </w:r>
      <w:r w:rsidR="0060580B">
        <w:rPr>
          <w:rFonts w:asciiTheme="majorBidi" w:hAnsiTheme="majorBidi" w:hint="cs"/>
          <w:szCs w:val="24"/>
          <w:rtl/>
        </w:rPr>
        <w:t xml:space="preserve"> בין אם מדובר במתקן לאחסון 10,000 טון גפ"מ ובין אם מדובר במתקן לאחסון 11,000 ט</w:t>
      </w:r>
      <w:r w:rsidR="008C0BC1">
        <w:rPr>
          <w:rFonts w:asciiTheme="majorBidi" w:hAnsiTheme="majorBidi" w:hint="cs"/>
          <w:szCs w:val="24"/>
          <w:rtl/>
        </w:rPr>
        <w:t>ו</w:t>
      </w:r>
      <w:r w:rsidR="0060580B">
        <w:rPr>
          <w:rFonts w:asciiTheme="majorBidi" w:hAnsiTheme="majorBidi" w:hint="cs"/>
          <w:szCs w:val="24"/>
          <w:rtl/>
        </w:rPr>
        <w:t>ן גפ"מ</w:t>
      </w:r>
      <w:r>
        <w:rPr>
          <w:rFonts w:asciiTheme="majorBidi" w:hAnsiTheme="majorBidi" w:hint="cs"/>
          <w:szCs w:val="24"/>
          <w:rtl/>
        </w:rPr>
        <w:t>.</w:t>
      </w:r>
    </w:p>
    <w:p w:rsidR="000116E4" w:rsidRDefault="000116E4" w:rsidP="006A1308">
      <w:pPr>
        <w:pStyle w:val="af5"/>
        <w:numPr>
          <w:ilvl w:val="2"/>
          <w:numId w:val="12"/>
        </w:numPr>
        <w:spacing w:line="360" w:lineRule="auto"/>
        <w:ind w:left="1445" w:hanging="709"/>
        <w:jc w:val="both"/>
        <w:outlineLvl w:val="0"/>
        <w:rPr>
          <w:rFonts w:asciiTheme="majorBidi" w:hAnsiTheme="majorBidi"/>
          <w:szCs w:val="24"/>
        </w:rPr>
      </w:pPr>
      <w:r>
        <w:rPr>
          <w:rFonts w:asciiTheme="majorBidi" w:hAnsiTheme="majorBidi" w:hint="cs"/>
          <w:szCs w:val="24"/>
          <w:rtl/>
        </w:rPr>
        <w:t xml:space="preserve">על המציע להגיש הצעה </w:t>
      </w:r>
      <w:r w:rsidRPr="00AB7470">
        <w:rPr>
          <w:rFonts w:asciiTheme="majorBidi" w:hAnsiTheme="majorBidi" w:hint="cs"/>
          <w:b/>
          <w:bCs/>
          <w:szCs w:val="24"/>
          <w:rtl/>
        </w:rPr>
        <w:t>אחת בלבד</w:t>
      </w:r>
      <w:r>
        <w:rPr>
          <w:rFonts w:asciiTheme="majorBidi" w:hAnsiTheme="majorBidi" w:hint="cs"/>
          <w:szCs w:val="24"/>
          <w:rtl/>
        </w:rPr>
        <w:t>, או עבור בניית מתקן לאחסון 10,000 טון גפ"מ או עבור בניית מתקן לאחסון 11,000 טון גפ"מ.</w:t>
      </w:r>
    </w:p>
    <w:p w:rsidR="00E3649A" w:rsidRDefault="007361EA" w:rsidP="00C32507">
      <w:pPr>
        <w:pStyle w:val="af5"/>
        <w:numPr>
          <w:ilvl w:val="2"/>
          <w:numId w:val="12"/>
        </w:numPr>
        <w:spacing w:line="360" w:lineRule="auto"/>
        <w:ind w:left="1445" w:hanging="709"/>
        <w:jc w:val="both"/>
        <w:outlineLvl w:val="0"/>
        <w:rPr>
          <w:rFonts w:asciiTheme="majorBidi" w:hAnsiTheme="majorBidi"/>
          <w:szCs w:val="24"/>
        </w:rPr>
      </w:pPr>
      <w:r>
        <w:rPr>
          <w:rFonts w:asciiTheme="majorBidi" w:hAnsiTheme="majorBidi" w:hint="cs"/>
          <w:szCs w:val="24"/>
          <w:rtl/>
        </w:rPr>
        <w:t xml:space="preserve">המשרד מעוניין בהקמת מתקן </w:t>
      </w:r>
      <w:r w:rsidR="00C32507">
        <w:rPr>
          <w:rFonts w:asciiTheme="majorBidi" w:hAnsiTheme="majorBidi" w:hint="cs"/>
          <w:szCs w:val="24"/>
          <w:rtl/>
        </w:rPr>
        <w:t>המיועד לאחסון</w:t>
      </w:r>
      <w:r>
        <w:rPr>
          <w:rFonts w:asciiTheme="majorBidi" w:hAnsiTheme="majorBidi" w:hint="cs"/>
          <w:szCs w:val="24"/>
          <w:rtl/>
        </w:rPr>
        <w:t xml:space="preserve"> 11,000 טון גפ"מ</w:t>
      </w:r>
      <w:r w:rsidR="00C455C5">
        <w:rPr>
          <w:rFonts w:asciiTheme="majorBidi" w:hAnsiTheme="majorBidi" w:hint="cs"/>
          <w:szCs w:val="24"/>
          <w:rtl/>
        </w:rPr>
        <w:t xml:space="preserve"> נטו</w:t>
      </w:r>
      <w:r w:rsidR="00C32507">
        <w:rPr>
          <w:rFonts w:asciiTheme="majorBidi" w:hAnsiTheme="majorBidi" w:hint="cs"/>
          <w:szCs w:val="24"/>
          <w:rtl/>
        </w:rPr>
        <w:t>, אך מאפשר הגשת הצעות גם למתקן של 10,000 טון</w:t>
      </w:r>
      <w:r w:rsidR="00C455C5">
        <w:rPr>
          <w:rFonts w:asciiTheme="majorBidi" w:hAnsiTheme="majorBidi" w:hint="cs"/>
          <w:szCs w:val="24"/>
          <w:rtl/>
        </w:rPr>
        <w:t xml:space="preserve"> גפ"מ נטו</w:t>
      </w:r>
      <w:r w:rsidR="00E51FAF">
        <w:rPr>
          <w:rFonts w:asciiTheme="majorBidi" w:hAnsiTheme="majorBidi" w:hint="cs"/>
          <w:szCs w:val="24"/>
          <w:rtl/>
        </w:rPr>
        <w:t xml:space="preserve">. </w:t>
      </w:r>
      <w:r w:rsidR="00C32507">
        <w:rPr>
          <w:rFonts w:asciiTheme="majorBidi" w:hAnsiTheme="majorBidi" w:hint="cs"/>
          <w:szCs w:val="24"/>
          <w:rtl/>
        </w:rPr>
        <w:t>להצעה  של</w:t>
      </w:r>
      <w:r w:rsidR="00E51FAF">
        <w:rPr>
          <w:rFonts w:asciiTheme="majorBidi" w:hAnsiTheme="majorBidi" w:hint="cs"/>
          <w:szCs w:val="24"/>
          <w:rtl/>
        </w:rPr>
        <w:t xml:space="preserve"> </w:t>
      </w:r>
      <w:r w:rsidR="0031050C">
        <w:rPr>
          <w:rFonts w:asciiTheme="majorBidi" w:hAnsiTheme="majorBidi" w:hint="cs"/>
          <w:szCs w:val="24"/>
          <w:rtl/>
        </w:rPr>
        <w:t xml:space="preserve">מתקן </w:t>
      </w:r>
      <w:r w:rsidR="00263107">
        <w:rPr>
          <w:rFonts w:asciiTheme="majorBidi" w:hAnsiTheme="majorBidi" w:hint="cs"/>
          <w:szCs w:val="24"/>
          <w:rtl/>
        </w:rPr>
        <w:t>בג</w:t>
      </w:r>
      <w:r w:rsidR="00E15D14">
        <w:rPr>
          <w:rFonts w:asciiTheme="majorBidi" w:hAnsiTheme="majorBidi" w:hint="cs"/>
          <w:szCs w:val="24"/>
          <w:rtl/>
        </w:rPr>
        <w:t>ו</w:t>
      </w:r>
      <w:r w:rsidR="00263107">
        <w:rPr>
          <w:rFonts w:asciiTheme="majorBidi" w:hAnsiTheme="majorBidi" w:hint="cs"/>
          <w:szCs w:val="24"/>
          <w:rtl/>
        </w:rPr>
        <w:t xml:space="preserve">דל </w:t>
      </w:r>
      <w:r w:rsidR="0031050C">
        <w:rPr>
          <w:rFonts w:asciiTheme="majorBidi" w:hAnsiTheme="majorBidi" w:hint="cs"/>
          <w:szCs w:val="24"/>
          <w:rtl/>
        </w:rPr>
        <w:t>של 11,000 טון גפ"מ</w:t>
      </w:r>
      <w:r w:rsidR="00C455C5">
        <w:rPr>
          <w:rFonts w:asciiTheme="majorBidi" w:hAnsiTheme="majorBidi" w:hint="cs"/>
          <w:szCs w:val="24"/>
          <w:rtl/>
        </w:rPr>
        <w:t xml:space="preserve"> נטו</w:t>
      </w:r>
      <w:r w:rsidR="0031050C">
        <w:rPr>
          <w:rFonts w:asciiTheme="majorBidi" w:hAnsiTheme="majorBidi" w:hint="cs"/>
          <w:szCs w:val="24"/>
          <w:rtl/>
        </w:rPr>
        <w:t xml:space="preserve"> </w:t>
      </w:r>
      <w:r w:rsidR="00C32507">
        <w:rPr>
          <w:rFonts w:asciiTheme="majorBidi" w:hAnsiTheme="majorBidi" w:hint="cs"/>
          <w:szCs w:val="24"/>
          <w:rtl/>
        </w:rPr>
        <w:t xml:space="preserve">תינתן עדיפות על ידי מתן תוספת ניקוד. חישוב הניקוד לעניין זה: לצורך הניקוד בלבד, במיתקן של 11,000 טון </w:t>
      </w:r>
      <w:r w:rsidR="00C455C5">
        <w:rPr>
          <w:rFonts w:asciiTheme="majorBidi" w:hAnsiTheme="majorBidi" w:hint="cs"/>
          <w:szCs w:val="24"/>
          <w:rtl/>
        </w:rPr>
        <w:t xml:space="preserve">גפ"מ נטו </w:t>
      </w:r>
      <w:r w:rsidR="00C32507">
        <w:rPr>
          <w:rFonts w:asciiTheme="majorBidi" w:hAnsiTheme="majorBidi" w:hint="cs"/>
          <w:szCs w:val="24"/>
          <w:rtl/>
        </w:rPr>
        <w:t>יובא בחשבון מחיר לטון (</w:t>
      </w:r>
      <w:r w:rsidR="00C32507">
        <w:rPr>
          <w:rFonts w:asciiTheme="majorBidi" w:hAnsiTheme="majorBidi" w:hint="cs"/>
          <w:szCs w:val="24"/>
        </w:rPr>
        <w:t>TP</w:t>
      </w:r>
      <w:r w:rsidR="00C32507">
        <w:rPr>
          <w:rFonts w:asciiTheme="majorBidi" w:hAnsiTheme="majorBidi" w:hint="cs"/>
          <w:szCs w:val="24"/>
          <w:rtl/>
        </w:rPr>
        <w:t xml:space="preserve">) השווה למחיר שהוצע בהצעה כשהוא מוכפל ב- 0.9 </w:t>
      </w:r>
      <w:r w:rsidR="002B3081">
        <w:rPr>
          <w:rFonts w:asciiTheme="majorBidi" w:hAnsiTheme="majorBidi" w:hint="cs"/>
          <w:szCs w:val="24"/>
          <w:rtl/>
        </w:rPr>
        <w:t xml:space="preserve">. למען הסר ספק, המחיר שהגיש המציע הוא המחיר שייקבע בהסכם. לצורך </w:t>
      </w:r>
      <w:r w:rsidR="002B3081">
        <w:rPr>
          <w:rFonts w:asciiTheme="majorBidi" w:hAnsiTheme="majorBidi" w:hint="cs"/>
          <w:szCs w:val="24"/>
          <w:rtl/>
        </w:rPr>
        <w:lastRenderedPageBreak/>
        <w:t xml:space="preserve">המחשה, מציע אשר יגיש הצעת מחיר של </w:t>
      </w:r>
      <w:r w:rsidR="00E15D14">
        <w:rPr>
          <w:rFonts w:asciiTheme="majorBidi" w:hAnsiTheme="majorBidi" w:hint="cs"/>
          <w:szCs w:val="24"/>
          <w:rtl/>
        </w:rPr>
        <w:t>50</w:t>
      </w:r>
      <w:r w:rsidR="002B3081">
        <w:rPr>
          <w:rFonts w:asciiTheme="majorBidi" w:hAnsiTheme="majorBidi" w:hint="cs"/>
          <w:szCs w:val="24"/>
          <w:rtl/>
        </w:rPr>
        <w:t xml:space="preserve"> ₪ לטון (</w:t>
      </w:r>
      <w:r w:rsidR="002B3081">
        <w:rPr>
          <w:rFonts w:asciiTheme="majorBidi" w:hAnsiTheme="majorBidi" w:hint="cs"/>
          <w:szCs w:val="24"/>
        </w:rPr>
        <w:t>TP</w:t>
      </w:r>
      <w:r w:rsidR="002B3081">
        <w:rPr>
          <w:rFonts w:asciiTheme="majorBidi" w:hAnsiTheme="majorBidi" w:hint="cs"/>
          <w:szCs w:val="24"/>
          <w:rtl/>
        </w:rPr>
        <w:t>) עבור מתקן אחסון של 11,000 טון גפ"מ</w:t>
      </w:r>
      <w:r w:rsidR="00C455C5">
        <w:rPr>
          <w:rFonts w:asciiTheme="majorBidi" w:hAnsiTheme="majorBidi" w:hint="cs"/>
          <w:szCs w:val="24"/>
          <w:rtl/>
        </w:rPr>
        <w:t xml:space="preserve"> נטו</w:t>
      </w:r>
      <w:r w:rsidR="002B3081">
        <w:rPr>
          <w:rFonts w:asciiTheme="majorBidi" w:hAnsiTheme="majorBidi" w:hint="cs"/>
          <w:szCs w:val="24"/>
          <w:rtl/>
        </w:rPr>
        <w:t xml:space="preserve"> ייראה </w:t>
      </w:r>
      <w:r w:rsidR="00E15D14">
        <w:rPr>
          <w:rFonts w:asciiTheme="majorBidi" w:hAnsiTheme="majorBidi" w:hint="cs"/>
          <w:szCs w:val="24"/>
          <w:rtl/>
        </w:rPr>
        <w:t>בעת</w:t>
      </w:r>
      <w:r w:rsidR="002B3081">
        <w:rPr>
          <w:rFonts w:asciiTheme="majorBidi" w:hAnsiTheme="majorBidi" w:hint="cs"/>
          <w:szCs w:val="24"/>
          <w:rtl/>
        </w:rPr>
        <w:t xml:space="preserve"> </w:t>
      </w:r>
      <w:r w:rsidR="00E15D14">
        <w:rPr>
          <w:rFonts w:asciiTheme="majorBidi" w:hAnsiTheme="majorBidi" w:hint="cs"/>
          <w:szCs w:val="24"/>
          <w:rtl/>
        </w:rPr>
        <w:t>השוואת הצעות</w:t>
      </w:r>
      <w:r w:rsidR="002B3081">
        <w:rPr>
          <w:rFonts w:asciiTheme="majorBidi" w:hAnsiTheme="majorBidi" w:hint="cs"/>
          <w:szCs w:val="24"/>
          <w:rtl/>
        </w:rPr>
        <w:t xml:space="preserve"> כאילו הגיש מחיר של </w:t>
      </w:r>
      <w:r w:rsidR="00E15D14">
        <w:rPr>
          <w:rFonts w:asciiTheme="majorBidi" w:hAnsiTheme="majorBidi" w:hint="cs"/>
          <w:szCs w:val="24"/>
          <w:rtl/>
        </w:rPr>
        <w:t>45</w:t>
      </w:r>
      <w:r w:rsidR="002B3081">
        <w:rPr>
          <w:rFonts w:asciiTheme="majorBidi" w:hAnsiTheme="majorBidi" w:hint="cs"/>
          <w:szCs w:val="24"/>
          <w:rtl/>
        </w:rPr>
        <w:t xml:space="preserve"> ₪ לטון</w:t>
      </w:r>
      <w:r w:rsidR="00C32507">
        <w:rPr>
          <w:rFonts w:asciiTheme="majorBidi" w:hAnsiTheme="majorBidi" w:hint="cs"/>
          <w:szCs w:val="24"/>
          <w:rtl/>
        </w:rPr>
        <w:t xml:space="preserve">, ואילו </w:t>
      </w:r>
      <w:r w:rsidR="00E3649A">
        <w:rPr>
          <w:rFonts w:asciiTheme="majorBidi" w:hAnsiTheme="majorBidi" w:hint="cs"/>
          <w:szCs w:val="24"/>
          <w:rtl/>
        </w:rPr>
        <w:t>ב</w:t>
      </w:r>
      <w:r w:rsidR="002B3081">
        <w:rPr>
          <w:rFonts w:asciiTheme="majorBidi" w:hAnsiTheme="majorBidi" w:hint="cs"/>
          <w:szCs w:val="24"/>
          <w:rtl/>
        </w:rPr>
        <w:t xml:space="preserve">הסכם המחיר הקובע </w:t>
      </w:r>
      <w:r w:rsidR="00E3649A">
        <w:rPr>
          <w:rFonts w:asciiTheme="majorBidi" w:hAnsiTheme="majorBidi" w:hint="cs"/>
          <w:szCs w:val="24"/>
          <w:rtl/>
        </w:rPr>
        <w:t>י</w:t>
      </w:r>
      <w:r w:rsidR="002B3081">
        <w:rPr>
          <w:rFonts w:asciiTheme="majorBidi" w:hAnsiTheme="majorBidi" w:hint="cs"/>
          <w:szCs w:val="24"/>
          <w:rtl/>
        </w:rPr>
        <w:t>ה</w:t>
      </w:r>
      <w:r w:rsidR="00E3649A">
        <w:rPr>
          <w:rFonts w:asciiTheme="majorBidi" w:hAnsiTheme="majorBidi" w:hint="cs"/>
          <w:szCs w:val="24"/>
          <w:rtl/>
        </w:rPr>
        <w:t>יה</w:t>
      </w:r>
      <w:r w:rsidR="002B3081">
        <w:rPr>
          <w:rFonts w:asciiTheme="majorBidi" w:hAnsiTheme="majorBidi" w:hint="cs"/>
          <w:szCs w:val="24"/>
          <w:rtl/>
        </w:rPr>
        <w:t xml:space="preserve"> </w:t>
      </w:r>
      <w:r w:rsidR="00E15D14">
        <w:rPr>
          <w:rFonts w:asciiTheme="majorBidi" w:hAnsiTheme="majorBidi" w:hint="cs"/>
          <w:szCs w:val="24"/>
          <w:rtl/>
        </w:rPr>
        <w:t>50</w:t>
      </w:r>
      <w:r w:rsidR="002B3081">
        <w:rPr>
          <w:rFonts w:asciiTheme="majorBidi" w:hAnsiTheme="majorBidi" w:hint="cs"/>
          <w:szCs w:val="24"/>
          <w:rtl/>
        </w:rPr>
        <w:t xml:space="preserve"> ₪ לטון</w:t>
      </w:r>
      <w:r w:rsidR="0031050C">
        <w:rPr>
          <w:rFonts w:asciiTheme="majorBidi" w:hAnsiTheme="majorBidi" w:hint="cs"/>
          <w:szCs w:val="24"/>
          <w:rtl/>
        </w:rPr>
        <w:t xml:space="preserve"> (</w:t>
      </w:r>
      <w:r w:rsidR="0031050C">
        <w:rPr>
          <w:rFonts w:asciiTheme="majorBidi" w:hAnsiTheme="majorBidi" w:hint="cs"/>
          <w:szCs w:val="24"/>
        </w:rPr>
        <w:t>TP</w:t>
      </w:r>
      <w:r w:rsidR="0031050C">
        <w:rPr>
          <w:rFonts w:asciiTheme="majorBidi" w:hAnsiTheme="majorBidi" w:hint="cs"/>
          <w:szCs w:val="24"/>
          <w:rtl/>
        </w:rPr>
        <w:t>)</w:t>
      </w:r>
      <w:r w:rsidR="00E3649A">
        <w:rPr>
          <w:rFonts w:asciiTheme="majorBidi" w:hAnsiTheme="majorBidi" w:hint="cs"/>
          <w:szCs w:val="24"/>
          <w:rtl/>
        </w:rPr>
        <w:t xml:space="preserve"> </w:t>
      </w:r>
      <w:r w:rsidR="00E51FAF">
        <w:rPr>
          <w:rFonts w:asciiTheme="majorBidi" w:hAnsiTheme="majorBidi" w:hint="cs"/>
          <w:szCs w:val="24"/>
          <w:rtl/>
        </w:rPr>
        <w:t>בהתאם ל</w:t>
      </w:r>
      <w:r w:rsidR="00E3649A">
        <w:rPr>
          <w:rFonts w:asciiTheme="majorBidi" w:hAnsiTheme="majorBidi" w:hint="cs"/>
          <w:szCs w:val="24"/>
          <w:rtl/>
        </w:rPr>
        <w:t>הצעתו בנספח י'</w:t>
      </w:r>
      <w:r w:rsidR="002B3081">
        <w:rPr>
          <w:rFonts w:asciiTheme="majorBidi" w:hAnsiTheme="majorBidi" w:hint="cs"/>
          <w:szCs w:val="24"/>
          <w:rtl/>
        </w:rPr>
        <w:t>.</w:t>
      </w:r>
    </w:p>
    <w:p w:rsidR="007C2BE7" w:rsidRPr="008073B1" w:rsidRDefault="00E3649A" w:rsidP="00C32507">
      <w:pPr>
        <w:pStyle w:val="af5"/>
        <w:spacing w:line="360" w:lineRule="auto"/>
        <w:ind w:left="1445"/>
        <w:jc w:val="both"/>
        <w:outlineLvl w:val="0"/>
        <w:rPr>
          <w:rFonts w:asciiTheme="majorBidi" w:hAnsiTheme="majorBidi"/>
          <w:szCs w:val="24"/>
          <w:rtl/>
        </w:rPr>
      </w:pPr>
      <w:r>
        <w:rPr>
          <w:rFonts w:asciiTheme="majorBidi" w:hAnsiTheme="majorBidi" w:hint="cs"/>
          <w:szCs w:val="24"/>
          <w:rtl/>
        </w:rPr>
        <w:t>מציע אשר יגיש הצעת מחיר של 50 ₪ לטון (</w:t>
      </w:r>
      <w:r>
        <w:rPr>
          <w:rFonts w:asciiTheme="majorBidi" w:hAnsiTheme="majorBidi" w:hint="cs"/>
          <w:szCs w:val="24"/>
        </w:rPr>
        <w:t>TP</w:t>
      </w:r>
      <w:r>
        <w:rPr>
          <w:rFonts w:asciiTheme="majorBidi" w:hAnsiTheme="majorBidi" w:hint="cs"/>
          <w:szCs w:val="24"/>
          <w:rtl/>
        </w:rPr>
        <w:t>) עבור מתקן אחסון של 10,000 טון גפ"מ</w:t>
      </w:r>
      <w:r w:rsidR="00C455C5">
        <w:rPr>
          <w:rFonts w:asciiTheme="majorBidi" w:hAnsiTheme="majorBidi" w:hint="cs"/>
          <w:szCs w:val="24"/>
          <w:rtl/>
        </w:rPr>
        <w:t xml:space="preserve"> נטו</w:t>
      </w:r>
      <w:r>
        <w:rPr>
          <w:rFonts w:asciiTheme="majorBidi" w:hAnsiTheme="majorBidi" w:hint="cs"/>
          <w:szCs w:val="24"/>
          <w:rtl/>
        </w:rPr>
        <w:t xml:space="preserve"> </w:t>
      </w:r>
      <w:r w:rsidR="00C32507">
        <w:rPr>
          <w:rFonts w:asciiTheme="majorBidi" w:hAnsiTheme="majorBidi" w:hint="cs"/>
          <w:szCs w:val="24"/>
          <w:rtl/>
        </w:rPr>
        <w:t>יובא בחשבון</w:t>
      </w:r>
      <w:r>
        <w:rPr>
          <w:rFonts w:asciiTheme="majorBidi" w:hAnsiTheme="majorBidi" w:hint="cs"/>
          <w:szCs w:val="24"/>
          <w:rtl/>
        </w:rPr>
        <w:t xml:space="preserve"> בעת השוואת הצעות </w:t>
      </w:r>
      <w:r w:rsidR="00C32507">
        <w:rPr>
          <w:rFonts w:asciiTheme="majorBidi" w:hAnsiTheme="majorBidi" w:hint="cs"/>
          <w:szCs w:val="24"/>
          <w:rtl/>
        </w:rPr>
        <w:t xml:space="preserve"> המחיר שהציע, דהיינו </w:t>
      </w:r>
      <w:r>
        <w:rPr>
          <w:rFonts w:asciiTheme="majorBidi" w:hAnsiTheme="majorBidi" w:hint="cs"/>
          <w:szCs w:val="24"/>
          <w:rtl/>
        </w:rPr>
        <w:t xml:space="preserve"> 50 ₪ לטון וזה יהיה </w:t>
      </w:r>
      <w:r w:rsidR="00C32507">
        <w:rPr>
          <w:rFonts w:asciiTheme="majorBidi" w:hAnsiTheme="majorBidi" w:hint="cs"/>
          <w:szCs w:val="24"/>
          <w:rtl/>
        </w:rPr>
        <w:t xml:space="preserve">גם </w:t>
      </w:r>
      <w:r>
        <w:rPr>
          <w:rFonts w:asciiTheme="majorBidi" w:hAnsiTheme="majorBidi" w:hint="cs"/>
          <w:szCs w:val="24"/>
          <w:rtl/>
        </w:rPr>
        <w:t>המחיר בהסכם</w:t>
      </w:r>
      <w:r w:rsidR="00E51FAF" w:rsidRPr="00E51FAF">
        <w:rPr>
          <w:rFonts w:asciiTheme="majorBidi" w:hAnsiTheme="majorBidi" w:hint="cs"/>
          <w:szCs w:val="24"/>
          <w:rtl/>
        </w:rPr>
        <w:t xml:space="preserve"> </w:t>
      </w:r>
      <w:r w:rsidR="00E51FAF">
        <w:rPr>
          <w:rFonts w:asciiTheme="majorBidi" w:hAnsiTheme="majorBidi" w:hint="cs"/>
          <w:szCs w:val="24"/>
          <w:rtl/>
        </w:rPr>
        <w:t>בהתאם להצעתו בנספח י'</w:t>
      </w:r>
      <w:r>
        <w:rPr>
          <w:rFonts w:asciiTheme="majorBidi" w:hAnsiTheme="majorBidi" w:hint="cs"/>
          <w:szCs w:val="24"/>
          <w:rtl/>
        </w:rPr>
        <w:t>.</w:t>
      </w:r>
    </w:p>
    <w:p w:rsidR="007C2BE7" w:rsidRPr="008073B1" w:rsidRDefault="007C2BE7" w:rsidP="00E51FAF">
      <w:pPr>
        <w:pStyle w:val="af5"/>
        <w:numPr>
          <w:ilvl w:val="2"/>
          <w:numId w:val="12"/>
        </w:numPr>
        <w:spacing w:line="360" w:lineRule="auto"/>
        <w:ind w:left="1445" w:hanging="709"/>
        <w:jc w:val="both"/>
        <w:outlineLvl w:val="0"/>
        <w:rPr>
          <w:rFonts w:asciiTheme="majorBidi" w:hAnsiTheme="majorBidi"/>
          <w:szCs w:val="24"/>
          <w:rtl/>
        </w:rPr>
      </w:pPr>
      <w:r>
        <w:rPr>
          <w:rFonts w:asciiTheme="majorBidi" w:hAnsiTheme="majorBidi" w:hint="cs"/>
          <w:szCs w:val="24"/>
          <w:rtl/>
        </w:rPr>
        <w:t>המ</w:t>
      </w:r>
      <w:r w:rsidRPr="008073B1">
        <w:rPr>
          <w:rFonts w:asciiTheme="majorBidi" w:hAnsiTheme="majorBidi"/>
          <w:szCs w:val="24"/>
          <w:rtl/>
        </w:rPr>
        <w:t xml:space="preserve">חיר </w:t>
      </w:r>
      <w:r>
        <w:rPr>
          <w:rFonts w:asciiTheme="majorBidi" w:hAnsiTheme="majorBidi" w:hint="cs"/>
          <w:szCs w:val="24"/>
          <w:rtl/>
        </w:rPr>
        <w:t>לטון אמור</w:t>
      </w:r>
      <w:r w:rsidRPr="008073B1">
        <w:rPr>
          <w:rFonts w:asciiTheme="majorBidi" w:hAnsiTheme="majorBidi"/>
          <w:szCs w:val="24"/>
          <w:rtl/>
        </w:rPr>
        <w:t xml:space="preserve"> </w:t>
      </w:r>
      <w:r>
        <w:rPr>
          <w:rFonts w:asciiTheme="majorBidi" w:hAnsiTheme="majorBidi" w:hint="cs"/>
          <w:szCs w:val="24"/>
          <w:rtl/>
        </w:rPr>
        <w:t xml:space="preserve">לגלם את כל עלויות הפרויקט, לרבות </w:t>
      </w:r>
      <w:r w:rsidRPr="008073B1">
        <w:rPr>
          <w:rFonts w:asciiTheme="majorBidi" w:hAnsiTheme="majorBidi"/>
          <w:szCs w:val="24"/>
          <w:rtl/>
        </w:rPr>
        <w:t xml:space="preserve">עלות </w:t>
      </w:r>
      <w:r w:rsidR="00543B2A">
        <w:rPr>
          <w:rFonts w:asciiTheme="majorBidi" w:hAnsiTheme="majorBidi" w:hint="cs"/>
          <w:szCs w:val="24"/>
          <w:rtl/>
        </w:rPr>
        <w:t>בניית מתקן האחסון</w:t>
      </w:r>
      <w:r>
        <w:rPr>
          <w:rFonts w:asciiTheme="majorBidi" w:hAnsiTheme="majorBidi" w:hint="cs"/>
          <w:szCs w:val="24"/>
          <w:rtl/>
        </w:rPr>
        <w:t xml:space="preserve">, </w:t>
      </w:r>
      <w:r w:rsidRPr="008073B1">
        <w:rPr>
          <w:rFonts w:asciiTheme="majorBidi" w:hAnsiTheme="majorBidi"/>
          <w:szCs w:val="24"/>
          <w:rtl/>
        </w:rPr>
        <w:t>עלות אחזקת הגפ"מ</w:t>
      </w:r>
      <w:r>
        <w:rPr>
          <w:rFonts w:asciiTheme="majorBidi" w:hAnsiTheme="majorBidi" w:hint="cs"/>
          <w:szCs w:val="24"/>
          <w:rtl/>
        </w:rPr>
        <w:t>, עלות נלוות לרכישת הגפ"מ</w:t>
      </w:r>
      <w:r w:rsidRPr="008073B1">
        <w:rPr>
          <w:rFonts w:asciiTheme="majorBidi" w:hAnsiTheme="majorBidi"/>
          <w:szCs w:val="24"/>
          <w:rtl/>
        </w:rPr>
        <w:t xml:space="preserve">, </w:t>
      </w:r>
      <w:r w:rsidR="00E51FAF">
        <w:rPr>
          <w:rFonts w:asciiTheme="majorBidi" w:hAnsiTheme="majorBidi" w:hint="cs"/>
          <w:szCs w:val="24"/>
          <w:rtl/>
        </w:rPr>
        <w:t>פערי עלות רכישה ראשונית</w:t>
      </w:r>
      <w:r w:rsidR="00E51FAF">
        <w:rPr>
          <w:rFonts w:asciiTheme="majorBidi" w:hAnsiTheme="majorBidi" w:hint="cs"/>
          <w:b/>
          <w:bCs/>
          <w:szCs w:val="24"/>
          <w:rtl/>
        </w:rPr>
        <w:t>,</w:t>
      </w:r>
      <w:r w:rsidR="0060580B" w:rsidRPr="00887D71">
        <w:rPr>
          <w:rFonts w:asciiTheme="majorBidi" w:hAnsiTheme="majorBidi"/>
          <w:b/>
          <w:bCs/>
          <w:szCs w:val="24"/>
          <w:rtl/>
        </w:rPr>
        <w:t xml:space="preserve"> </w:t>
      </w:r>
      <w:r w:rsidRPr="00887D71">
        <w:rPr>
          <w:rFonts w:asciiTheme="majorBidi" w:hAnsiTheme="majorBidi"/>
          <w:b/>
          <w:bCs/>
          <w:szCs w:val="24"/>
          <w:rtl/>
        </w:rPr>
        <w:t>בניכוי מענק ההקמה</w:t>
      </w:r>
      <w:r>
        <w:rPr>
          <w:rFonts w:asciiTheme="majorBidi" w:hAnsiTheme="majorBidi" w:hint="cs"/>
          <w:szCs w:val="24"/>
          <w:rtl/>
        </w:rPr>
        <w:t>.</w:t>
      </w:r>
    </w:p>
    <w:p w:rsidR="007C2BE7" w:rsidRDefault="007C2BE7" w:rsidP="007C2BE7">
      <w:pPr>
        <w:pStyle w:val="af5"/>
        <w:numPr>
          <w:ilvl w:val="2"/>
          <w:numId w:val="12"/>
        </w:numPr>
        <w:spacing w:line="360" w:lineRule="auto"/>
        <w:ind w:left="1445" w:hanging="709"/>
        <w:jc w:val="both"/>
        <w:outlineLvl w:val="0"/>
        <w:rPr>
          <w:rFonts w:asciiTheme="majorBidi" w:hAnsiTheme="majorBidi"/>
          <w:szCs w:val="24"/>
        </w:rPr>
      </w:pPr>
      <w:r>
        <w:rPr>
          <w:rFonts w:asciiTheme="majorBidi" w:hAnsiTheme="majorBidi" w:hint="cs"/>
          <w:szCs w:val="24"/>
          <w:rtl/>
        </w:rPr>
        <w:t xml:space="preserve">מובהר כי </w:t>
      </w:r>
      <w:r w:rsidRPr="008073B1">
        <w:rPr>
          <w:rFonts w:asciiTheme="majorBidi" w:hAnsiTheme="majorBidi"/>
          <w:szCs w:val="24"/>
          <w:rtl/>
        </w:rPr>
        <w:t>הבעלות על הגפ"מ תהיה של הזוכה בלבד ולא של המשרד.</w:t>
      </w:r>
      <w:r>
        <w:rPr>
          <w:rFonts w:asciiTheme="majorBidi" w:hAnsiTheme="majorBidi"/>
          <w:szCs w:val="24"/>
          <w:rtl/>
        </w:rPr>
        <w:t xml:space="preserve"> </w:t>
      </w:r>
    </w:p>
    <w:p w:rsidR="007C2BE7" w:rsidRDefault="007C2BE7" w:rsidP="007C2BE7">
      <w:pPr>
        <w:pStyle w:val="af5"/>
        <w:numPr>
          <w:ilvl w:val="2"/>
          <w:numId w:val="12"/>
        </w:numPr>
        <w:spacing w:before="240" w:line="360" w:lineRule="auto"/>
        <w:ind w:left="1445" w:hanging="709"/>
        <w:jc w:val="both"/>
        <w:outlineLvl w:val="0"/>
        <w:rPr>
          <w:rFonts w:asciiTheme="majorBidi" w:hAnsiTheme="majorBidi"/>
          <w:b/>
        </w:rPr>
      </w:pPr>
      <w:r w:rsidRPr="003E1BF3">
        <w:rPr>
          <w:rFonts w:asciiTheme="majorBidi" w:hAnsiTheme="majorBidi" w:hint="eastAsia"/>
          <w:b/>
          <w:bCs/>
          <w:szCs w:val="24"/>
          <w:rtl/>
        </w:rPr>
        <w:t>דירוג</w:t>
      </w:r>
      <w:r w:rsidRPr="003E1BF3">
        <w:rPr>
          <w:rFonts w:asciiTheme="majorBidi" w:hAnsiTheme="majorBidi"/>
          <w:b/>
          <w:bCs/>
          <w:szCs w:val="24"/>
          <w:rtl/>
        </w:rPr>
        <w:t xml:space="preserve"> הצעות המחיר יתבצע על בסיס </w:t>
      </w:r>
      <w:r w:rsidRPr="00632225">
        <w:rPr>
          <w:rFonts w:asciiTheme="majorBidi" w:hAnsiTheme="majorBidi" w:hint="cs"/>
          <w:b/>
          <w:bCs/>
          <w:szCs w:val="24"/>
          <w:rtl/>
        </w:rPr>
        <w:t xml:space="preserve">הצעות </w:t>
      </w:r>
      <w:r w:rsidRPr="003E1BF3">
        <w:rPr>
          <w:rFonts w:asciiTheme="majorBidi" w:hAnsiTheme="majorBidi" w:hint="eastAsia"/>
          <w:b/>
          <w:bCs/>
          <w:szCs w:val="24"/>
          <w:rtl/>
        </w:rPr>
        <w:t>המחיר</w:t>
      </w:r>
      <w:r w:rsidRPr="003E1BF3">
        <w:rPr>
          <w:rFonts w:asciiTheme="majorBidi" w:hAnsiTheme="majorBidi"/>
          <w:b/>
          <w:bCs/>
          <w:szCs w:val="24"/>
          <w:rtl/>
        </w:rPr>
        <w:t xml:space="preserve"> </w:t>
      </w:r>
      <w:r w:rsidRPr="00632225">
        <w:rPr>
          <w:rFonts w:asciiTheme="majorBidi" w:hAnsiTheme="majorBidi" w:hint="cs"/>
          <w:b/>
          <w:bCs/>
          <w:szCs w:val="24"/>
          <w:rtl/>
        </w:rPr>
        <w:t>כפי שהוגשו, ללא תוספת</w:t>
      </w:r>
      <w:r w:rsidRPr="003E1BF3">
        <w:rPr>
          <w:rFonts w:asciiTheme="majorBidi" w:hAnsiTheme="majorBidi"/>
          <w:b/>
          <w:bCs/>
          <w:szCs w:val="24"/>
          <w:rtl/>
        </w:rPr>
        <w:t xml:space="preserve"> מע"מ</w:t>
      </w:r>
      <w:r w:rsidRPr="00632225">
        <w:rPr>
          <w:rFonts w:asciiTheme="majorBidi" w:hAnsiTheme="majorBidi" w:hint="cs"/>
          <w:b/>
          <w:bCs/>
          <w:szCs w:val="24"/>
          <w:rtl/>
        </w:rPr>
        <w:t>.</w:t>
      </w:r>
    </w:p>
    <w:p w:rsidR="007C2BE7" w:rsidRPr="003E1BF3" w:rsidRDefault="007C2BE7" w:rsidP="007C2BE7">
      <w:pPr>
        <w:pStyle w:val="af5"/>
        <w:numPr>
          <w:ilvl w:val="2"/>
          <w:numId w:val="12"/>
        </w:numPr>
        <w:spacing w:before="240" w:line="360" w:lineRule="auto"/>
        <w:ind w:left="1445" w:hanging="709"/>
        <w:jc w:val="both"/>
        <w:outlineLvl w:val="0"/>
        <w:rPr>
          <w:rFonts w:asciiTheme="majorBidi" w:hAnsiTheme="majorBidi"/>
          <w:b/>
        </w:rPr>
      </w:pPr>
      <w:r w:rsidRPr="00C85A3B">
        <w:rPr>
          <w:rFonts w:ascii="Arial" w:hAnsi="Arial" w:hint="cs"/>
          <w:b/>
          <w:bCs/>
          <w:szCs w:val="24"/>
          <w:rtl/>
        </w:rPr>
        <w:t xml:space="preserve">המשרד </w:t>
      </w:r>
      <w:r>
        <w:rPr>
          <w:rFonts w:ascii="Arial" w:hAnsi="Arial" w:hint="cs"/>
          <w:b/>
          <w:bCs/>
          <w:szCs w:val="24"/>
          <w:rtl/>
        </w:rPr>
        <w:t xml:space="preserve">מותיר לעצמו את שיקול הדעת לבחור </w:t>
      </w:r>
      <w:r w:rsidRPr="00C85A3B">
        <w:rPr>
          <w:rFonts w:ascii="Arial" w:hAnsi="Arial" w:hint="cs"/>
          <w:b/>
          <w:bCs/>
          <w:szCs w:val="24"/>
          <w:rtl/>
        </w:rPr>
        <w:t>יותר מ</w:t>
      </w:r>
      <w:r>
        <w:rPr>
          <w:rFonts w:ascii="Arial" w:hAnsi="Arial" w:hint="cs"/>
          <w:b/>
          <w:bCs/>
          <w:szCs w:val="24"/>
          <w:rtl/>
        </w:rPr>
        <w:t>ספק</w:t>
      </w:r>
      <w:r w:rsidRPr="00C85A3B">
        <w:rPr>
          <w:rFonts w:ascii="Arial" w:hAnsi="Arial" w:hint="cs"/>
          <w:b/>
          <w:bCs/>
          <w:szCs w:val="24"/>
          <w:rtl/>
        </w:rPr>
        <w:t xml:space="preserve"> אחד </w:t>
      </w:r>
      <w:r>
        <w:rPr>
          <w:rFonts w:ascii="Arial" w:hAnsi="Arial" w:hint="cs"/>
          <w:b/>
          <w:bCs/>
          <w:szCs w:val="24"/>
          <w:rtl/>
        </w:rPr>
        <w:t>לפי דירוג ההצעות הזוכות.</w:t>
      </w:r>
    </w:p>
    <w:p w:rsidR="007C2BE7" w:rsidRDefault="007C2BE7" w:rsidP="007C2BE7">
      <w:pPr>
        <w:spacing w:line="360" w:lineRule="auto"/>
        <w:ind w:left="720"/>
        <w:jc w:val="both"/>
        <w:rPr>
          <w:rFonts w:asciiTheme="majorBidi" w:hAnsiTheme="majorBidi"/>
          <w:szCs w:val="24"/>
          <w:rtl/>
        </w:rPr>
      </w:pPr>
    </w:p>
    <w:p w:rsidR="007C2BE7" w:rsidRDefault="007C2BE7" w:rsidP="007C2BE7">
      <w:pPr>
        <w:pStyle w:val="af5"/>
        <w:numPr>
          <w:ilvl w:val="0"/>
          <w:numId w:val="12"/>
        </w:numPr>
        <w:spacing w:line="360" w:lineRule="auto"/>
        <w:ind w:left="169"/>
        <w:jc w:val="both"/>
        <w:outlineLvl w:val="0"/>
        <w:rPr>
          <w:rFonts w:asciiTheme="majorBidi" w:hAnsiTheme="majorBidi"/>
          <w:b/>
          <w:bCs/>
          <w:sz w:val="28"/>
          <w:szCs w:val="28"/>
          <w:u w:val="single"/>
        </w:rPr>
      </w:pPr>
      <w:r w:rsidRPr="003E1BF3">
        <w:rPr>
          <w:rFonts w:asciiTheme="majorBidi" w:hAnsiTheme="majorBidi" w:hint="eastAsia"/>
          <w:b/>
          <w:bCs/>
          <w:sz w:val="28"/>
          <w:szCs w:val="28"/>
          <w:u w:val="single"/>
          <w:rtl/>
        </w:rPr>
        <w:t>אומדן</w:t>
      </w:r>
      <w:r w:rsidRPr="003E1BF3">
        <w:rPr>
          <w:rFonts w:asciiTheme="majorBidi" w:hAnsiTheme="majorBidi"/>
          <w:b/>
          <w:bCs/>
          <w:sz w:val="28"/>
          <w:szCs w:val="28"/>
          <w:u w:val="single"/>
          <w:rtl/>
        </w:rPr>
        <w:t xml:space="preserve"> </w:t>
      </w:r>
      <w:r w:rsidRPr="003E1BF3">
        <w:rPr>
          <w:rFonts w:asciiTheme="majorBidi" w:hAnsiTheme="majorBidi" w:hint="eastAsia"/>
          <w:b/>
          <w:bCs/>
          <w:sz w:val="28"/>
          <w:szCs w:val="28"/>
          <w:u w:val="single"/>
          <w:rtl/>
        </w:rPr>
        <w:t>שווי</w:t>
      </w:r>
      <w:r w:rsidRPr="003E1BF3">
        <w:rPr>
          <w:rFonts w:asciiTheme="majorBidi" w:hAnsiTheme="majorBidi"/>
          <w:b/>
          <w:bCs/>
          <w:sz w:val="28"/>
          <w:szCs w:val="28"/>
          <w:u w:val="single"/>
          <w:rtl/>
        </w:rPr>
        <w:t xml:space="preserve"> </w:t>
      </w:r>
      <w:r w:rsidRPr="003E1BF3">
        <w:rPr>
          <w:rFonts w:asciiTheme="majorBidi" w:hAnsiTheme="majorBidi" w:hint="eastAsia"/>
          <w:b/>
          <w:bCs/>
          <w:sz w:val="28"/>
          <w:szCs w:val="28"/>
          <w:u w:val="single"/>
          <w:rtl/>
        </w:rPr>
        <w:t>התקשרות</w:t>
      </w:r>
      <w:r w:rsidRPr="003E1BF3">
        <w:rPr>
          <w:rFonts w:asciiTheme="majorBidi" w:hAnsiTheme="majorBidi"/>
          <w:b/>
          <w:bCs/>
          <w:sz w:val="28"/>
          <w:szCs w:val="28"/>
          <w:u w:val="single"/>
          <w:rtl/>
        </w:rPr>
        <w:t xml:space="preserve"> </w:t>
      </w:r>
    </w:p>
    <w:p w:rsidR="007C2BE7" w:rsidRPr="003E1BF3" w:rsidRDefault="007C2BE7" w:rsidP="007C2BE7">
      <w:pPr>
        <w:pStyle w:val="af5"/>
        <w:numPr>
          <w:ilvl w:val="1"/>
          <w:numId w:val="12"/>
        </w:numPr>
        <w:spacing w:line="360" w:lineRule="auto"/>
        <w:ind w:left="736" w:hanging="567"/>
        <w:jc w:val="both"/>
        <w:outlineLvl w:val="0"/>
        <w:rPr>
          <w:szCs w:val="24"/>
        </w:rPr>
      </w:pPr>
      <w:r w:rsidRPr="003E1BF3">
        <w:rPr>
          <w:rFonts w:hint="eastAsia"/>
          <w:szCs w:val="24"/>
          <w:rtl/>
        </w:rPr>
        <w:t>במכרז</w:t>
      </w:r>
      <w:r w:rsidRPr="003E1BF3">
        <w:rPr>
          <w:szCs w:val="24"/>
          <w:rtl/>
        </w:rPr>
        <w:t xml:space="preserve"> זה נערך אומדן </w:t>
      </w:r>
      <w:r w:rsidRPr="003E1BF3">
        <w:rPr>
          <w:rFonts w:hint="eastAsia"/>
          <w:szCs w:val="24"/>
          <w:rtl/>
        </w:rPr>
        <w:t>שווי</w:t>
      </w:r>
      <w:r w:rsidRPr="003E1BF3">
        <w:rPr>
          <w:szCs w:val="24"/>
          <w:rtl/>
        </w:rPr>
        <w:t xml:space="preserve"> </w:t>
      </w:r>
      <w:r w:rsidRPr="003E1BF3">
        <w:rPr>
          <w:rFonts w:hint="eastAsia"/>
          <w:szCs w:val="24"/>
          <w:rtl/>
        </w:rPr>
        <w:t>התקשרות</w:t>
      </w:r>
      <w:r w:rsidRPr="003E1BF3">
        <w:rPr>
          <w:szCs w:val="24"/>
          <w:rtl/>
        </w:rPr>
        <w:t xml:space="preserve"> </w:t>
      </w:r>
      <w:r w:rsidRPr="003E1BF3">
        <w:rPr>
          <w:rFonts w:hint="eastAsia"/>
          <w:szCs w:val="24"/>
          <w:rtl/>
        </w:rPr>
        <w:t>כאמור</w:t>
      </w:r>
      <w:r w:rsidRPr="003E1BF3">
        <w:rPr>
          <w:szCs w:val="24"/>
          <w:rtl/>
        </w:rPr>
        <w:t xml:space="preserve"> </w:t>
      </w:r>
      <w:r w:rsidRPr="003E1BF3">
        <w:rPr>
          <w:rFonts w:hint="eastAsia"/>
          <w:szCs w:val="24"/>
          <w:rtl/>
        </w:rPr>
        <w:t>בתקנה</w:t>
      </w:r>
      <w:r w:rsidRPr="003E1BF3">
        <w:rPr>
          <w:szCs w:val="24"/>
          <w:rtl/>
        </w:rPr>
        <w:t xml:space="preserve"> 17א </w:t>
      </w:r>
      <w:r w:rsidRPr="003E1BF3">
        <w:rPr>
          <w:rFonts w:hint="eastAsia"/>
          <w:szCs w:val="24"/>
          <w:rtl/>
        </w:rPr>
        <w:t>לתקנות</w:t>
      </w:r>
      <w:r w:rsidRPr="003E1BF3">
        <w:rPr>
          <w:szCs w:val="24"/>
          <w:rtl/>
        </w:rPr>
        <w:t xml:space="preserve"> </w:t>
      </w:r>
      <w:r w:rsidRPr="003E1BF3">
        <w:rPr>
          <w:rFonts w:hint="eastAsia"/>
          <w:szCs w:val="24"/>
          <w:rtl/>
        </w:rPr>
        <w:t>חובת</w:t>
      </w:r>
      <w:r w:rsidRPr="003E1BF3">
        <w:rPr>
          <w:szCs w:val="24"/>
          <w:rtl/>
        </w:rPr>
        <w:t xml:space="preserve"> </w:t>
      </w:r>
      <w:r w:rsidRPr="003E1BF3">
        <w:rPr>
          <w:rFonts w:hint="eastAsia"/>
          <w:szCs w:val="24"/>
          <w:rtl/>
        </w:rPr>
        <w:t>המכרזים</w:t>
      </w:r>
      <w:r w:rsidRPr="003E1BF3">
        <w:rPr>
          <w:szCs w:val="24"/>
          <w:rtl/>
        </w:rPr>
        <w:t xml:space="preserve">. </w:t>
      </w:r>
    </w:p>
    <w:p w:rsidR="0031050C" w:rsidRDefault="0031050C" w:rsidP="00D92496">
      <w:pPr>
        <w:pStyle w:val="af5"/>
        <w:numPr>
          <w:ilvl w:val="1"/>
          <w:numId w:val="12"/>
        </w:numPr>
        <w:spacing w:line="360" w:lineRule="auto"/>
        <w:ind w:left="736" w:hanging="567"/>
        <w:jc w:val="both"/>
        <w:outlineLvl w:val="0"/>
        <w:rPr>
          <w:szCs w:val="24"/>
        </w:rPr>
      </w:pPr>
      <w:r>
        <w:rPr>
          <w:rFonts w:hint="cs"/>
          <w:szCs w:val="24"/>
          <w:rtl/>
        </w:rPr>
        <w:t xml:space="preserve">יחושבו שני אומדנים </w:t>
      </w:r>
      <w:r w:rsidR="00D92496">
        <w:rPr>
          <w:rFonts w:hint="cs"/>
          <w:szCs w:val="24"/>
          <w:rtl/>
        </w:rPr>
        <w:t>-</w:t>
      </w:r>
      <w:r>
        <w:rPr>
          <w:rFonts w:hint="cs"/>
          <w:szCs w:val="24"/>
          <w:rtl/>
        </w:rPr>
        <w:t xml:space="preserve"> האחד עבור מתקן אחסון של 11,000 טון גפ"מ</w:t>
      </w:r>
      <w:r w:rsidR="00C455C5">
        <w:rPr>
          <w:rFonts w:hint="cs"/>
          <w:szCs w:val="24"/>
          <w:rtl/>
        </w:rPr>
        <w:t xml:space="preserve"> נטו</w:t>
      </w:r>
      <w:r>
        <w:rPr>
          <w:rFonts w:hint="cs"/>
          <w:szCs w:val="24"/>
          <w:rtl/>
        </w:rPr>
        <w:t xml:space="preserve"> והשני עבור מתקן של 10,000 טון גפ"מ</w:t>
      </w:r>
      <w:r w:rsidR="00C455C5">
        <w:rPr>
          <w:rFonts w:hint="cs"/>
          <w:szCs w:val="24"/>
          <w:rtl/>
        </w:rPr>
        <w:t xml:space="preserve"> נטו</w:t>
      </w:r>
      <w:r>
        <w:rPr>
          <w:rFonts w:hint="cs"/>
          <w:szCs w:val="24"/>
          <w:rtl/>
        </w:rPr>
        <w:t>.</w:t>
      </w:r>
    </w:p>
    <w:p w:rsidR="007C2BE7" w:rsidRPr="003E1BF3" w:rsidRDefault="007C2BE7" w:rsidP="00A95341">
      <w:pPr>
        <w:pStyle w:val="af5"/>
        <w:numPr>
          <w:ilvl w:val="1"/>
          <w:numId w:val="12"/>
        </w:numPr>
        <w:spacing w:line="360" w:lineRule="auto"/>
        <w:ind w:left="736" w:hanging="567"/>
        <w:jc w:val="both"/>
        <w:outlineLvl w:val="0"/>
        <w:rPr>
          <w:szCs w:val="24"/>
        </w:rPr>
      </w:pPr>
      <w:r w:rsidRPr="003E1BF3">
        <w:rPr>
          <w:rFonts w:hint="eastAsia"/>
          <w:szCs w:val="24"/>
          <w:rtl/>
        </w:rPr>
        <w:t>יובהר</w:t>
      </w:r>
      <w:r w:rsidRPr="003E1BF3">
        <w:rPr>
          <w:szCs w:val="24"/>
          <w:rtl/>
        </w:rPr>
        <w:t xml:space="preserve">, כי </w:t>
      </w:r>
      <w:r w:rsidRPr="003E1BF3">
        <w:rPr>
          <w:rFonts w:hint="eastAsia"/>
          <w:szCs w:val="24"/>
          <w:rtl/>
        </w:rPr>
        <w:t>אם</w:t>
      </w:r>
      <w:r w:rsidRPr="003E1BF3">
        <w:rPr>
          <w:szCs w:val="24"/>
          <w:rtl/>
        </w:rPr>
        <w:t xml:space="preserve"> </w:t>
      </w:r>
      <w:r w:rsidRPr="003E1BF3">
        <w:rPr>
          <w:rFonts w:hint="eastAsia"/>
          <w:szCs w:val="24"/>
          <w:rtl/>
        </w:rPr>
        <w:t>יימצא</w:t>
      </w:r>
      <w:r w:rsidRPr="003E1BF3">
        <w:rPr>
          <w:szCs w:val="24"/>
          <w:rtl/>
        </w:rPr>
        <w:t xml:space="preserve"> </w:t>
      </w:r>
      <w:r w:rsidRPr="003E1BF3">
        <w:rPr>
          <w:rFonts w:hint="eastAsia"/>
          <w:szCs w:val="24"/>
          <w:rtl/>
        </w:rPr>
        <w:t>שכל</w:t>
      </w:r>
      <w:r w:rsidRPr="003E1BF3">
        <w:rPr>
          <w:szCs w:val="24"/>
          <w:rtl/>
        </w:rPr>
        <w:t xml:space="preserve"> ההצעות שהוגשו למכרז מרעות עם </w:t>
      </w:r>
      <w:r w:rsidRPr="003E1BF3">
        <w:rPr>
          <w:rFonts w:hint="eastAsia"/>
          <w:szCs w:val="24"/>
          <w:rtl/>
        </w:rPr>
        <w:t>המשרד</w:t>
      </w:r>
      <w:r w:rsidRPr="003E1BF3">
        <w:rPr>
          <w:szCs w:val="24"/>
          <w:rtl/>
        </w:rPr>
        <w:t xml:space="preserve"> לעומת אומדן</w:t>
      </w:r>
      <w:r w:rsidR="00B369C0">
        <w:rPr>
          <w:rFonts w:hint="cs"/>
          <w:szCs w:val="24"/>
          <w:rtl/>
        </w:rPr>
        <w:t xml:space="preserve"> </w:t>
      </w:r>
      <w:r w:rsidR="00B369C0" w:rsidRPr="003E1BF3">
        <w:rPr>
          <w:szCs w:val="24"/>
          <w:rtl/>
        </w:rPr>
        <w:t>שווי ההתקשרות</w:t>
      </w:r>
      <w:r w:rsidRPr="003E1BF3">
        <w:rPr>
          <w:szCs w:val="24"/>
          <w:rtl/>
        </w:rPr>
        <w:t xml:space="preserve">, רשאית ועדת המכרזים לקבוע כי כל המשתתפים במכרז </w:t>
      </w:r>
      <w:r w:rsidRPr="003E1BF3">
        <w:rPr>
          <w:szCs w:val="24"/>
          <w:rtl/>
        </w:rPr>
        <w:lastRenderedPageBreak/>
        <w:t>שבקבוצת המציעים הסופית יגישו הצעת מחיר חוזרת ומשופרת, לפי תקנה 17ה(2) לתקנות חובת המכרזים</w:t>
      </w:r>
      <w:r w:rsidR="00B369C0">
        <w:rPr>
          <w:rFonts w:hint="cs"/>
          <w:szCs w:val="24"/>
          <w:rtl/>
        </w:rPr>
        <w:t>.</w:t>
      </w:r>
    </w:p>
    <w:p w:rsidR="007C2BE7" w:rsidRDefault="007C2BE7" w:rsidP="00B83170">
      <w:pPr>
        <w:pStyle w:val="af5"/>
        <w:numPr>
          <w:ilvl w:val="1"/>
          <w:numId w:val="12"/>
        </w:numPr>
        <w:spacing w:line="360" w:lineRule="auto"/>
        <w:ind w:left="736" w:hanging="567"/>
        <w:jc w:val="both"/>
        <w:outlineLvl w:val="0"/>
        <w:rPr>
          <w:szCs w:val="24"/>
        </w:rPr>
      </w:pPr>
      <w:r w:rsidRPr="003E1BF3">
        <w:rPr>
          <w:szCs w:val="24"/>
          <w:rtl/>
        </w:rPr>
        <w:t xml:space="preserve">כל סטייה בהצעת המחיר </w:t>
      </w:r>
      <w:r w:rsidR="00B83170">
        <w:rPr>
          <w:rFonts w:hint="cs"/>
          <w:szCs w:val="24"/>
          <w:rtl/>
        </w:rPr>
        <w:t xml:space="preserve">אשר מרעה עם המשרד לעומת </w:t>
      </w:r>
      <w:r w:rsidR="00B369C0">
        <w:rPr>
          <w:rFonts w:hint="cs"/>
          <w:szCs w:val="24"/>
          <w:rtl/>
        </w:rPr>
        <w:t>אומדן</w:t>
      </w:r>
      <w:r w:rsidR="00B369C0" w:rsidRPr="003E1BF3">
        <w:rPr>
          <w:rFonts w:hint="eastAsia"/>
          <w:szCs w:val="24"/>
          <w:rtl/>
        </w:rPr>
        <w:t xml:space="preserve"> </w:t>
      </w:r>
      <w:r w:rsidRPr="003E1BF3">
        <w:rPr>
          <w:szCs w:val="24"/>
          <w:rtl/>
        </w:rPr>
        <w:t xml:space="preserve">שווי ההתקשרות </w:t>
      </w:r>
      <w:r w:rsidR="00B83170">
        <w:rPr>
          <w:rFonts w:hint="cs"/>
          <w:szCs w:val="24"/>
          <w:rtl/>
        </w:rPr>
        <w:t xml:space="preserve">עלולה להביא לפסילת המכרז. </w:t>
      </w:r>
      <w:r w:rsidRPr="003E1BF3">
        <w:rPr>
          <w:szCs w:val="24"/>
          <w:rtl/>
        </w:rPr>
        <w:t>ועדת המכרזים תהיה רשאית לשקול לקבל את ההצעה, גם אם היא חורגת מגבולות האומדן, לאחר בירור מול המציע ומנימוקים שיירשמו בפרוטוקול.</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pStyle w:val="af5"/>
        <w:numPr>
          <w:ilvl w:val="0"/>
          <w:numId w:val="12"/>
        </w:numPr>
        <w:spacing w:line="360" w:lineRule="auto"/>
        <w:ind w:left="169"/>
        <w:jc w:val="both"/>
        <w:outlineLvl w:val="0"/>
        <w:rPr>
          <w:rFonts w:asciiTheme="majorBidi" w:hAnsiTheme="majorBidi"/>
          <w:b/>
          <w:sz w:val="28"/>
          <w:u w:val="single"/>
        </w:rPr>
      </w:pPr>
      <w:r w:rsidRPr="003E1BF3">
        <w:rPr>
          <w:rFonts w:asciiTheme="majorBidi" w:hAnsiTheme="majorBidi"/>
          <w:b/>
          <w:bCs/>
          <w:sz w:val="28"/>
          <w:szCs w:val="28"/>
          <w:u w:val="single"/>
          <w:rtl/>
        </w:rPr>
        <w:t>סוד מסחרי</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בהתאם לתקנה 21 (ה) לתקנות חובת המכרזים, התשנ"ג – 1993, עומדת למציעים</w:t>
      </w:r>
      <w:r w:rsidRPr="003E1BF3">
        <w:rPr>
          <w:rFonts w:asciiTheme="majorBidi" w:hAnsiTheme="majorBidi"/>
        </w:rPr>
        <w:t xml:space="preserve"> </w:t>
      </w:r>
      <w:r w:rsidRPr="003E1BF3">
        <w:rPr>
          <w:rFonts w:asciiTheme="majorBidi" w:hAnsiTheme="majorBidi"/>
          <w:szCs w:val="24"/>
          <w:rtl/>
        </w:rPr>
        <w:t xml:space="preserve">שלא זכו במכרז, הזכות לעיין בהצעה הזוכה. </w:t>
      </w:r>
    </w:p>
    <w:p w:rsidR="007C2BE7" w:rsidRPr="003E1BF3" w:rsidRDefault="007C2BE7" w:rsidP="00A95341">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w:t>
      </w:r>
      <w:r>
        <w:rPr>
          <w:rFonts w:asciiTheme="majorBidi" w:hAnsiTheme="majorBidi" w:hint="cs"/>
          <w:szCs w:val="24"/>
          <w:rtl/>
        </w:rPr>
        <w:t>תהיה חסויה.</w:t>
      </w:r>
      <w:r w:rsidRPr="003E1BF3">
        <w:rPr>
          <w:rFonts w:asciiTheme="majorBidi" w:hAnsiTheme="majorBidi"/>
          <w:szCs w:val="24"/>
          <w:rtl/>
        </w:rPr>
        <w:t xml:space="preserve"> המציע לא יהא רשאי לקבל מועדת המכרזים פרטים על אודות הצעות של מציעים אחרים, החופפים את אלו שסומנו על ידו כמידע סודי ואסור לפרסום.</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rsidR="007C2BE7" w:rsidRPr="003E1BF3" w:rsidRDefault="007C2BE7" w:rsidP="008C7CC3">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 xml:space="preserve">מובהר, כי ההחלטה הסופית לגבי חלקי ההצעה הניתנים לפרסום </w:t>
      </w:r>
      <w:r w:rsidR="008C7CC3" w:rsidRPr="003E1BF3">
        <w:rPr>
          <w:rFonts w:asciiTheme="majorBidi" w:hAnsiTheme="majorBidi"/>
          <w:szCs w:val="24"/>
          <w:rtl/>
        </w:rPr>
        <w:t>תתקבל על ידי ועדת המכרזים בלבד</w:t>
      </w:r>
      <w:r w:rsidR="008C7CC3">
        <w:rPr>
          <w:rFonts w:asciiTheme="majorBidi" w:hAnsiTheme="majorBidi" w:hint="cs"/>
          <w:szCs w:val="24"/>
          <w:rtl/>
        </w:rPr>
        <w:t xml:space="preserve">. </w:t>
      </w:r>
      <w:r w:rsidRPr="003E1BF3">
        <w:rPr>
          <w:rFonts w:asciiTheme="majorBidi" w:hAnsiTheme="majorBidi"/>
          <w:szCs w:val="24"/>
          <w:rtl/>
        </w:rPr>
        <w:t>ככל שיידרש</w:t>
      </w:r>
      <w:r w:rsidR="008C7CC3">
        <w:rPr>
          <w:rFonts w:asciiTheme="majorBidi" w:hAnsiTheme="majorBidi" w:hint="cs"/>
          <w:szCs w:val="24"/>
          <w:rtl/>
        </w:rPr>
        <w:t>, תפנה וועדת המכרזים למציע ותקבל את עמדתו בעניין. אם החליטה ועדת המכרזים בניגוד לדעתו של המציע תודיע לו על כך בכתב.</w:t>
      </w:r>
      <w:r w:rsidRPr="003E1BF3">
        <w:rPr>
          <w:rFonts w:asciiTheme="majorBidi" w:hAnsiTheme="majorBidi"/>
          <w:szCs w:val="24"/>
          <w:rtl/>
        </w:rPr>
        <w:t xml:space="preserve"> </w:t>
      </w:r>
    </w:p>
    <w:p w:rsidR="007C2BE7" w:rsidRPr="003E1BF3" w:rsidRDefault="007C2BE7" w:rsidP="007C2BE7">
      <w:pPr>
        <w:spacing w:line="360" w:lineRule="auto"/>
        <w:contextualSpacing/>
        <w:jc w:val="both"/>
        <w:rPr>
          <w:rFonts w:asciiTheme="majorBidi" w:hAnsiTheme="majorBidi"/>
          <w:sz w:val="28"/>
          <w:szCs w:val="28"/>
          <w:rtl/>
        </w:rPr>
      </w:pPr>
    </w:p>
    <w:p w:rsidR="007C2BE7" w:rsidRPr="00314B9E"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rsidR="007C2BE7" w:rsidRPr="00314B9E"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lastRenderedPageBreak/>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rsidR="007C2BE7" w:rsidRPr="00314B9E" w:rsidRDefault="007C2BE7" w:rsidP="007C2BE7">
      <w:pPr>
        <w:spacing w:line="360" w:lineRule="auto"/>
        <w:jc w:val="both"/>
        <w:rPr>
          <w:rFonts w:asciiTheme="majorBidi" w:hAnsiTheme="majorBidi"/>
          <w:b/>
          <w:bCs/>
          <w:szCs w:val="24"/>
          <w:u w:val="single"/>
          <w:rtl/>
        </w:rPr>
      </w:pPr>
    </w:p>
    <w:p w:rsidR="007C2BE7" w:rsidRPr="003E1BF3"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כללי</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536E1E">
        <w:rPr>
          <w:rFonts w:ascii="David" w:hAnsi="David"/>
          <w:szCs w:val="24"/>
        </w:rPr>
        <w:t>www.energy.gov.il</w:t>
      </w:r>
      <w:r w:rsidRPr="00536E1E">
        <w:rPr>
          <w:rFonts w:ascii="David" w:hAnsi="David"/>
          <w:szCs w:val="24"/>
          <w:rtl/>
        </w:rPr>
        <w:t xml:space="preserve"> ו/או באתר מינהל הרכש של משרד האוצר. באחריות המציעים לבדוק מפעם לפעם אם חלו שינויים במסמכי המכרז.</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המשרד יהיה רשאי שלא לבחור בהצעה הזולה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lastRenderedPageBreak/>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אין המשרד מתחייב לקבל את ההצעה הזולה ביותר כאמור, או כל הצעה שהיא. </w:t>
      </w:r>
    </w:p>
    <w:p w:rsidR="007C2BE7" w:rsidRPr="00536E1E" w:rsidRDefault="007C2BE7" w:rsidP="009448D0">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במקרים מיוחדים ומנסיבות שירשמו, שומרת לעצמה ועדת המכרזים את הזכות לבטל את המכרז בכל עת </w:t>
      </w:r>
      <w:r w:rsidR="009448D0" w:rsidRPr="00536E1E">
        <w:rPr>
          <w:rFonts w:ascii="David" w:hAnsi="David"/>
          <w:szCs w:val="24"/>
          <w:rtl/>
        </w:rPr>
        <w:t>משיקולי</w:t>
      </w:r>
      <w:r w:rsidR="009448D0">
        <w:rPr>
          <w:rFonts w:ascii="David" w:hAnsi="David" w:hint="cs"/>
          <w:szCs w:val="24"/>
          <w:rtl/>
        </w:rPr>
        <w:t>ה</w:t>
      </w:r>
      <w:r w:rsidR="009448D0" w:rsidRPr="00536E1E">
        <w:rPr>
          <w:rFonts w:ascii="David" w:hAnsi="David"/>
          <w:szCs w:val="24"/>
          <w:rtl/>
        </w:rPr>
        <w:t xml:space="preserve"> </w:t>
      </w:r>
      <w:r w:rsidRPr="00536E1E">
        <w:rPr>
          <w:rFonts w:ascii="David" w:hAnsi="David"/>
          <w:szCs w:val="24"/>
          <w:rtl/>
        </w:rPr>
        <w:t>הבלעדיים.</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tl/>
        </w:rPr>
      </w:pPr>
      <w:r w:rsidRPr="00536E1E">
        <w:rPr>
          <w:rFonts w:ascii="David" w:hAnsi="David"/>
          <w:szCs w:val="24"/>
          <w:rtl/>
        </w:rPr>
        <w:t>במקרה שהזכייה של הזוכה הראשון לא מומשה מכל סיבה שהיא, תעמודנה ההצעות המפסידות בתוקפן שנתיים ממועד קבלת ההודעה בדבר אי זכייה. בנסיבות מעין אלה יהיה המשרד רשאי, אך לא חייב, על פי שיקול דעתו, להכריז על בעל ההצעה שדורגה שנייה כזוכה במכרז.</w:t>
      </w:r>
      <w:r w:rsidRPr="00536E1E">
        <w:rPr>
          <w:rFonts w:ascii="David" w:hAnsi="David"/>
          <w:szCs w:val="24"/>
        </w:rPr>
        <w:t xml:space="preserve"> </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התחייבות המשרד כלפי הזוכה תיווצר רק עם חתימת הסכם פורמלי על ידי מורשי חתימה מטעם המשרד.</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 xml:space="preserve">חתימת החוזה וקיום ההתקשרות מותנים בקיום תקציב מתאים וקבלת האישורים הדרושים. </w:t>
      </w:r>
    </w:p>
    <w:p w:rsidR="007C2BE7" w:rsidRPr="00536E1E" w:rsidRDefault="007C2BE7" w:rsidP="007C2BE7">
      <w:pPr>
        <w:pStyle w:val="af5"/>
        <w:numPr>
          <w:ilvl w:val="1"/>
          <w:numId w:val="12"/>
        </w:numPr>
        <w:tabs>
          <w:tab w:val="num" w:pos="736"/>
        </w:tabs>
        <w:spacing w:line="360" w:lineRule="auto"/>
        <w:ind w:left="736" w:hanging="567"/>
        <w:jc w:val="both"/>
        <w:outlineLvl w:val="0"/>
        <w:rPr>
          <w:rFonts w:ascii="David" w:hAnsi="David"/>
          <w:szCs w:val="24"/>
        </w:rPr>
      </w:pPr>
      <w:r w:rsidRPr="00536E1E">
        <w:rPr>
          <w:rFonts w:ascii="David" w:hAnsi="David"/>
          <w:szCs w:val="24"/>
          <w:rtl/>
        </w:rPr>
        <w:t>היה ובתוך 24 חודשים לא התממשה מסיבה כלשהי ההתקשרות עם המציע שהצעתו זכתה, רשאי המשרד להתקשר עם המציע שהצעתו דורגה הבאה אחריו על פי תוצאות המכרז.</w:t>
      </w:r>
    </w:p>
    <w:p w:rsidR="007C2BE7" w:rsidRPr="00536E1E" w:rsidRDefault="007C2BE7" w:rsidP="00A95341">
      <w:pPr>
        <w:pStyle w:val="af5"/>
        <w:numPr>
          <w:ilvl w:val="1"/>
          <w:numId w:val="12"/>
        </w:numPr>
        <w:tabs>
          <w:tab w:val="num" w:pos="736"/>
        </w:tabs>
        <w:spacing w:line="360" w:lineRule="auto"/>
        <w:ind w:left="736" w:hanging="567"/>
        <w:jc w:val="both"/>
        <w:outlineLvl w:val="0"/>
        <w:rPr>
          <w:rFonts w:ascii="David" w:hAnsi="David"/>
          <w:szCs w:val="24"/>
          <w:lang w:eastAsia="en-US"/>
        </w:rPr>
      </w:pPr>
      <w:r w:rsidRPr="00536E1E">
        <w:rPr>
          <w:rFonts w:ascii="David" w:hAnsi="David"/>
          <w:szCs w:val="24"/>
          <w:rtl/>
        </w:rPr>
        <w:t>המדינה שומרת לעצמה את הזכות לפעול בהתאם הוראות תקנה 7 ו/או 17ה' לתקנות חובת המכרזים, תשנ"ג-1993.</w:t>
      </w:r>
    </w:p>
    <w:p w:rsidR="007C2BE7" w:rsidRPr="003E1BF3" w:rsidRDefault="007C2BE7" w:rsidP="007C2BE7">
      <w:pPr>
        <w:bidi w:val="0"/>
        <w:rPr>
          <w:rFonts w:asciiTheme="majorBidi" w:hAnsiTheme="majorBidi"/>
          <w:sz w:val="28"/>
          <w:szCs w:val="28"/>
          <w:rtl/>
        </w:rPr>
      </w:pPr>
    </w:p>
    <w:p w:rsidR="007C2BE7" w:rsidRPr="003E1BF3" w:rsidRDefault="007C2BE7" w:rsidP="007C2BE7">
      <w:pPr>
        <w:pStyle w:val="af5"/>
        <w:numPr>
          <w:ilvl w:val="0"/>
          <w:numId w:val="12"/>
        </w:numPr>
        <w:spacing w:line="360" w:lineRule="auto"/>
        <w:ind w:left="169"/>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lastRenderedPageBreak/>
        <w:t xml:space="preserve">אישור </w:t>
      </w:r>
      <w:r>
        <w:rPr>
          <w:rFonts w:asciiTheme="majorBidi" w:hAnsiTheme="majorBidi" w:hint="cs"/>
          <w:b/>
          <w:bCs/>
          <w:sz w:val="28"/>
          <w:szCs w:val="28"/>
          <w:u w:val="single"/>
          <w:rtl/>
        </w:rPr>
        <w:t>ממונה הביטחון במשרד האנרגיה</w:t>
      </w:r>
    </w:p>
    <w:p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Pr>
      </w:pPr>
      <w:r w:rsidRPr="00C637D6">
        <w:rPr>
          <w:rFonts w:ascii="Arial" w:hAnsi="Arial"/>
          <w:szCs w:val="24"/>
          <w:rtl/>
        </w:rPr>
        <w:t>ממונה הביטחון במשרד האנרגיה (להלן: "</w:t>
      </w:r>
      <w:r w:rsidRPr="00D61ECE">
        <w:rPr>
          <w:rFonts w:ascii="Arial" w:hAnsi="Arial"/>
          <w:b/>
          <w:bCs/>
          <w:szCs w:val="24"/>
          <w:rtl/>
        </w:rPr>
        <w:t>המנב"ט</w:t>
      </w:r>
      <w:r>
        <w:rPr>
          <w:rFonts w:ascii="Arial" w:hAnsi="Arial" w:hint="cs"/>
          <w:szCs w:val="24"/>
          <w:rtl/>
        </w:rPr>
        <w:t>"</w:t>
      </w:r>
      <w:r w:rsidRPr="00C637D6">
        <w:rPr>
          <w:rFonts w:ascii="Arial" w:hAnsi="Arial"/>
          <w:szCs w:val="24"/>
          <w:rtl/>
        </w:rPr>
        <w:t>)</w:t>
      </w:r>
      <w:r>
        <w:rPr>
          <w:rFonts w:ascii="Arial" w:hAnsi="Arial" w:hint="cs"/>
          <w:szCs w:val="24"/>
          <w:rtl/>
        </w:rPr>
        <w:t xml:space="preserve"> יגדיר אילו מ</w:t>
      </w:r>
      <w:r w:rsidRPr="002E492B">
        <w:rPr>
          <w:rFonts w:ascii="Arial" w:hAnsi="Arial"/>
          <w:szCs w:val="24"/>
          <w:rtl/>
        </w:rPr>
        <w:t>אנשי הצוות מטעם הזוכה יידרשו לעבור בדיקה בטחונית ע</w:t>
      </w:r>
      <w:r w:rsidRPr="002E492B">
        <w:rPr>
          <w:rFonts w:ascii="Arial" w:hAnsi="Arial" w:hint="cs"/>
          <w:szCs w:val="24"/>
          <w:rtl/>
        </w:rPr>
        <w:t xml:space="preserve">ל ידיו, אנשי הצוות מטעם הזוכה יחוייבו </w:t>
      </w:r>
      <w:r w:rsidRPr="002E492B">
        <w:rPr>
          <w:rFonts w:ascii="Arial" w:hAnsi="Arial"/>
          <w:szCs w:val="24"/>
          <w:rtl/>
        </w:rPr>
        <w:t>לעבור הליך קבלת הכשר ביטחוני התואם לסיווג המידע אליו ייחש</w:t>
      </w:r>
      <w:r w:rsidRPr="002E492B">
        <w:rPr>
          <w:rFonts w:ascii="Arial" w:hAnsi="Arial" w:hint="cs"/>
          <w:szCs w:val="24"/>
          <w:rtl/>
        </w:rPr>
        <w:t>פו</w:t>
      </w:r>
      <w:r w:rsidRPr="002E492B">
        <w:rPr>
          <w:rFonts w:ascii="Arial" w:hAnsi="Arial"/>
          <w:szCs w:val="24"/>
          <w:rtl/>
        </w:rPr>
        <w:t xml:space="preserve"> במסגרת מתן השירותים. מובהר כי מתן השירותים מותנה בקבלת אישור בטחוני כאמור. </w:t>
      </w:r>
    </w:p>
    <w:p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tl/>
        </w:rPr>
      </w:pPr>
      <w:r w:rsidRPr="002E492B">
        <w:rPr>
          <w:rFonts w:ascii="Arial" w:hAnsi="Arial"/>
          <w:szCs w:val="24"/>
          <w:rtl/>
        </w:rPr>
        <w:t xml:space="preserve">המנב"ט יהא רשאי לדרוש מהזוכה שלא להעסיק </w:t>
      </w:r>
      <w:r>
        <w:rPr>
          <w:rFonts w:ascii="Arial" w:hAnsi="Arial" w:hint="cs"/>
          <w:szCs w:val="24"/>
          <w:rtl/>
        </w:rPr>
        <w:t>איש צוות</w:t>
      </w:r>
      <w:r w:rsidRPr="002E492B">
        <w:rPr>
          <w:rFonts w:ascii="Arial" w:hAnsi="Arial"/>
          <w:szCs w:val="24"/>
          <w:rtl/>
        </w:rPr>
        <w:t xml:space="preserve"> </w:t>
      </w:r>
      <w:r>
        <w:rPr>
          <w:rFonts w:ascii="Arial" w:hAnsi="Arial" w:hint="cs"/>
          <w:szCs w:val="24"/>
          <w:rtl/>
        </w:rPr>
        <w:t>במסגרת אספקת השירותים</w:t>
      </w:r>
      <w:r w:rsidRPr="002E492B">
        <w:rPr>
          <w:rFonts w:ascii="Arial" w:hAnsi="Arial"/>
          <w:szCs w:val="24"/>
          <w:rtl/>
        </w:rPr>
        <w:t>, וזאת גם לאחר שאותו אדם אושר לעבודה עבור המשרד והזוכה מתחייב לבצע את הדבר מיד לאחר שיידרש לעשות זאת.</w:t>
      </w:r>
    </w:p>
    <w:p w:rsidR="007C2BE7" w:rsidRPr="002E492B" w:rsidRDefault="007C2BE7" w:rsidP="007C2BE7">
      <w:pPr>
        <w:pStyle w:val="af5"/>
        <w:numPr>
          <w:ilvl w:val="1"/>
          <w:numId w:val="12"/>
        </w:numPr>
        <w:tabs>
          <w:tab w:val="num" w:pos="736"/>
        </w:tabs>
        <w:spacing w:line="360" w:lineRule="auto"/>
        <w:ind w:left="736" w:hanging="567"/>
        <w:jc w:val="both"/>
        <w:outlineLvl w:val="0"/>
        <w:rPr>
          <w:rFonts w:ascii="Arial" w:hAnsi="Arial"/>
          <w:szCs w:val="24"/>
        </w:rPr>
      </w:pPr>
      <w:r w:rsidRPr="002E492B">
        <w:rPr>
          <w:rFonts w:ascii="Arial" w:hAnsi="Arial"/>
          <w:szCs w:val="24"/>
          <w:rtl/>
        </w:rPr>
        <w:t xml:space="preserve">המשרד לא יהא חייב לפצות את הזוכה בדרך כלשהי בגין הפסדים או נזקים שנגרמו או שעשויים להיגרם לו בשל כך שהמנב"ט סירב לאשר </w:t>
      </w:r>
      <w:r>
        <w:rPr>
          <w:rFonts w:ascii="Arial" w:hAnsi="Arial" w:hint="cs"/>
          <w:szCs w:val="24"/>
          <w:rtl/>
        </w:rPr>
        <w:t>או שלל אישור מאיש צוות</w:t>
      </w:r>
      <w:r w:rsidRPr="002E492B">
        <w:rPr>
          <w:rFonts w:ascii="Arial" w:hAnsi="Arial"/>
          <w:szCs w:val="24"/>
          <w:rtl/>
        </w:rPr>
        <w:t>.</w:t>
      </w:r>
    </w:p>
    <w:p w:rsidR="007C2BE7" w:rsidRPr="002E492B" w:rsidRDefault="007C2BE7" w:rsidP="00A867CC">
      <w:pPr>
        <w:pStyle w:val="af5"/>
        <w:numPr>
          <w:ilvl w:val="1"/>
          <w:numId w:val="12"/>
        </w:numPr>
        <w:tabs>
          <w:tab w:val="num" w:pos="736"/>
        </w:tabs>
        <w:spacing w:line="360" w:lineRule="auto"/>
        <w:ind w:left="736" w:hanging="567"/>
        <w:jc w:val="both"/>
        <w:outlineLvl w:val="0"/>
        <w:rPr>
          <w:rFonts w:ascii="Arial" w:hAnsi="Arial"/>
          <w:szCs w:val="24"/>
          <w:rtl/>
        </w:rPr>
      </w:pPr>
      <w:r w:rsidRPr="002E492B">
        <w:rPr>
          <w:rFonts w:ascii="Arial" w:hAnsi="Arial"/>
          <w:szCs w:val="24"/>
          <w:rtl/>
        </w:rPr>
        <w:t xml:space="preserve">הזוכה יציית להוראות המנב"ט </w:t>
      </w:r>
      <w:r w:rsidRPr="002E492B">
        <w:rPr>
          <w:rFonts w:ascii="Arial" w:hAnsi="Arial" w:hint="cs"/>
          <w:szCs w:val="24"/>
          <w:rtl/>
        </w:rPr>
        <w:t xml:space="preserve">ויעמיד את כלל הכלים והתשתיות הנדרשות לקיום הוראות אלו </w:t>
      </w:r>
      <w:r w:rsidRPr="002E492B">
        <w:rPr>
          <w:rFonts w:ascii="Arial" w:hAnsi="Arial"/>
          <w:szCs w:val="24"/>
          <w:rtl/>
        </w:rPr>
        <w:t>כפי שיינתנו מפעם לפעם בכל עניין הקשור לביצוע ההסכם שייחתם בעקבות הזכייה במכרז.</w:t>
      </w:r>
    </w:p>
    <w:p w:rsidR="007C2BE7" w:rsidRPr="003E1BF3" w:rsidRDefault="007C2BE7" w:rsidP="007C2BE7">
      <w:pPr>
        <w:bidi w:val="0"/>
        <w:rPr>
          <w:rFonts w:asciiTheme="majorBidi" w:hAnsiTheme="majorBidi"/>
          <w:sz w:val="28"/>
          <w:szCs w:val="28"/>
          <w:rtl/>
        </w:rPr>
      </w:pPr>
    </w:p>
    <w:p w:rsidR="007C2BE7" w:rsidRPr="003E1BF3" w:rsidRDefault="007C2BE7" w:rsidP="007C2BE7">
      <w:pPr>
        <w:numPr>
          <w:ilvl w:val="0"/>
          <w:numId w:val="12"/>
        </w:numPr>
        <w:spacing w:line="360" w:lineRule="auto"/>
        <w:ind w:left="169"/>
        <w:contextualSpacing/>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סמכות השיפוט</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3D449D">
        <w:rPr>
          <w:rFonts w:asciiTheme="majorBidi" w:hAnsiTheme="majorBidi"/>
          <w:b/>
          <w:bCs/>
          <w:szCs w:val="24"/>
          <w:rtl/>
        </w:rPr>
        <w:t>בירושלים</w:t>
      </w:r>
      <w:r w:rsidRPr="003E1BF3">
        <w:rPr>
          <w:rFonts w:asciiTheme="majorBidi" w:hAnsiTheme="majorBidi"/>
          <w:szCs w:val="24"/>
          <w:rtl/>
        </w:rPr>
        <w:t xml:space="preserve">. </w:t>
      </w:r>
    </w:p>
    <w:p w:rsidR="007C2BE7" w:rsidRPr="003E1BF3" w:rsidRDefault="007C2BE7" w:rsidP="007C2BE7">
      <w:pPr>
        <w:spacing w:line="360" w:lineRule="auto"/>
        <w:ind w:left="311" w:hanging="425"/>
        <w:contextualSpacing/>
        <w:jc w:val="both"/>
        <w:rPr>
          <w:rFonts w:asciiTheme="majorBidi" w:hAnsiTheme="majorBidi"/>
          <w:szCs w:val="24"/>
          <w:rtl/>
        </w:rPr>
      </w:pPr>
    </w:p>
    <w:p w:rsidR="007C2BE7" w:rsidRPr="003E1BF3" w:rsidRDefault="007C2BE7" w:rsidP="007C2BE7">
      <w:pPr>
        <w:numPr>
          <w:ilvl w:val="0"/>
          <w:numId w:val="12"/>
        </w:numPr>
        <w:spacing w:line="360" w:lineRule="auto"/>
        <w:ind w:left="169"/>
        <w:contextualSpacing/>
        <w:jc w:val="both"/>
        <w:outlineLvl w:val="0"/>
        <w:rPr>
          <w:rFonts w:asciiTheme="majorBidi" w:hAnsiTheme="majorBidi"/>
          <w:b/>
          <w:bCs/>
          <w:sz w:val="28"/>
          <w:szCs w:val="28"/>
          <w:u w:val="single"/>
          <w:rtl/>
        </w:rPr>
      </w:pPr>
      <w:r w:rsidRPr="003E1BF3">
        <w:rPr>
          <w:rFonts w:asciiTheme="majorBidi" w:hAnsiTheme="majorBidi"/>
          <w:b/>
          <w:bCs/>
          <w:sz w:val="28"/>
          <w:szCs w:val="28"/>
          <w:u w:val="single"/>
          <w:rtl/>
        </w:rPr>
        <w:t>הליך שאלות ובקשות להבהרות</w:t>
      </w:r>
    </w:p>
    <w:p w:rsidR="007C2BE7" w:rsidRDefault="007C2BE7" w:rsidP="000E5E28">
      <w:pPr>
        <w:pStyle w:val="af5"/>
        <w:numPr>
          <w:ilvl w:val="1"/>
          <w:numId w:val="12"/>
        </w:numPr>
        <w:tabs>
          <w:tab w:val="num" w:pos="736"/>
        </w:tabs>
        <w:spacing w:line="360" w:lineRule="auto"/>
        <w:ind w:left="736" w:hanging="567"/>
        <w:jc w:val="both"/>
        <w:outlineLvl w:val="0"/>
        <w:rPr>
          <w:rFonts w:asciiTheme="majorBidi" w:hAnsiTheme="majorBidi"/>
          <w:szCs w:val="24"/>
        </w:rPr>
      </w:pPr>
      <w:r w:rsidRPr="003E1BF3">
        <w:rPr>
          <w:rFonts w:asciiTheme="majorBidi" w:hAnsiTheme="majorBidi"/>
          <w:szCs w:val="24"/>
          <w:rtl/>
        </w:rPr>
        <w:t>ניתן להגיש שאלות ובקשות להבהרות בקשר למכרז זה,</w:t>
      </w:r>
      <w:r>
        <w:rPr>
          <w:rFonts w:asciiTheme="majorBidi" w:hAnsiTheme="majorBidi"/>
          <w:szCs w:val="24"/>
          <w:rtl/>
        </w:rPr>
        <w:t xml:space="preserve"> </w:t>
      </w:r>
      <w:r w:rsidRPr="0095217F">
        <w:rPr>
          <w:rFonts w:asciiTheme="majorBidi" w:hAnsiTheme="majorBidi"/>
          <w:b/>
          <w:bCs/>
          <w:szCs w:val="24"/>
          <w:highlight w:val="yellow"/>
          <w:rtl/>
        </w:rPr>
        <w:t xml:space="preserve">עד לתאריך </w:t>
      </w:r>
      <w:r w:rsidR="000E5E28">
        <w:rPr>
          <w:rFonts w:asciiTheme="majorBidi" w:hAnsiTheme="majorBidi" w:hint="cs"/>
          <w:b/>
          <w:bCs/>
          <w:szCs w:val="24"/>
          <w:highlight w:val="yellow"/>
          <w:u w:val="single"/>
          <w:rtl/>
        </w:rPr>
        <w:t>2</w:t>
      </w:r>
      <w:r w:rsidR="00CE424A" w:rsidRPr="0095217F">
        <w:rPr>
          <w:rFonts w:asciiTheme="majorBidi" w:hAnsiTheme="majorBidi" w:hint="cs"/>
          <w:b/>
          <w:bCs/>
          <w:szCs w:val="24"/>
          <w:highlight w:val="yellow"/>
          <w:u w:val="single"/>
          <w:rtl/>
        </w:rPr>
        <w:t>.</w:t>
      </w:r>
      <w:r w:rsidR="000E5E28">
        <w:rPr>
          <w:rFonts w:asciiTheme="majorBidi" w:hAnsiTheme="majorBidi" w:hint="cs"/>
          <w:b/>
          <w:bCs/>
          <w:szCs w:val="24"/>
          <w:highlight w:val="yellow"/>
          <w:u w:val="single"/>
          <w:rtl/>
        </w:rPr>
        <w:t>6</w:t>
      </w:r>
      <w:r w:rsidR="00CE424A" w:rsidRPr="0095217F">
        <w:rPr>
          <w:rFonts w:asciiTheme="majorBidi" w:hAnsiTheme="majorBidi" w:hint="cs"/>
          <w:b/>
          <w:bCs/>
          <w:szCs w:val="24"/>
          <w:highlight w:val="yellow"/>
          <w:u w:val="single"/>
          <w:rtl/>
        </w:rPr>
        <w:t>.2020</w:t>
      </w:r>
      <w:r w:rsidRPr="0095217F">
        <w:rPr>
          <w:rFonts w:asciiTheme="majorBidi" w:hAnsiTheme="majorBidi"/>
          <w:b/>
          <w:bCs/>
          <w:szCs w:val="24"/>
          <w:highlight w:val="yellow"/>
          <w:rtl/>
        </w:rPr>
        <w:t xml:space="preserve"> בשעה 14:00</w:t>
      </w:r>
      <w:r w:rsidRPr="003E1BF3">
        <w:rPr>
          <w:rFonts w:asciiTheme="majorBidi" w:hAnsiTheme="majorBidi"/>
          <w:szCs w:val="24"/>
          <w:rtl/>
        </w:rPr>
        <w:t>.</w:t>
      </w:r>
      <w:r w:rsidRPr="00314B9E">
        <w:rPr>
          <w:rFonts w:asciiTheme="majorBidi" w:hAnsiTheme="majorBidi"/>
          <w:szCs w:val="24"/>
          <w:rtl/>
        </w:rPr>
        <w:t xml:space="preserve"> </w:t>
      </w:r>
    </w:p>
    <w:p w:rsidR="007C2BE7" w:rsidRPr="003E1BF3" w:rsidRDefault="005364F0" w:rsidP="005364F0">
      <w:pPr>
        <w:pStyle w:val="af5"/>
        <w:numPr>
          <w:ilvl w:val="1"/>
          <w:numId w:val="12"/>
        </w:numPr>
        <w:tabs>
          <w:tab w:val="num" w:pos="736"/>
        </w:tabs>
        <w:spacing w:line="360" w:lineRule="auto"/>
        <w:ind w:left="736" w:hanging="567"/>
        <w:jc w:val="both"/>
        <w:outlineLvl w:val="0"/>
        <w:rPr>
          <w:rFonts w:asciiTheme="majorBidi" w:hAnsiTheme="majorBidi"/>
          <w:szCs w:val="24"/>
          <w:rtl/>
        </w:rPr>
      </w:pPr>
      <w:r>
        <w:rPr>
          <w:rFonts w:ascii="David" w:hAnsi="David"/>
          <w:szCs w:val="24"/>
          <w:rtl/>
        </w:rPr>
        <w:lastRenderedPageBreak/>
        <w:t>רשאי להגיש שאלות ובקשות להבהרות בקשר למכרז זה רק מציע אשר שילם עבור השתתפות במכרז, על פי הוראות סעיף 2.1.8. לשם כך, יש לצרף לפנייה צילום של שובר התשלום.</w:t>
      </w:r>
      <w:r w:rsidR="007C2BE7" w:rsidRPr="003E1BF3">
        <w:rPr>
          <w:rFonts w:asciiTheme="majorBidi" w:hAnsiTheme="majorBidi"/>
          <w:szCs w:val="24"/>
          <w:rtl/>
        </w:rPr>
        <w:t xml:space="preserve"> </w:t>
      </w:r>
    </w:p>
    <w:p w:rsidR="007C2BE7" w:rsidRPr="003E1BF3" w:rsidRDefault="007C2BE7" w:rsidP="00CE424A">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 xml:space="preserve">שאלות ובקשות כאמור יש להפנות </w:t>
      </w:r>
      <w:r w:rsidRPr="00F360F4">
        <w:rPr>
          <w:rFonts w:asciiTheme="majorBidi" w:hAnsiTheme="majorBidi"/>
          <w:b/>
          <w:bCs/>
          <w:szCs w:val="24"/>
          <w:rtl/>
        </w:rPr>
        <w:t>ל</w:t>
      </w:r>
      <w:r w:rsidR="00CE424A" w:rsidRPr="00F360F4">
        <w:rPr>
          <w:rFonts w:asciiTheme="majorBidi" w:hAnsiTheme="majorBidi" w:hint="cs"/>
          <w:b/>
          <w:bCs/>
          <w:szCs w:val="24"/>
          <w:rtl/>
        </w:rPr>
        <w:t>אילן בכר</w:t>
      </w:r>
      <w:r w:rsidRPr="003E1BF3">
        <w:rPr>
          <w:rFonts w:asciiTheme="majorBidi" w:hAnsiTheme="majorBidi"/>
          <w:szCs w:val="24"/>
          <w:rtl/>
        </w:rPr>
        <w:t xml:space="preserve">, באמצעות דואר אלקטרוני שכתובתו: </w:t>
      </w:r>
      <w:r w:rsidR="00CE424A" w:rsidRPr="00CE424A">
        <w:rPr>
          <w:rFonts w:asciiTheme="majorBidi" w:hAnsiTheme="majorBidi"/>
          <w:b/>
          <w:bCs/>
          <w:szCs w:val="24"/>
        </w:rPr>
        <w:t>ilanb@energy</w:t>
      </w:r>
      <w:r w:rsidR="00CE424A">
        <w:rPr>
          <w:rFonts w:asciiTheme="majorBidi" w:hAnsiTheme="majorBidi"/>
          <w:b/>
          <w:bCs/>
          <w:szCs w:val="24"/>
        </w:rPr>
        <w:t>.</w:t>
      </w:r>
      <w:r w:rsidR="00CE424A" w:rsidRPr="00CE424A">
        <w:rPr>
          <w:rFonts w:asciiTheme="majorBidi" w:hAnsiTheme="majorBidi"/>
          <w:b/>
          <w:bCs/>
          <w:szCs w:val="24"/>
        </w:rPr>
        <w:t>gov.il</w:t>
      </w:r>
      <w:r w:rsidRPr="003E1BF3">
        <w:rPr>
          <w:rFonts w:asciiTheme="majorBidi" w:hAnsiTheme="majorBidi"/>
          <w:szCs w:val="24"/>
          <w:rtl/>
        </w:rPr>
        <w:t xml:space="preserve">, במסמך </w:t>
      </w:r>
      <w:r w:rsidRPr="003E1BF3">
        <w:rPr>
          <w:rFonts w:asciiTheme="majorBidi" w:hAnsiTheme="majorBidi"/>
        </w:rPr>
        <w:t>WORD</w:t>
      </w:r>
      <w:r w:rsidRPr="003E1BF3">
        <w:rPr>
          <w:rFonts w:asciiTheme="majorBidi" w:hAnsiTheme="majorBidi"/>
          <w:szCs w:val="24"/>
          <w:rtl/>
        </w:rPr>
        <w:t xml:space="preserve"> בלבד. המשרד לא ישיב על שאלות שיגיעו אליו לאחר מועד זה. על הפונה חלה האחריות לוודא קבלת הדוא"ל ששלח, באמצעות טלפון שמספרו </w:t>
      </w:r>
      <w:r w:rsidR="00CE424A" w:rsidRPr="00F360F4">
        <w:rPr>
          <w:rFonts w:asciiTheme="majorBidi" w:hAnsiTheme="majorBidi" w:hint="cs"/>
          <w:b/>
          <w:bCs/>
          <w:szCs w:val="24"/>
          <w:rtl/>
        </w:rPr>
        <w:t>050-6218034</w:t>
      </w:r>
      <w:r w:rsidRPr="003E1BF3">
        <w:rPr>
          <w:rFonts w:asciiTheme="majorBidi" w:hAnsiTheme="majorBidi"/>
          <w:szCs w:val="24"/>
          <w:rtl/>
        </w:rPr>
        <w:t>.</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להלן תיאור המבנה להגשה של שאלות ובקשות הבהרה:</w:t>
      </w:r>
    </w:p>
    <w:tbl>
      <w:tblPr>
        <w:tblStyle w:val="1fe"/>
        <w:bidiVisual/>
        <w:tblW w:w="8080" w:type="dxa"/>
        <w:tblInd w:w="729" w:type="dxa"/>
        <w:tblLook w:val="04A0" w:firstRow="1" w:lastRow="0" w:firstColumn="1" w:lastColumn="0" w:noHBand="0" w:noVBand="1"/>
      </w:tblPr>
      <w:tblGrid>
        <w:gridCol w:w="1417"/>
        <w:gridCol w:w="993"/>
        <w:gridCol w:w="2409"/>
        <w:gridCol w:w="3261"/>
      </w:tblGrid>
      <w:tr w:rsidR="007C2BE7" w:rsidRPr="00314B9E" w:rsidTr="002C0084">
        <w:tc>
          <w:tcPr>
            <w:tcW w:w="1417" w:type="dxa"/>
            <w:shd w:val="clear" w:color="auto" w:fill="D9D9D9" w:themeFill="background1" w:themeFillShade="D9"/>
          </w:tcPr>
          <w:p w:rsidR="007C2BE7" w:rsidRPr="003E1BF3" w:rsidDel="001A33A9"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 xml:space="preserve">עמ' </w:t>
            </w:r>
            <w:r w:rsidRPr="003E1BF3">
              <w:rPr>
                <w:rFonts w:asciiTheme="majorBidi" w:hAnsiTheme="majorBidi" w:hint="eastAsia"/>
                <w:szCs w:val="24"/>
                <w:rtl/>
              </w:rPr>
              <w:t>ב</w:t>
            </w:r>
            <w:r w:rsidRPr="003E1BF3">
              <w:rPr>
                <w:rFonts w:asciiTheme="majorBidi" w:hAnsiTheme="majorBidi"/>
                <w:szCs w:val="24"/>
                <w:rtl/>
              </w:rPr>
              <w:t>מסמכי המכרז</w:t>
            </w:r>
          </w:p>
        </w:tc>
        <w:tc>
          <w:tcPr>
            <w:tcW w:w="993" w:type="dxa"/>
            <w:shd w:val="clear" w:color="auto" w:fill="D9D9D9" w:themeFill="background1" w:themeFillShade="D9"/>
          </w:tcPr>
          <w:p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מס' סעיף</w:t>
            </w:r>
          </w:p>
        </w:tc>
        <w:tc>
          <w:tcPr>
            <w:tcW w:w="2409" w:type="dxa"/>
            <w:shd w:val="clear" w:color="auto" w:fill="D9D9D9" w:themeFill="background1" w:themeFillShade="D9"/>
          </w:tcPr>
          <w:p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szCs w:val="24"/>
                <w:rtl/>
              </w:rPr>
              <w:t>פירוט השאלה / בקשת ההבהרה</w:t>
            </w:r>
          </w:p>
        </w:tc>
        <w:tc>
          <w:tcPr>
            <w:tcW w:w="3261" w:type="dxa"/>
            <w:shd w:val="clear" w:color="auto" w:fill="D9D9D9" w:themeFill="background1" w:themeFillShade="D9"/>
          </w:tcPr>
          <w:p w:rsidR="007C2BE7" w:rsidRPr="003E1BF3" w:rsidRDefault="007C2BE7" w:rsidP="002C0084">
            <w:pPr>
              <w:tabs>
                <w:tab w:val="left" w:pos="8617"/>
              </w:tabs>
              <w:spacing w:line="360" w:lineRule="auto"/>
              <w:jc w:val="center"/>
              <w:rPr>
                <w:rFonts w:asciiTheme="majorBidi" w:hAnsiTheme="majorBidi"/>
                <w:szCs w:val="24"/>
                <w:rtl/>
              </w:rPr>
            </w:pPr>
            <w:r w:rsidRPr="003E1BF3">
              <w:rPr>
                <w:rFonts w:asciiTheme="majorBidi" w:hAnsiTheme="majorBidi" w:hint="eastAsia"/>
                <w:szCs w:val="24"/>
                <w:rtl/>
              </w:rPr>
              <w:t>תשובות</w:t>
            </w:r>
            <w:r w:rsidRPr="003E1BF3">
              <w:rPr>
                <w:rFonts w:asciiTheme="majorBidi" w:hAnsiTheme="majorBidi"/>
                <w:szCs w:val="24"/>
                <w:rtl/>
              </w:rPr>
              <w:t xml:space="preserve"> </w:t>
            </w:r>
            <w:r w:rsidRPr="003E1BF3">
              <w:rPr>
                <w:rFonts w:asciiTheme="majorBidi" w:hAnsiTheme="majorBidi" w:hint="eastAsia"/>
                <w:szCs w:val="24"/>
                <w:rtl/>
              </w:rPr>
              <w:t>הבהרה</w:t>
            </w:r>
          </w:p>
        </w:tc>
      </w:tr>
      <w:tr w:rsidR="007C2BE7" w:rsidRPr="00314B9E" w:rsidTr="002C0084">
        <w:tc>
          <w:tcPr>
            <w:tcW w:w="1417" w:type="dxa"/>
          </w:tcPr>
          <w:p w:rsidR="007C2BE7" w:rsidRPr="003E1BF3" w:rsidRDefault="007C2BE7" w:rsidP="002C0084">
            <w:pPr>
              <w:tabs>
                <w:tab w:val="left" w:pos="8617"/>
              </w:tabs>
              <w:spacing w:line="360" w:lineRule="auto"/>
              <w:jc w:val="both"/>
              <w:rPr>
                <w:rFonts w:asciiTheme="majorBidi" w:hAnsiTheme="majorBidi"/>
                <w:szCs w:val="24"/>
                <w:rtl/>
              </w:rPr>
            </w:pPr>
          </w:p>
        </w:tc>
        <w:tc>
          <w:tcPr>
            <w:tcW w:w="993" w:type="dxa"/>
          </w:tcPr>
          <w:p w:rsidR="007C2BE7" w:rsidRPr="003E1BF3" w:rsidRDefault="007C2BE7" w:rsidP="002C0084">
            <w:pPr>
              <w:tabs>
                <w:tab w:val="left" w:pos="8617"/>
              </w:tabs>
              <w:spacing w:line="360" w:lineRule="auto"/>
              <w:jc w:val="both"/>
              <w:rPr>
                <w:rFonts w:asciiTheme="majorBidi" w:hAnsiTheme="majorBidi"/>
                <w:szCs w:val="24"/>
                <w:rtl/>
              </w:rPr>
            </w:pPr>
          </w:p>
        </w:tc>
        <w:tc>
          <w:tcPr>
            <w:tcW w:w="2409" w:type="dxa"/>
          </w:tcPr>
          <w:p w:rsidR="007C2BE7" w:rsidRPr="003E1BF3" w:rsidRDefault="007C2BE7" w:rsidP="002C0084">
            <w:pPr>
              <w:tabs>
                <w:tab w:val="left" w:pos="8617"/>
              </w:tabs>
              <w:spacing w:line="360" w:lineRule="auto"/>
              <w:jc w:val="both"/>
              <w:rPr>
                <w:rFonts w:asciiTheme="majorBidi" w:hAnsiTheme="majorBidi"/>
                <w:szCs w:val="24"/>
                <w:rtl/>
              </w:rPr>
            </w:pPr>
          </w:p>
        </w:tc>
        <w:tc>
          <w:tcPr>
            <w:tcW w:w="3261" w:type="dxa"/>
          </w:tcPr>
          <w:p w:rsidR="007C2BE7" w:rsidRPr="003E1BF3" w:rsidRDefault="007C2BE7" w:rsidP="002C0084">
            <w:pPr>
              <w:tabs>
                <w:tab w:val="left" w:pos="8617"/>
              </w:tabs>
              <w:spacing w:line="360" w:lineRule="auto"/>
              <w:jc w:val="both"/>
              <w:rPr>
                <w:rFonts w:asciiTheme="majorBidi" w:hAnsiTheme="majorBidi"/>
                <w:szCs w:val="24"/>
                <w:rtl/>
              </w:rPr>
            </w:pPr>
          </w:p>
        </w:tc>
      </w:tr>
    </w:tbl>
    <w:p w:rsidR="007C2BE7" w:rsidRPr="00314B9E" w:rsidRDefault="007C2BE7" w:rsidP="007C2BE7">
      <w:pPr>
        <w:tabs>
          <w:tab w:val="left" w:pos="8958"/>
        </w:tabs>
        <w:spacing w:line="360" w:lineRule="auto"/>
        <w:jc w:val="both"/>
        <w:rPr>
          <w:rFonts w:asciiTheme="majorBidi" w:hAnsiTheme="majorBidi"/>
          <w:szCs w:val="24"/>
        </w:rPr>
      </w:pPr>
    </w:p>
    <w:p w:rsidR="007C2BE7" w:rsidRPr="003E1BF3" w:rsidRDefault="007C2BE7" w:rsidP="000E5E28">
      <w:pPr>
        <w:pStyle w:val="af5"/>
        <w:numPr>
          <w:ilvl w:val="1"/>
          <w:numId w:val="12"/>
        </w:numPr>
        <w:tabs>
          <w:tab w:val="num" w:pos="736"/>
        </w:tabs>
        <w:spacing w:line="360" w:lineRule="auto"/>
        <w:ind w:left="736" w:hanging="567"/>
        <w:jc w:val="both"/>
        <w:outlineLvl w:val="0"/>
        <w:rPr>
          <w:rFonts w:asciiTheme="majorBidi" w:hAnsiTheme="majorBidi"/>
          <w:szCs w:val="24"/>
          <w:rtl/>
        </w:rPr>
      </w:pPr>
      <w:r w:rsidRPr="003E1BF3">
        <w:rPr>
          <w:rFonts w:asciiTheme="majorBidi" w:hAnsiTheme="majorBidi"/>
          <w:szCs w:val="24"/>
          <w:rtl/>
        </w:rPr>
        <w:t>ריכוז השאלות והתשובות יפורסמו באתר הרכש הממשלתי ובאתר האינטרנט של המשרד החל מיום</w:t>
      </w:r>
      <w:r>
        <w:rPr>
          <w:rFonts w:asciiTheme="majorBidi" w:hAnsiTheme="majorBidi"/>
          <w:szCs w:val="24"/>
          <w:rtl/>
        </w:rPr>
        <w:t xml:space="preserve"> </w:t>
      </w:r>
      <w:r w:rsidR="000E5E28">
        <w:rPr>
          <w:rFonts w:asciiTheme="majorBidi" w:hAnsiTheme="majorBidi" w:hint="cs"/>
          <w:b/>
          <w:bCs/>
          <w:szCs w:val="24"/>
          <w:highlight w:val="yellow"/>
          <w:u w:val="single"/>
          <w:rtl/>
        </w:rPr>
        <w:t>2</w:t>
      </w:r>
      <w:r w:rsidR="00CE424A" w:rsidRPr="0095217F">
        <w:rPr>
          <w:rFonts w:asciiTheme="majorBidi" w:hAnsiTheme="majorBidi" w:hint="cs"/>
          <w:b/>
          <w:bCs/>
          <w:szCs w:val="24"/>
          <w:highlight w:val="yellow"/>
          <w:u w:val="single"/>
          <w:rtl/>
        </w:rPr>
        <w:t>.</w:t>
      </w:r>
      <w:r w:rsidR="000E5E28">
        <w:rPr>
          <w:rFonts w:asciiTheme="majorBidi" w:hAnsiTheme="majorBidi" w:hint="cs"/>
          <w:b/>
          <w:bCs/>
          <w:szCs w:val="24"/>
          <w:highlight w:val="yellow"/>
          <w:u w:val="single"/>
          <w:rtl/>
        </w:rPr>
        <w:t>7</w:t>
      </w:r>
      <w:r w:rsidR="00CE424A" w:rsidRPr="0095217F">
        <w:rPr>
          <w:rFonts w:asciiTheme="majorBidi" w:hAnsiTheme="majorBidi" w:hint="cs"/>
          <w:b/>
          <w:bCs/>
          <w:szCs w:val="24"/>
          <w:highlight w:val="yellow"/>
          <w:u w:val="single"/>
          <w:rtl/>
        </w:rPr>
        <w:t>.2020</w:t>
      </w:r>
      <w:r w:rsidRPr="003E1BF3">
        <w:rPr>
          <w:rFonts w:asciiTheme="majorBidi" w:hAnsiTheme="majorBidi"/>
          <w:szCs w:val="24"/>
          <w:rtl/>
        </w:rPr>
        <w:t>, והן יהוו חלק בלתי נפרד ממסמכי המכרז ויחייבו את כל המציעים.</w:t>
      </w:r>
    </w:p>
    <w:p w:rsidR="007C2BE7" w:rsidRPr="003E1BF3" w:rsidRDefault="007C2BE7" w:rsidP="007C2BE7">
      <w:pPr>
        <w:pStyle w:val="af5"/>
        <w:numPr>
          <w:ilvl w:val="1"/>
          <w:numId w:val="12"/>
        </w:numPr>
        <w:tabs>
          <w:tab w:val="num" w:pos="736"/>
        </w:tabs>
        <w:spacing w:line="360" w:lineRule="auto"/>
        <w:ind w:left="736" w:hanging="567"/>
        <w:jc w:val="both"/>
        <w:outlineLvl w:val="0"/>
        <w:rPr>
          <w:rFonts w:asciiTheme="majorBidi" w:hAnsiTheme="majorBidi"/>
        </w:rPr>
      </w:pPr>
      <w:r w:rsidRPr="003E1BF3">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rsidR="007C2BE7" w:rsidRPr="003E1BF3" w:rsidRDefault="007C2BE7" w:rsidP="007C2BE7">
      <w:pPr>
        <w:tabs>
          <w:tab w:val="left" w:pos="6185"/>
          <w:tab w:val="left" w:pos="6752"/>
        </w:tabs>
        <w:spacing w:line="360" w:lineRule="auto"/>
        <w:rPr>
          <w:rFonts w:asciiTheme="majorBidi" w:hAnsiTheme="majorBidi"/>
          <w:szCs w:val="24"/>
          <w:rtl/>
        </w:rPr>
      </w:pPr>
    </w:p>
    <w:p w:rsidR="007C2BE7" w:rsidRPr="003E1BF3" w:rsidRDefault="007C2BE7" w:rsidP="007C2BE7">
      <w:pPr>
        <w:tabs>
          <w:tab w:val="left" w:pos="6185"/>
          <w:tab w:val="left" w:pos="6752"/>
        </w:tabs>
        <w:spacing w:line="360" w:lineRule="auto"/>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w:t>
      </w:r>
      <w:r w:rsidRPr="003E1BF3">
        <w:rPr>
          <w:rFonts w:asciiTheme="majorBidi" w:hAnsiTheme="majorBidi"/>
          <w:b/>
          <w:bCs/>
          <w:szCs w:val="24"/>
          <w:rtl/>
        </w:rPr>
        <w:t>ב ב ר כ ה,</w:t>
      </w:r>
    </w:p>
    <w:p w:rsidR="008C0BC1" w:rsidRDefault="007C2BE7" w:rsidP="00466587">
      <w:pPr>
        <w:spacing w:line="360" w:lineRule="auto"/>
        <w:ind w:left="681"/>
        <w:jc w:val="center"/>
        <w:rPr>
          <w:rFonts w:asciiTheme="majorBidi" w:hAnsiTheme="majorBidi"/>
          <w:b/>
          <w:bCs/>
          <w:szCs w:val="24"/>
          <w:rtl/>
        </w:rPr>
      </w:pPr>
      <w:r>
        <w:rPr>
          <w:rFonts w:asciiTheme="majorBidi" w:hAnsiTheme="majorBidi" w:hint="cs"/>
          <w:b/>
          <w:bCs/>
          <w:szCs w:val="24"/>
          <w:rtl/>
        </w:rPr>
        <w:t xml:space="preserve"> </w:t>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Pr>
          <w:rFonts w:asciiTheme="majorBidi" w:hAnsiTheme="majorBidi"/>
          <w:b/>
          <w:bCs/>
          <w:szCs w:val="24"/>
          <w:rtl/>
        </w:rPr>
        <w:tab/>
      </w:r>
      <w:r w:rsidRPr="00314B9E">
        <w:rPr>
          <w:rFonts w:asciiTheme="majorBidi" w:hAnsiTheme="majorBidi"/>
          <w:b/>
          <w:bCs/>
          <w:szCs w:val="24"/>
          <w:rtl/>
        </w:rPr>
        <w:t>ועדת המכרזים</w:t>
      </w:r>
    </w:p>
    <w:p w:rsidR="008C0BC1" w:rsidRDefault="008C0BC1" w:rsidP="00466587">
      <w:pPr>
        <w:spacing w:line="360" w:lineRule="auto"/>
        <w:ind w:left="681"/>
        <w:jc w:val="center"/>
        <w:rPr>
          <w:rFonts w:asciiTheme="majorBidi" w:hAnsiTheme="majorBidi"/>
          <w:b/>
          <w:bCs/>
          <w:szCs w:val="24"/>
          <w:rtl/>
        </w:rPr>
      </w:pPr>
    </w:p>
    <w:p w:rsidR="008C0BC1" w:rsidRDefault="008C0BC1" w:rsidP="00466587">
      <w:pPr>
        <w:spacing w:line="360" w:lineRule="auto"/>
        <w:ind w:left="681"/>
        <w:jc w:val="center"/>
        <w:rPr>
          <w:rFonts w:asciiTheme="majorBidi" w:hAnsiTheme="majorBidi"/>
          <w:b/>
          <w:bCs/>
          <w:szCs w:val="24"/>
          <w:rtl/>
        </w:rPr>
      </w:pPr>
    </w:p>
    <w:p w:rsidR="008C0BC1" w:rsidRDefault="008C0BC1" w:rsidP="00466587">
      <w:pPr>
        <w:spacing w:line="360" w:lineRule="auto"/>
        <w:ind w:left="681"/>
        <w:jc w:val="center"/>
        <w:rPr>
          <w:rFonts w:asciiTheme="majorBidi" w:hAnsiTheme="majorBidi"/>
          <w:b/>
          <w:bCs/>
          <w:szCs w:val="24"/>
          <w:rtl/>
        </w:rPr>
      </w:pPr>
    </w:p>
    <w:p w:rsidR="008C0BC1" w:rsidRDefault="008C0BC1" w:rsidP="00466587">
      <w:pPr>
        <w:spacing w:line="360" w:lineRule="auto"/>
        <w:ind w:left="681"/>
        <w:jc w:val="center"/>
        <w:rPr>
          <w:rFonts w:asciiTheme="majorBidi" w:hAnsiTheme="majorBidi"/>
          <w:b/>
          <w:bCs/>
          <w:szCs w:val="24"/>
          <w:rtl/>
        </w:rPr>
      </w:pPr>
    </w:p>
    <w:p w:rsidR="008C0BC1" w:rsidRDefault="008C0BC1" w:rsidP="00466587">
      <w:pPr>
        <w:spacing w:line="360" w:lineRule="auto"/>
        <w:ind w:left="681"/>
        <w:jc w:val="center"/>
        <w:rPr>
          <w:rFonts w:asciiTheme="majorBidi" w:hAnsiTheme="majorBidi"/>
          <w:b/>
          <w:bCs/>
          <w:szCs w:val="24"/>
          <w:rtl/>
        </w:rPr>
      </w:pPr>
    </w:p>
    <w:p w:rsidR="008C0BC1" w:rsidRDefault="008C0BC1" w:rsidP="00466587">
      <w:pPr>
        <w:spacing w:line="360" w:lineRule="auto"/>
        <w:ind w:left="681"/>
        <w:jc w:val="center"/>
        <w:rPr>
          <w:rFonts w:asciiTheme="majorBidi" w:hAnsiTheme="majorBidi"/>
          <w:b/>
          <w:bCs/>
          <w:szCs w:val="24"/>
          <w:rtl/>
        </w:rPr>
      </w:pPr>
    </w:p>
    <w:p w:rsidR="008C0BC1" w:rsidRDefault="008C0BC1" w:rsidP="00466587">
      <w:pPr>
        <w:spacing w:line="360" w:lineRule="auto"/>
        <w:ind w:left="681"/>
        <w:jc w:val="center"/>
        <w:rPr>
          <w:rFonts w:asciiTheme="majorBidi" w:hAnsiTheme="majorBidi"/>
          <w:b/>
          <w:bCs/>
          <w:szCs w:val="24"/>
          <w:rtl/>
        </w:rPr>
      </w:pPr>
    </w:p>
    <w:p w:rsidR="007C2BE7" w:rsidRPr="003E1BF3" w:rsidRDefault="00E72EB6" w:rsidP="00E72EB6">
      <w:pPr>
        <w:bidi w:val="0"/>
      </w:pPr>
      <w:r>
        <w:rPr>
          <w:rFonts w:asciiTheme="majorBidi" w:hAnsiTheme="majorBidi"/>
          <w:b/>
          <w:bCs/>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trPr>
        <w:tc>
          <w:tcPr>
            <w:tcW w:w="8958" w:type="dxa"/>
            <w:tcBorders>
              <w:top w:val="nil"/>
              <w:bottom w:val="nil"/>
            </w:tcBorders>
            <w:shd w:val="clear" w:color="auto" w:fill="D9D9D9" w:themeFill="background1" w:themeFillShade="D9"/>
            <w:vAlign w:val="center"/>
          </w:tcPr>
          <w:p w:rsidR="007C2BE7" w:rsidRPr="003D2945" w:rsidRDefault="007C2BE7" w:rsidP="002C0084">
            <w:pPr>
              <w:pStyle w:val="afffd"/>
              <w:jc w:val="left"/>
              <w:rPr>
                <w:rFonts w:asciiTheme="majorBidi" w:hAnsiTheme="majorBidi" w:cs="David"/>
                <w:color w:val="auto"/>
                <w:rtl/>
              </w:rPr>
            </w:pPr>
            <w:r w:rsidRPr="003D2945">
              <w:rPr>
                <w:rFonts w:asciiTheme="majorBidi" w:hAnsiTheme="majorBidi" w:cs="David" w:hint="eastAsia"/>
                <w:color w:val="auto"/>
                <w:rtl/>
              </w:rPr>
              <w:lastRenderedPageBreak/>
              <w:t>נספח</w:t>
            </w:r>
            <w:r w:rsidRPr="003D2945">
              <w:rPr>
                <w:rFonts w:asciiTheme="majorBidi" w:hAnsiTheme="majorBidi" w:cs="David"/>
                <w:color w:val="auto"/>
                <w:rtl/>
              </w:rPr>
              <w:t xml:space="preserve"> </w:t>
            </w:r>
            <w:r w:rsidRPr="003D2945">
              <w:rPr>
                <w:rFonts w:asciiTheme="majorBidi" w:hAnsiTheme="majorBidi" w:cs="David" w:hint="eastAsia"/>
                <w:color w:val="auto"/>
                <w:rtl/>
              </w:rPr>
              <w:t>א</w:t>
            </w:r>
            <w:r w:rsidRPr="003D2945">
              <w:rPr>
                <w:rFonts w:asciiTheme="majorBidi" w:hAnsiTheme="majorBidi" w:cs="David"/>
                <w:color w:val="auto"/>
                <w:rtl/>
              </w:rPr>
              <w:t>'</w:t>
            </w:r>
          </w:p>
        </w:tc>
      </w:tr>
      <w:tr w:rsidR="007C2BE7" w:rsidRPr="00314B9E" w:rsidTr="002C0084">
        <w:trPr>
          <w:trHeight w:hRule="exact" w:val="561"/>
        </w:trPr>
        <w:tc>
          <w:tcPr>
            <w:tcW w:w="8958" w:type="dxa"/>
            <w:tcBorders>
              <w:top w:val="nil"/>
              <w:bottom w:val="nil"/>
            </w:tcBorders>
            <w:shd w:val="clear" w:color="auto" w:fill="1B3461"/>
            <w:vAlign w:val="center"/>
          </w:tcPr>
          <w:p w:rsidR="007C2BE7" w:rsidRPr="003D2945" w:rsidRDefault="007C2BE7" w:rsidP="002C0084">
            <w:pPr>
              <w:pStyle w:val="afffd"/>
              <w:jc w:val="left"/>
              <w:rPr>
                <w:rFonts w:asciiTheme="majorBidi" w:hAnsiTheme="majorBidi" w:cs="David"/>
                <w:rtl/>
              </w:rPr>
            </w:pPr>
            <w:r w:rsidRPr="003D2945">
              <w:rPr>
                <w:rFonts w:asciiTheme="majorBidi" w:hAnsiTheme="majorBidi" w:cs="David" w:hint="eastAsia"/>
                <w:b w:val="0"/>
                <w:i/>
                <w:rtl/>
              </w:rPr>
              <w:t>פרטי</w:t>
            </w:r>
            <w:r w:rsidRPr="003D2945">
              <w:rPr>
                <w:rFonts w:asciiTheme="majorBidi" w:hAnsiTheme="majorBidi" w:cs="David"/>
                <w:b w:val="0"/>
                <w:i/>
                <w:rtl/>
              </w:rPr>
              <w:t xml:space="preserve"> </w:t>
            </w:r>
            <w:r w:rsidRPr="003D2945">
              <w:rPr>
                <w:rFonts w:asciiTheme="majorBidi" w:hAnsiTheme="majorBidi" w:cs="David" w:hint="eastAsia"/>
                <w:b w:val="0"/>
                <w:i/>
                <w:rtl/>
              </w:rPr>
              <w:t>המציע</w:t>
            </w:r>
          </w:p>
        </w:tc>
      </w:tr>
    </w:tbl>
    <w:p w:rsidR="007C2BE7" w:rsidRPr="003D2945" w:rsidRDefault="007C2BE7" w:rsidP="007C2BE7">
      <w:pPr>
        <w:pStyle w:val="HNormal0"/>
        <w:rPr>
          <w:rFonts w:asciiTheme="majorBidi" w:hAnsiTheme="majorBidi"/>
          <w:b/>
          <w:bCs/>
          <w:color w:val="000000"/>
          <w:u w:val="single"/>
          <w:rtl/>
        </w:rPr>
      </w:pPr>
      <w:r w:rsidRPr="003D2945">
        <w:rPr>
          <w:rFonts w:asciiTheme="majorBidi" w:hAnsiTheme="majorBidi"/>
          <w:b/>
          <w:bCs/>
          <w:color w:val="000000"/>
          <w:u w:val="single"/>
          <w:rtl/>
        </w:rPr>
        <w:t>פרטי המציע</w:t>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שם המציע: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סוג מציע (חברה / שותפות / עמותה/עוסק מורשה):</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(לתאגיד) מספר חברה / שותפות / עמותה: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תאריך התאגדות: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שמות הבעלים (במקרה של חברה או שותפות):</w:t>
      </w:r>
    </w:p>
    <w:p w:rsidR="007C2BE7" w:rsidRPr="003D2945" w:rsidRDefault="007C2BE7" w:rsidP="007C2BE7">
      <w:pPr>
        <w:pStyle w:val="HNormal0"/>
        <w:tabs>
          <w:tab w:val="left" w:leader="underscore" w:pos="8309"/>
        </w:tabs>
        <w:ind w:left="576"/>
        <w:rPr>
          <w:rFonts w:asciiTheme="majorBidi" w:hAnsiTheme="majorBidi"/>
          <w:color w:val="000000"/>
        </w:rPr>
      </w:pPr>
      <w:r w:rsidRPr="003D2945">
        <w:rPr>
          <w:rFonts w:asciiTheme="majorBidi" w:hAnsiTheme="majorBidi"/>
          <w:color w:val="000000"/>
          <w:rtl/>
        </w:rPr>
        <w:tab/>
      </w:r>
    </w:p>
    <w:p w:rsidR="007C2BE7" w:rsidRPr="003D2945" w:rsidRDefault="007C2BE7" w:rsidP="007C2BE7">
      <w:pPr>
        <w:pStyle w:val="HNormal0"/>
        <w:tabs>
          <w:tab w:val="left" w:leader="underscore" w:pos="8309"/>
        </w:tabs>
        <w:ind w:left="576"/>
        <w:rPr>
          <w:rFonts w:asciiTheme="majorBidi" w:hAnsiTheme="majorBidi"/>
          <w:color w:val="000000"/>
          <w:rtl/>
        </w:rPr>
      </w:pPr>
      <w:r w:rsidRPr="003D2945">
        <w:rPr>
          <w:rFonts w:asciiTheme="majorBidi" w:hAnsiTheme="majorBidi"/>
          <w:color w:val="000000"/>
          <w:rtl/>
        </w:rPr>
        <w:tab/>
      </w:r>
    </w:p>
    <w:p w:rsidR="007C2BE7" w:rsidRPr="003D2945" w:rsidRDefault="007C2BE7" w:rsidP="007C2BE7">
      <w:pPr>
        <w:pStyle w:val="HNormal0"/>
        <w:tabs>
          <w:tab w:val="left" w:leader="underscore" w:pos="8309"/>
        </w:tabs>
        <w:ind w:left="576"/>
        <w:rPr>
          <w:rFonts w:asciiTheme="majorBidi" w:hAnsiTheme="majorBidi"/>
          <w:color w:val="000000"/>
          <w:rtl/>
        </w:rPr>
      </w:pP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tl/>
        </w:rPr>
      </w:pPr>
      <w:r w:rsidRPr="003D2945">
        <w:rPr>
          <w:rFonts w:asciiTheme="majorBidi" w:hAnsiTheme="majorBidi"/>
          <w:color w:val="000000"/>
          <w:rtl/>
        </w:rPr>
        <w:t>שמות ומספרי ת.ז. של המוסמכים לחתום ולהתחייב בשמו של המציע:</w:t>
      </w:r>
    </w:p>
    <w:p w:rsidR="007C2BE7" w:rsidRPr="003D2945" w:rsidRDefault="007C2BE7" w:rsidP="007C2BE7">
      <w:pPr>
        <w:pStyle w:val="HNormal0"/>
        <w:tabs>
          <w:tab w:val="left" w:leader="underscore" w:pos="5760"/>
          <w:tab w:val="left" w:leader="underscore" w:pos="8309"/>
        </w:tabs>
        <w:ind w:left="576"/>
        <w:rPr>
          <w:rFonts w:asciiTheme="majorBidi" w:hAnsiTheme="majorBidi"/>
          <w:color w:val="000000"/>
        </w:rPr>
      </w:pPr>
      <w:r w:rsidRPr="003D2945">
        <w:rPr>
          <w:rFonts w:asciiTheme="majorBidi" w:hAnsiTheme="majorBidi"/>
          <w:color w:val="000000"/>
          <w:rtl/>
        </w:rPr>
        <w:t xml:space="preserve">שם: </w:t>
      </w:r>
      <w:r w:rsidRPr="003D2945">
        <w:rPr>
          <w:rFonts w:asciiTheme="majorBidi" w:hAnsiTheme="majorBidi"/>
          <w:color w:val="000000"/>
          <w:rtl/>
        </w:rPr>
        <w:tab/>
        <w:t xml:space="preserve">, ת.ז.: </w:t>
      </w:r>
      <w:r w:rsidRPr="003D2945">
        <w:rPr>
          <w:rFonts w:asciiTheme="majorBidi" w:hAnsiTheme="majorBidi"/>
          <w:color w:val="000000"/>
          <w:rtl/>
        </w:rPr>
        <w:tab/>
      </w:r>
    </w:p>
    <w:p w:rsidR="007C2BE7" w:rsidRPr="003D2945" w:rsidRDefault="007C2BE7" w:rsidP="007C2BE7">
      <w:pPr>
        <w:pStyle w:val="HNormal0"/>
        <w:tabs>
          <w:tab w:val="left" w:leader="underscore" w:pos="5760"/>
          <w:tab w:val="left" w:leader="underscore" w:pos="8309"/>
        </w:tabs>
        <w:ind w:left="576"/>
        <w:rPr>
          <w:rFonts w:asciiTheme="majorBidi" w:hAnsiTheme="majorBidi"/>
          <w:color w:val="000000"/>
          <w:rtl/>
        </w:rPr>
      </w:pPr>
      <w:r w:rsidRPr="003D2945">
        <w:rPr>
          <w:rFonts w:asciiTheme="majorBidi" w:hAnsiTheme="majorBidi"/>
          <w:color w:val="000000"/>
          <w:rtl/>
        </w:rPr>
        <w:t xml:space="preserve">שם: </w:t>
      </w:r>
      <w:r w:rsidRPr="003D2945">
        <w:rPr>
          <w:rFonts w:asciiTheme="majorBidi" w:hAnsiTheme="majorBidi"/>
          <w:color w:val="000000"/>
          <w:rtl/>
        </w:rPr>
        <w:tab/>
        <w:t xml:space="preserve">, ת.ז.: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tl/>
        </w:rPr>
      </w:pPr>
      <w:r w:rsidRPr="003D2945">
        <w:rPr>
          <w:rFonts w:asciiTheme="majorBidi" w:hAnsiTheme="majorBidi"/>
          <w:color w:val="000000"/>
          <w:rtl/>
        </w:rPr>
        <w:t xml:space="preserve">שמו של מנהל המציע: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כתובתו של המציע (כולל מיקוד):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מספרי טלפון: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 פקס: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איש הקשר מטעם המציע:</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 xml:space="preserve">מספר טלפון: _____________________ מספר פקס': </w:t>
      </w:r>
      <w:r w:rsidRPr="003D2945">
        <w:rPr>
          <w:rFonts w:asciiTheme="majorBidi" w:hAnsiTheme="majorBidi"/>
          <w:color w:val="000000"/>
          <w:rtl/>
        </w:rPr>
        <w:tab/>
      </w:r>
    </w:p>
    <w:p w:rsidR="007C2BE7" w:rsidRPr="003D2945" w:rsidRDefault="007C2BE7" w:rsidP="007C2BE7">
      <w:pPr>
        <w:pStyle w:val="HNormal0"/>
        <w:numPr>
          <w:ilvl w:val="0"/>
          <w:numId w:val="11"/>
        </w:numPr>
        <w:tabs>
          <w:tab w:val="left" w:leader="underscore" w:pos="8309"/>
        </w:tabs>
        <w:rPr>
          <w:rFonts w:asciiTheme="majorBidi" w:hAnsiTheme="majorBidi"/>
          <w:color w:val="000000"/>
        </w:rPr>
      </w:pPr>
      <w:r w:rsidRPr="003D2945">
        <w:rPr>
          <w:rFonts w:asciiTheme="majorBidi" w:hAnsiTheme="majorBidi"/>
          <w:color w:val="000000"/>
          <w:rtl/>
        </w:rPr>
        <w:t>כתובת דואר אלקטרוני:</w:t>
      </w:r>
      <w:r w:rsidRPr="003D2945">
        <w:rPr>
          <w:rFonts w:asciiTheme="majorBidi" w:hAnsiTheme="majorBidi"/>
          <w:color w:val="000000"/>
          <w:rtl/>
        </w:rPr>
        <w:tab/>
      </w:r>
    </w:p>
    <w:p w:rsidR="007C2BE7" w:rsidRDefault="007C2BE7" w:rsidP="007C2BE7">
      <w:pPr>
        <w:pStyle w:val="HNormal0"/>
        <w:tabs>
          <w:tab w:val="left" w:leader="underscore" w:pos="8309"/>
        </w:tabs>
        <w:rPr>
          <w:rFonts w:asciiTheme="majorBidi" w:hAnsiTheme="majorBidi"/>
          <w:color w:val="000000"/>
          <w:rtl/>
        </w:rPr>
      </w:pPr>
    </w:p>
    <w:p w:rsidR="007C2BE7" w:rsidRPr="003D2945" w:rsidRDefault="007C2BE7" w:rsidP="007C2BE7">
      <w:pPr>
        <w:pStyle w:val="HNormal0"/>
        <w:tabs>
          <w:tab w:val="left" w:leader="underscore" w:pos="8309"/>
        </w:tabs>
        <w:rPr>
          <w:rFonts w:asciiTheme="majorBidi" w:hAnsiTheme="majorBidi"/>
          <w:color w:val="000000"/>
          <w:rtl/>
        </w:rPr>
      </w:pPr>
      <w:r w:rsidRPr="000B28FD">
        <w:rPr>
          <w:rFonts w:ascii="David" w:hAnsi="David"/>
          <w:color w:val="000000"/>
          <w:rtl/>
          <w:lang w:eastAsia="en-US"/>
        </w:rPr>
        <w:t>הח"מ מצהיר</w:t>
      </w:r>
      <w:r>
        <w:rPr>
          <w:rFonts w:ascii="David" w:hAnsi="David" w:hint="cs"/>
          <w:color w:val="000000"/>
          <w:rtl/>
          <w:lang w:eastAsia="en-US"/>
        </w:rPr>
        <w:t xml:space="preserve"> בזאת</w:t>
      </w:r>
      <w:r w:rsidRPr="000B28FD">
        <w:rPr>
          <w:rFonts w:ascii="David" w:hAnsi="David"/>
          <w:color w:val="000000"/>
          <w:rtl/>
          <w:lang w:eastAsia="en-US"/>
        </w:rPr>
        <w:t xml:space="preserve"> כי ההצעה המוגשת, על כלל מסמכיה, מהווה את הצעתו ומחייבת אותו בביצוע השירות הנדרש במסגרת מכרז זה.</w:t>
      </w:r>
    </w:p>
    <w:tbl>
      <w:tblPr>
        <w:bidiVisual/>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3831"/>
        <w:gridCol w:w="3402"/>
      </w:tblGrid>
      <w:tr w:rsidR="007C2BE7" w:rsidRPr="00314B9E" w:rsidTr="002C0084">
        <w:trPr>
          <w:trHeight w:val="278"/>
        </w:trPr>
        <w:tc>
          <w:tcPr>
            <w:tcW w:w="1307" w:type="dxa"/>
          </w:tcPr>
          <w:p w:rsidR="007C2BE7" w:rsidRPr="003D2945" w:rsidRDefault="007C2BE7" w:rsidP="002C0084">
            <w:pPr>
              <w:spacing w:line="360" w:lineRule="auto"/>
              <w:jc w:val="both"/>
              <w:rPr>
                <w:rFonts w:asciiTheme="majorBidi" w:hAnsiTheme="majorBidi"/>
              </w:rPr>
            </w:pPr>
          </w:p>
        </w:tc>
        <w:tc>
          <w:tcPr>
            <w:tcW w:w="3831" w:type="dxa"/>
          </w:tcPr>
          <w:p w:rsidR="007C2BE7" w:rsidRPr="003D2945" w:rsidRDefault="007C2BE7" w:rsidP="002C0084">
            <w:pPr>
              <w:spacing w:line="360" w:lineRule="auto"/>
              <w:jc w:val="both"/>
              <w:rPr>
                <w:rFonts w:asciiTheme="majorBidi" w:hAnsiTheme="majorBidi"/>
              </w:rPr>
            </w:pPr>
          </w:p>
        </w:tc>
        <w:tc>
          <w:tcPr>
            <w:tcW w:w="3402" w:type="dxa"/>
          </w:tcPr>
          <w:p w:rsidR="007C2BE7" w:rsidRPr="003D2945" w:rsidRDefault="007C2BE7" w:rsidP="002C0084">
            <w:pPr>
              <w:spacing w:line="360" w:lineRule="auto"/>
              <w:jc w:val="both"/>
              <w:rPr>
                <w:rFonts w:asciiTheme="majorBidi" w:hAnsiTheme="majorBidi"/>
              </w:rPr>
            </w:pPr>
          </w:p>
        </w:tc>
      </w:tr>
      <w:tr w:rsidR="007C2BE7" w:rsidRPr="00314B9E" w:rsidTr="002C0084">
        <w:trPr>
          <w:trHeight w:val="301"/>
        </w:trPr>
        <w:tc>
          <w:tcPr>
            <w:tcW w:w="1307" w:type="dxa"/>
            <w:shd w:val="pct5" w:color="auto" w:fill="auto"/>
          </w:tcPr>
          <w:p w:rsidR="007C2BE7" w:rsidRPr="003D2945" w:rsidRDefault="007C2BE7" w:rsidP="002C0084">
            <w:pPr>
              <w:spacing w:line="360" w:lineRule="auto"/>
              <w:jc w:val="center"/>
              <w:rPr>
                <w:rFonts w:asciiTheme="majorBidi" w:hAnsiTheme="majorBidi"/>
                <w:szCs w:val="24"/>
                <w:rtl/>
              </w:rPr>
            </w:pPr>
            <w:r w:rsidRPr="003D2945">
              <w:rPr>
                <w:rFonts w:asciiTheme="majorBidi" w:hAnsiTheme="majorBidi"/>
                <w:szCs w:val="24"/>
                <w:rtl/>
              </w:rPr>
              <w:t>תאריך</w:t>
            </w:r>
          </w:p>
        </w:tc>
        <w:tc>
          <w:tcPr>
            <w:tcW w:w="3831" w:type="dxa"/>
            <w:shd w:val="pct5" w:color="auto" w:fill="auto"/>
          </w:tcPr>
          <w:p w:rsidR="007C2BE7" w:rsidRPr="003D2945" w:rsidRDefault="007C2BE7" w:rsidP="002C0084">
            <w:pPr>
              <w:spacing w:line="360" w:lineRule="auto"/>
              <w:jc w:val="center"/>
              <w:rPr>
                <w:rFonts w:asciiTheme="majorBidi" w:hAnsiTheme="majorBidi"/>
              </w:rPr>
            </w:pPr>
            <w:r w:rsidRPr="003D2945">
              <w:rPr>
                <w:rFonts w:asciiTheme="majorBidi" w:hAnsiTheme="majorBidi"/>
                <w:szCs w:val="24"/>
                <w:rtl/>
              </w:rPr>
              <w:t>חתימת מורשה/י החתימה מטעם המציע</w:t>
            </w:r>
          </w:p>
        </w:tc>
        <w:tc>
          <w:tcPr>
            <w:tcW w:w="3402" w:type="dxa"/>
            <w:shd w:val="pct5" w:color="auto" w:fill="auto"/>
          </w:tcPr>
          <w:p w:rsidR="007C2BE7" w:rsidRPr="003D2945" w:rsidRDefault="007C2BE7" w:rsidP="002C0084">
            <w:pPr>
              <w:spacing w:line="360" w:lineRule="auto"/>
              <w:jc w:val="center"/>
              <w:rPr>
                <w:rFonts w:asciiTheme="majorBidi" w:hAnsiTheme="majorBidi"/>
              </w:rPr>
            </w:pPr>
            <w:r w:rsidRPr="003D2945">
              <w:rPr>
                <w:rFonts w:asciiTheme="majorBidi" w:hAnsiTheme="majorBidi"/>
                <w:szCs w:val="24"/>
                <w:rtl/>
              </w:rPr>
              <w:t>חתימה וחותמת המציע</w:t>
            </w:r>
          </w:p>
        </w:tc>
      </w:tr>
    </w:tbl>
    <w:p w:rsidR="007C2BE7" w:rsidRPr="003D2945" w:rsidRDefault="007C2BE7" w:rsidP="007C2BE7">
      <w:pPr>
        <w:spacing w:line="360" w:lineRule="auto"/>
        <w:jc w:val="both"/>
        <w:rPr>
          <w:rFonts w:asciiTheme="majorBidi" w:hAnsiTheme="majorBidi"/>
        </w:rPr>
      </w:pPr>
    </w:p>
    <w:p w:rsidR="007C2BE7" w:rsidRPr="000B28FD" w:rsidRDefault="007C2BE7" w:rsidP="007C2BE7">
      <w:pPr>
        <w:tabs>
          <w:tab w:val="left" w:pos="1445"/>
        </w:tabs>
        <w:jc w:val="center"/>
        <w:rPr>
          <w:rFonts w:ascii="David" w:hAnsi="David"/>
          <w:b/>
          <w:bCs/>
          <w:szCs w:val="24"/>
          <w:u w:val="single"/>
          <w:rtl/>
        </w:rPr>
      </w:pPr>
      <w:r w:rsidRPr="000B28FD">
        <w:rPr>
          <w:rFonts w:ascii="David" w:hAnsi="David"/>
          <w:b/>
          <w:bCs/>
          <w:szCs w:val="24"/>
          <w:u w:val="single"/>
          <w:rtl/>
        </w:rPr>
        <w:lastRenderedPageBreak/>
        <w:t>אישור עו"ד</w:t>
      </w:r>
    </w:p>
    <w:p w:rsidR="007C2BE7" w:rsidRPr="000B28FD" w:rsidRDefault="007C2BE7" w:rsidP="007C2BE7">
      <w:pPr>
        <w:tabs>
          <w:tab w:val="left" w:pos="1445"/>
        </w:tabs>
        <w:jc w:val="both"/>
        <w:rPr>
          <w:rFonts w:ascii="David" w:hAnsi="David"/>
          <w:szCs w:val="24"/>
          <w:rtl/>
        </w:rPr>
      </w:pPr>
      <w:r w:rsidRPr="000B28FD">
        <w:rPr>
          <w:rFonts w:ascii="David" w:hAnsi="David"/>
          <w:szCs w:val="24"/>
          <w:rtl/>
        </w:rPr>
        <w:t>אני הח"מ</w:t>
      </w:r>
      <w:r>
        <w:rPr>
          <w:rFonts w:ascii="David" w:hAnsi="David" w:hint="cs"/>
          <w:szCs w:val="24"/>
          <w:rtl/>
        </w:rPr>
        <w:t xml:space="preserve"> </w:t>
      </w:r>
      <w:r>
        <w:rPr>
          <w:rFonts w:ascii="David" w:hAnsi="David"/>
          <w:szCs w:val="24"/>
          <w:u w:val="single"/>
          <w:rtl/>
        </w:rPr>
        <w:tab/>
      </w:r>
      <w:r>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w:t>
      </w:r>
      <w:r w:rsidRPr="003D2945">
        <w:rPr>
          <w:rFonts w:asciiTheme="majorBidi" w:hAnsiTheme="majorBidi"/>
          <w:szCs w:val="24"/>
          <w:rtl/>
        </w:rPr>
        <w:t xml:space="preserve"> ת.ז. </w:t>
      </w:r>
      <w:r w:rsidRPr="003D2945">
        <w:rPr>
          <w:rFonts w:asciiTheme="majorBidi" w:hAnsiTheme="majorBidi"/>
          <w:szCs w:val="24"/>
          <w:u w:val="single"/>
          <w:rtl/>
        </w:rPr>
        <w:tab/>
      </w:r>
      <w:r w:rsidRPr="003D2945">
        <w:rPr>
          <w:rFonts w:asciiTheme="majorBidi" w:hAnsiTheme="majorBidi"/>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w:t>
      </w:r>
      <w:r w:rsidRPr="003D2945">
        <w:rPr>
          <w:rFonts w:asciiTheme="majorBidi" w:hAnsiTheme="majorBidi"/>
          <w:szCs w:val="24"/>
          <w:rtl/>
        </w:rPr>
        <w:t xml:space="preserve"> ת.ז. </w:t>
      </w:r>
      <w:r w:rsidRPr="003D2945">
        <w:rPr>
          <w:rFonts w:asciiTheme="majorBidi" w:hAnsiTheme="majorBidi"/>
          <w:szCs w:val="24"/>
          <w:u w:val="single"/>
          <w:rtl/>
        </w:rPr>
        <w:tab/>
      </w:r>
      <w:r w:rsidRPr="003D2945">
        <w:rPr>
          <w:rFonts w:asciiTheme="majorBidi" w:hAnsiTheme="majorBidi"/>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rsidR="007C2BE7" w:rsidRPr="000B28FD" w:rsidRDefault="007C2BE7" w:rsidP="007C2BE7">
      <w:pPr>
        <w:tabs>
          <w:tab w:val="left" w:pos="1445"/>
        </w:tabs>
        <w:jc w:val="both"/>
        <w:rPr>
          <w:rFonts w:ascii="David" w:hAnsi="David"/>
          <w:szCs w:val="24"/>
          <w:rtl/>
        </w:rPr>
      </w:pPr>
    </w:p>
    <w:p w:rsidR="007C2BE7" w:rsidRPr="000B28FD" w:rsidRDefault="007C2BE7" w:rsidP="007C2BE7">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7C2BE7" w:rsidRPr="000B28FD" w:rsidTr="002C0084">
        <w:tc>
          <w:tcPr>
            <w:tcW w:w="2902" w:type="dxa"/>
            <w:tcBorders>
              <w:top w:val="single" w:sz="8" w:space="0" w:color="auto"/>
              <w:left w:val="nil"/>
              <w:bottom w:val="nil"/>
              <w:right w:val="nil"/>
            </w:tcBorders>
            <w:hideMark/>
          </w:tcPr>
          <w:p w:rsidR="007C2BE7" w:rsidRPr="000B28FD" w:rsidRDefault="007C2BE7" w:rsidP="002C0084">
            <w:pPr>
              <w:tabs>
                <w:tab w:val="left" w:pos="1445"/>
              </w:tabs>
              <w:jc w:val="center"/>
              <w:rPr>
                <w:rFonts w:ascii="David" w:hAnsi="David"/>
                <w:szCs w:val="24"/>
                <w:rtl/>
              </w:rPr>
            </w:pPr>
            <w:r w:rsidRPr="000B28FD">
              <w:rPr>
                <w:rFonts w:ascii="David" w:hAnsi="David"/>
                <w:szCs w:val="24"/>
                <w:rtl/>
              </w:rPr>
              <w:t>תאריך</w:t>
            </w:r>
          </w:p>
        </w:tc>
        <w:tc>
          <w:tcPr>
            <w:tcW w:w="2204" w:type="dxa"/>
          </w:tcPr>
          <w:p w:rsidR="007C2BE7" w:rsidRPr="000B28FD" w:rsidRDefault="007C2BE7" w:rsidP="002C0084">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rsidR="007C2BE7" w:rsidRPr="000B28FD" w:rsidRDefault="007C2BE7" w:rsidP="002C0084">
            <w:pPr>
              <w:tabs>
                <w:tab w:val="left" w:pos="1445"/>
              </w:tabs>
              <w:jc w:val="center"/>
              <w:rPr>
                <w:rFonts w:ascii="David" w:hAnsi="David"/>
                <w:szCs w:val="24"/>
                <w:rtl/>
              </w:rPr>
            </w:pPr>
            <w:r w:rsidRPr="000B28FD">
              <w:rPr>
                <w:rFonts w:ascii="David" w:hAnsi="David"/>
                <w:szCs w:val="24"/>
                <w:rtl/>
              </w:rPr>
              <w:t>חתימת עו"ד וחותמת</w:t>
            </w:r>
          </w:p>
        </w:tc>
      </w:tr>
    </w:tbl>
    <w:p w:rsidR="007C2BE7" w:rsidRDefault="007C2BE7" w:rsidP="007C2BE7">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D2945" w:rsidRDefault="007C2BE7" w:rsidP="002C0084">
            <w:pPr>
              <w:pStyle w:val="afffd"/>
              <w:jc w:val="left"/>
              <w:rPr>
                <w:rFonts w:asciiTheme="majorBidi" w:hAnsiTheme="majorBidi" w:cs="David"/>
                <w:color w:val="auto"/>
                <w:rtl/>
              </w:rPr>
            </w:pPr>
            <w:r w:rsidRPr="003D2945">
              <w:rPr>
                <w:rFonts w:asciiTheme="majorBidi" w:hAnsiTheme="majorBidi" w:cs="David" w:hint="eastAsia"/>
                <w:color w:val="auto"/>
                <w:rtl/>
              </w:rPr>
              <w:lastRenderedPageBreak/>
              <w:t>נספח</w:t>
            </w:r>
            <w:r w:rsidRPr="003D2945">
              <w:rPr>
                <w:rFonts w:asciiTheme="majorBidi" w:hAnsiTheme="majorBidi" w:cs="David"/>
                <w:color w:val="auto"/>
                <w:rtl/>
              </w:rPr>
              <w:t xml:space="preserve"> </w:t>
            </w:r>
            <w:r w:rsidRPr="003D2945">
              <w:rPr>
                <w:rFonts w:asciiTheme="majorBidi" w:hAnsiTheme="majorBidi" w:cs="David" w:hint="eastAsia"/>
                <w:color w:val="auto"/>
                <w:rtl/>
              </w:rPr>
              <w:t>א</w:t>
            </w:r>
            <w:r w:rsidRPr="003D2945">
              <w:rPr>
                <w:rFonts w:asciiTheme="majorBidi" w:hAnsiTheme="majorBidi" w:cs="David"/>
                <w:color w:val="auto"/>
                <w:rtl/>
              </w:rPr>
              <w:t>'1</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D2945" w:rsidRDefault="007C2BE7" w:rsidP="002C0084">
            <w:pPr>
              <w:pStyle w:val="afffd"/>
              <w:jc w:val="left"/>
              <w:rPr>
                <w:rFonts w:asciiTheme="majorBidi" w:hAnsiTheme="majorBidi" w:cs="David"/>
                <w:rtl/>
              </w:rPr>
            </w:pPr>
            <w:r w:rsidRPr="003D2945">
              <w:rPr>
                <w:rFonts w:asciiTheme="majorBidi" w:hAnsiTheme="majorBidi" w:cs="David" w:hint="eastAsia"/>
                <w:b w:val="0"/>
                <w:i/>
                <w:rtl/>
              </w:rPr>
              <w:t>מפרט</w:t>
            </w:r>
            <w:r w:rsidRPr="003D2945">
              <w:rPr>
                <w:rFonts w:asciiTheme="majorBidi" w:hAnsiTheme="majorBidi" w:cs="David"/>
                <w:b w:val="0"/>
                <w:i/>
                <w:rtl/>
              </w:rPr>
              <w:t xml:space="preserve"> </w:t>
            </w:r>
            <w:r w:rsidRPr="003D2945">
              <w:rPr>
                <w:rFonts w:asciiTheme="majorBidi" w:hAnsiTheme="majorBidi" w:cs="David" w:hint="eastAsia"/>
                <w:b w:val="0"/>
                <w:i/>
                <w:rtl/>
              </w:rPr>
              <w:t>מקצועי</w:t>
            </w:r>
          </w:p>
        </w:tc>
      </w:tr>
    </w:tbl>
    <w:p w:rsidR="007C2BE7" w:rsidRPr="003D2945" w:rsidRDefault="007C2BE7" w:rsidP="007C2BE7">
      <w:pPr>
        <w:rPr>
          <w:rtl/>
        </w:rPr>
      </w:pPr>
    </w:p>
    <w:p w:rsidR="007C2BE7" w:rsidRPr="003D2945" w:rsidRDefault="007C2BE7" w:rsidP="007C2BE7">
      <w:pPr>
        <w:autoSpaceDE w:val="0"/>
        <w:autoSpaceDN w:val="0"/>
        <w:adjustRightInd w:val="0"/>
        <w:spacing w:line="360" w:lineRule="auto"/>
        <w:jc w:val="center"/>
        <w:rPr>
          <w:rFonts w:asciiTheme="majorBidi" w:hAnsiTheme="majorBidi"/>
          <w:b/>
          <w:bCs/>
          <w:sz w:val="32"/>
          <w:szCs w:val="32"/>
          <w:u w:val="single"/>
          <w:rtl/>
        </w:rPr>
      </w:pPr>
      <w:r w:rsidRPr="003D2945">
        <w:rPr>
          <w:rFonts w:asciiTheme="majorBidi" w:hAnsiTheme="majorBidi"/>
          <w:b/>
          <w:bCs/>
          <w:sz w:val="32"/>
          <w:szCs w:val="32"/>
          <w:u w:val="single"/>
          <w:rtl/>
        </w:rPr>
        <w:t xml:space="preserve">מכרז פומבי מס' </w:t>
      </w:r>
      <w:sdt>
        <w:sdtPr>
          <w:rPr>
            <w:rFonts w:asciiTheme="majorBidi" w:hAnsiTheme="majorBidi"/>
            <w:b/>
            <w:bCs/>
            <w:sz w:val="32"/>
            <w:szCs w:val="32"/>
            <w:u w:val="single"/>
            <w:rtl/>
          </w:rPr>
          <w:alias w:val="מס'"/>
          <w:tag w:val="CounterString"/>
          <w:id w:val="790942426"/>
          <w:placeholder>
            <w:docPart w:val="2AA595E855FB40D8AA9B892795D3DB9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Theme="majorBidi" w:hAnsiTheme="majorBidi" w:hint="cs"/>
              <w:b/>
              <w:bCs/>
              <w:sz w:val="32"/>
              <w:szCs w:val="32"/>
              <w:u w:val="single"/>
              <w:rtl/>
            </w:rPr>
            <w:t>91/2019</w:t>
          </w:r>
        </w:sdtContent>
      </w:sdt>
      <w:r>
        <w:rPr>
          <w:rFonts w:asciiTheme="majorBidi" w:hAnsiTheme="majorBidi"/>
          <w:b/>
          <w:bCs/>
          <w:sz w:val="32"/>
          <w:szCs w:val="32"/>
          <w:u w:val="single"/>
          <w:rtl/>
        </w:rPr>
        <w:t xml:space="preserve"> </w:t>
      </w:r>
      <w:sdt>
        <w:sdtPr>
          <w:rPr>
            <w:rFonts w:asciiTheme="majorBidi" w:hAnsiTheme="majorBidi"/>
            <w:b/>
            <w:bCs/>
            <w:sz w:val="32"/>
            <w:szCs w:val="32"/>
            <w:u w:val="single"/>
            <w:rtl/>
          </w:rPr>
          <w:alias w:val="נושא"/>
          <w:tag w:val=""/>
          <w:id w:val="1550191776"/>
          <w:placeholder>
            <w:docPart w:val="7297EACF04AD465E8F11AB93F59E8F80"/>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b/>
              <w:bCs/>
              <w:sz w:val="32"/>
              <w:szCs w:val="32"/>
              <w:u w:val="single"/>
              <w:rtl/>
            </w:rPr>
            <w:t>להקמת מתקן אחסון גפ"מ, רכישת הגפ"מ ואחסונו</w:t>
          </w:r>
        </w:sdtContent>
      </w:sdt>
      <w:r w:rsidRPr="003D2945">
        <w:rPr>
          <w:rFonts w:asciiTheme="majorBidi" w:hAnsiTheme="majorBidi"/>
          <w:b/>
          <w:bCs/>
          <w:sz w:val="32"/>
          <w:szCs w:val="32"/>
          <w:u w:val="single"/>
          <w:rtl/>
        </w:rPr>
        <w:t xml:space="preserve"> עבור משרד האנרגיה</w:t>
      </w:r>
    </w:p>
    <w:p w:rsidR="007C2BE7" w:rsidRDefault="007C2BE7" w:rsidP="007C2BE7">
      <w:pPr>
        <w:pStyle w:val="af5"/>
        <w:numPr>
          <w:ilvl w:val="0"/>
          <w:numId w:val="87"/>
        </w:numPr>
        <w:spacing w:line="360" w:lineRule="auto"/>
        <w:jc w:val="both"/>
        <w:outlineLvl w:val="2"/>
        <w:rPr>
          <w:b/>
          <w:sz w:val="28"/>
        </w:rPr>
      </w:pPr>
      <w:r w:rsidRPr="003E1BF3">
        <w:rPr>
          <w:b/>
          <w:bCs/>
          <w:sz w:val="28"/>
          <w:szCs w:val="28"/>
          <w:rtl/>
        </w:rPr>
        <w:t>כללי</w:t>
      </w:r>
    </w:p>
    <w:p w:rsidR="007C2BE7" w:rsidRPr="00973160" w:rsidRDefault="007C2BE7" w:rsidP="007C2BE7">
      <w:pPr>
        <w:pStyle w:val="af5"/>
        <w:numPr>
          <w:ilvl w:val="1"/>
          <w:numId w:val="87"/>
        </w:numPr>
        <w:spacing w:line="360" w:lineRule="auto"/>
        <w:jc w:val="both"/>
        <w:outlineLvl w:val="2"/>
        <w:rPr>
          <w:b/>
          <w:szCs w:val="24"/>
        </w:rPr>
      </w:pPr>
      <w:r w:rsidRPr="00973160">
        <w:rPr>
          <w:rFonts w:hint="cs"/>
          <w:b/>
          <w:szCs w:val="24"/>
          <w:rtl/>
        </w:rPr>
        <w:t>השירות המבוקש הינו</w:t>
      </w:r>
    </w:p>
    <w:p w:rsidR="007C2BE7" w:rsidRPr="003E1BF3" w:rsidRDefault="007C2BE7" w:rsidP="007C2BE7">
      <w:pPr>
        <w:pStyle w:val="af5"/>
        <w:numPr>
          <w:ilvl w:val="2"/>
          <w:numId w:val="87"/>
        </w:numPr>
        <w:spacing w:line="360" w:lineRule="auto"/>
        <w:jc w:val="both"/>
        <w:outlineLvl w:val="2"/>
        <w:rPr>
          <w:szCs w:val="24"/>
        </w:rPr>
      </w:pPr>
      <w:r w:rsidRPr="003E1BF3">
        <w:rPr>
          <w:szCs w:val="24"/>
          <w:rtl/>
        </w:rPr>
        <w:t>הקמת מתקן לאחסון כמות של 11,000 טון גפ"מ נטו</w:t>
      </w:r>
      <w:r w:rsidR="008C0BC1">
        <w:rPr>
          <w:rFonts w:hint="cs"/>
          <w:szCs w:val="24"/>
          <w:rtl/>
        </w:rPr>
        <w:t xml:space="preserve"> או 10,000 טון גפ"מ נטו</w:t>
      </w:r>
      <w:r w:rsidRPr="003E1BF3">
        <w:rPr>
          <w:szCs w:val="24"/>
          <w:rtl/>
        </w:rPr>
        <w:t xml:space="preserve">; </w:t>
      </w:r>
    </w:p>
    <w:p w:rsidR="007C2BE7" w:rsidRDefault="007C2BE7" w:rsidP="00A867CC">
      <w:pPr>
        <w:pStyle w:val="af5"/>
        <w:numPr>
          <w:ilvl w:val="2"/>
          <w:numId w:val="87"/>
        </w:numPr>
        <w:spacing w:line="360" w:lineRule="auto"/>
        <w:jc w:val="both"/>
        <w:outlineLvl w:val="2"/>
        <w:rPr>
          <w:szCs w:val="24"/>
        </w:rPr>
      </w:pPr>
      <w:r w:rsidRPr="00A75DED">
        <w:rPr>
          <w:szCs w:val="24"/>
          <w:rtl/>
        </w:rPr>
        <w:t>המתקן יוקם בהתאם לתכני</w:t>
      </w:r>
      <w:r w:rsidRPr="00A75DED">
        <w:rPr>
          <w:rFonts w:hint="eastAsia"/>
          <w:szCs w:val="24"/>
          <w:rtl/>
        </w:rPr>
        <w:t>ו</w:t>
      </w:r>
      <w:r w:rsidRPr="00A75DED">
        <w:rPr>
          <w:szCs w:val="24"/>
          <w:rtl/>
        </w:rPr>
        <w:t xml:space="preserve">ת המאושרות </w:t>
      </w:r>
      <w:r w:rsidR="002C1953">
        <w:rPr>
          <w:rFonts w:hint="cs"/>
          <w:szCs w:val="24"/>
          <w:rtl/>
        </w:rPr>
        <w:t>בתמ"א 32/1</w:t>
      </w:r>
      <w:r w:rsidR="00427C27">
        <w:rPr>
          <w:szCs w:val="24"/>
          <w:rtl/>
        </w:rPr>
        <w:tab/>
      </w:r>
      <w:r w:rsidRPr="00A75DED">
        <w:rPr>
          <w:szCs w:val="24"/>
          <w:rtl/>
        </w:rPr>
        <w:t>;</w:t>
      </w:r>
    </w:p>
    <w:p w:rsidR="007C2BE7" w:rsidRPr="003E1BF3" w:rsidRDefault="007C2BE7" w:rsidP="007C2BE7">
      <w:pPr>
        <w:pStyle w:val="af5"/>
        <w:numPr>
          <w:ilvl w:val="2"/>
          <w:numId w:val="87"/>
        </w:numPr>
        <w:spacing w:line="360" w:lineRule="auto"/>
        <w:jc w:val="both"/>
        <w:outlineLvl w:val="2"/>
        <w:rPr>
          <w:szCs w:val="24"/>
        </w:rPr>
      </w:pPr>
      <w:r w:rsidRPr="003E1BF3">
        <w:rPr>
          <w:rFonts w:hint="eastAsia"/>
          <w:szCs w:val="24"/>
          <w:rtl/>
        </w:rPr>
        <w:t>רכישת</w:t>
      </w:r>
      <w:r w:rsidRPr="003E1BF3">
        <w:rPr>
          <w:szCs w:val="24"/>
          <w:rtl/>
        </w:rPr>
        <w:t xml:space="preserve"> 10,000 </w:t>
      </w:r>
      <w:r w:rsidRPr="003E1BF3">
        <w:rPr>
          <w:rFonts w:hint="eastAsia"/>
          <w:szCs w:val="24"/>
          <w:rtl/>
        </w:rPr>
        <w:t>טון</w:t>
      </w:r>
      <w:r w:rsidRPr="003E1BF3">
        <w:rPr>
          <w:szCs w:val="24"/>
          <w:rtl/>
        </w:rPr>
        <w:t xml:space="preserve"> </w:t>
      </w:r>
      <w:r w:rsidRPr="003E1BF3">
        <w:rPr>
          <w:rFonts w:hint="eastAsia"/>
          <w:szCs w:val="24"/>
          <w:rtl/>
        </w:rPr>
        <w:t>גפ</w:t>
      </w:r>
      <w:r w:rsidRPr="003E1BF3">
        <w:rPr>
          <w:szCs w:val="24"/>
          <w:rtl/>
        </w:rPr>
        <w:t xml:space="preserve">"מ; </w:t>
      </w:r>
    </w:p>
    <w:p w:rsidR="007C2BE7" w:rsidRPr="003E1BF3" w:rsidRDefault="007C2BE7" w:rsidP="007C2BE7">
      <w:pPr>
        <w:pStyle w:val="af5"/>
        <w:numPr>
          <w:ilvl w:val="2"/>
          <w:numId w:val="87"/>
        </w:numPr>
        <w:spacing w:line="360" w:lineRule="auto"/>
        <w:jc w:val="both"/>
        <w:outlineLvl w:val="2"/>
        <w:rPr>
          <w:szCs w:val="24"/>
        </w:rPr>
      </w:pPr>
      <w:r w:rsidRPr="003E1BF3">
        <w:rPr>
          <w:rFonts w:hint="eastAsia"/>
          <w:szCs w:val="24"/>
          <w:rtl/>
        </w:rPr>
        <w:t>אחסון</w:t>
      </w:r>
      <w:r w:rsidRPr="003E1BF3">
        <w:rPr>
          <w:szCs w:val="24"/>
          <w:rtl/>
        </w:rPr>
        <w:t xml:space="preserve"> הגפ"מ הנרכש;</w:t>
      </w:r>
    </w:p>
    <w:p w:rsidR="007C2BE7" w:rsidRPr="003E1BF3" w:rsidRDefault="007C2BE7" w:rsidP="007C2BE7">
      <w:pPr>
        <w:pStyle w:val="af5"/>
        <w:numPr>
          <w:ilvl w:val="2"/>
          <w:numId w:val="87"/>
        </w:numPr>
        <w:spacing w:line="360" w:lineRule="auto"/>
        <w:jc w:val="both"/>
        <w:outlineLvl w:val="2"/>
        <w:rPr>
          <w:szCs w:val="24"/>
        </w:rPr>
      </w:pPr>
      <w:r w:rsidRPr="003E1BF3">
        <w:rPr>
          <w:szCs w:val="24"/>
          <w:rtl/>
        </w:rPr>
        <w:t>שמ</w:t>
      </w:r>
      <w:r w:rsidRPr="003E1BF3">
        <w:rPr>
          <w:rFonts w:hint="eastAsia"/>
          <w:szCs w:val="24"/>
          <w:rtl/>
        </w:rPr>
        <w:t>י</w:t>
      </w:r>
      <w:r w:rsidRPr="003E1BF3">
        <w:rPr>
          <w:szCs w:val="24"/>
          <w:rtl/>
        </w:rPr>
        <w:t>ר</w:t>
      </w:r>
      <w:r w:rsidRPr="003E1BF3">
        <w:rPr>
          <w:rFonts w:hint="eastAsia"/>
          <w:szCs w:val="24"/>
          <w:rtl/>
        </w:rPr>
        <w:t>ה</w:t>
      </w:r>
      <w:r w:rsidRPr="003E1BF3">
        <w:rPr>
          <w:szCs w:val="24"/>
          <w:rtl/>
        </w:rPr>
        <w:t xml:space="preserve"> </w:t>
      </w:r>
      <w:r w:rsidRPr="003E1BF3">
        <w:rPr>
          <w:rFonts w:hint="eastAsia"/>
          <w:szCs w:val="24"/>
          <w:rtl/>
        </w:rPr>
        <w:t>על</w:t>
      </w:r>
      <w:r w:rsidRPr="003E1BF3">
        <w:rPr>
          <w:szCs w:val="24"/>
          <w:rtl/>
        </w:rPr>
        <w:t xml:space="preserve"> איכות הגפ"מ על פי התקנים המחייבים;</w:t>
      </w:r>
    </w:p>
    <w:p w:rsidR="007C2BE7" w:rsidRPr="003E1BF3" w:rsidRDefault="007C2BE7" w:rsidP="007C2BE7">
      <w:pPr>
        <w:pStyle w:val="af5"/>
        <w:numPr>
          <w:ilvl w:val="2"/>
          <w:numId w:val="87"/>
        </w:numPr>
        <w:spacing w:line="360" w:lineRule="auto"/>
        <w:jc w:val="both"/>
        <w:outlineLvl w:val="2"/>
        <w:rPr>
          <w:szCs w:val="24"/>
        </w:rPr>
      </w:pPr>
      <w:r>
        <w:rPr>
          <w:rFonts w:hint="cs"/>
          <w:szCs w:val="24"/>
          <w:rtl/>
        </w:rPr>
        <w:t>שיווק</w:t>
      </w:r>
      <w:r w:rsidRPr="003E1BF3">
        <w:rPr>
          <w:szCs w:val="24"/>
          <w:rtl/>
        </w:rPr>
        <w:t xml:space="preserve"> ואספקה של </w:t>
      </w:r>
      <w:r w:rsidRPr="003E1BF3">
        <w:rPr>
          <w:rFonts w:hint="eastAsia"/>
          <w:szCs w:val="24"/>
          <w:rtl/>
        </w:rPr>
        <w:t>הגפ</w:t>
      </w:r>
      <w:r w:rsidRPr="003E1BF3">
        <w:rPr>
          <w:szCs w:val="24"/>
          <w:rtl/>
        </w:rPr>
        <w:t>"מ ל</w:t>
      </w:r>
      <w:r w:rsidRPr="003E1BF3">
        <w:rPr>
          <w:rFonts w:hint="eastAsia"/>
          <w:szCs w:val="24"/>
          <w:rtl/>
        </w:rPr>
        <w:t>מי</w:t>
      </w:r>
      <w:r w:rsidRPr="003E1BF3">
        <w:rPr>
          <w:szCs w:val="24"/>
          <w:rtl/>
        </w:rPr>
        <w:t xml:space="preserve"> שיקבע </w:t>
      </w:r>
      <w:r w:rsidRPr="003E1BF3">
        <w:rPr>
          <w:rFonts w:hint="eastAsia"/>
          <w:szCs w:val="24"/>
          <w:rtl/>
        </w:rPr>
        <w:t>המנהל</w:t>
      </w:r>
      <w:r w:rsidRPr="003E1BF3">
        <w:rPr>
          <w:szCs w:val="24"/>
          <w:rtl/>
        </w:rPr>
        <w:t>;</w:t>
      </w:r>
    </w:p>
    <w:p w:rsidR="00681CDB" w:rsidRDefault="007C2BE7" w:rsidP="007C2BE7">
      <w:pPr>
        <w:pStyle w:val="af5"/>
        <w:numPr>
          <w:ilvl w:val="2"/>
          <w:numId w:val="87"/>
        </w:numPr>
        <w:spacing w:line="360" w:lineRule="auto"/>
        <w:jc w:val="both"/>
        <w:outlineLvl w:val="2"/>
        <w:rPr>
          <w:szCs w:val="24"/>
        </w:rPr>
      </w:pPr>
      <w:r w:rsidRPr="003E1BF3">
        <w:rPr>
          <w:rFonts w:hint="eastAsia"/>
          <w:szCs w:val="24"/>
          <w:rtl/>
        </w:rPr>
        <w:t>השכרה</w:t>
      </w:r>
      <w:r w:rsidRPr="003E1BF3">
        <w:rPr>
          <w:szCs w:val="24"/>
          <w:rtl/>
        </w:rPr>
        <w:t xml:space="preserve"> של נפח אחסון </w:t>
      </w:r>
      <w:r w:rsidRPr="003E1BF3">
        <w:rPr>
          <w:rFonts w:hint="eastAsia"/>
          <w:szCs w:val="24"/>
          <w:rtl/>
        </w:rPr>
        <w:t>גפ</w:t>
      </w:r>
      <w:r w:rsidRPr="003E1BF3">
        <w:rPr>
          <w:szCs w:val="24"/>
          <w:rtl/>
        </w:rPr>
        <w:t>"מ ל</w:t>
      </w:r>
      <w:r w:rsidRPr="003E1BF3">
        <w:rPr>
          <w:rFonts w:hint="eastAsia"/>
          <w:szCs w:val="24"/>
          <w:rtl/>
        </w:rPr>
        <w:t>מי</w:t>
      </w:r>
      <w:r w:rsidRPr="003E1BF3">
        <w:rPr>
          <w:szCs w:val="24"/>
          <w:rtl/>
        </w:rPr>
        <w:t xml:space="preserve"> שיקבע </w:t>
      </w:r>
      <w:r w:rsidRPr="003E1BF3">
        <w:rPr>
          <w:rFonts w:hint="eastAsia"/>
          <w:szCs w:val="24"/>
          <w:rtl/>
        </w:rPr>
        <w:t>המנהל</w:t>
      </w:r>
      <w:r w:rsidRPr="003E1BF3">
        <w:rPr>
          <w:szCs w:val="24"/>
          <w:rtl/>
        </w:rPr>
        <w:t>;</w:t>
      </w:r>
    </w:p>
    <w:p w:rsidR="00681CDB" w:rsidRDefault="00681CDB" w:rsidP="00536E1E">
      <w:pPr>
        <w:pStyle w:val="af5"/>
        <w:spacing w:line="360" w:lineRule="auto"/>
        <w:ind w:left="1213"/>
        <w:jc w:val="both"/>
        <w:outlineLvl w:val="2"/>
        <w:rPr>
          <w:szCs w:val="24"/>
        </w:rPr>
      </w:pPr>
      <w:r w:rsidRPr="003E1BF3">
        <w:rPr>
          <w:szCs w:val="24"/>
          <w:rtl/>
        </w:rPr>
        <w:t>(</w:t>
      </w:r>
      <w:r w:rsidRPr="003E1BF3">
        <w:rPr>
          <w:rFonts w:hint="eastAsia"/>
          <w:szCs w:val="24"/>
          <w:rtl/>
        </w:rPr>
        <w:t>להלן</w:t>
      </w:r>
      <w:r w:rsidRPr="003E1BF3">
        <w:rPr>
          <w:szCs w:val="24"/>
          <w:rtl/>
        </w:rPr>
        <w:t xml:space="preserve">, </w:t>
      </w:r>
      <w:r w:rsidRPr="003E1BF3">
        <w:rPr>
          <w:rFonts w:hint="eastAsia"/>
          <w:szCs w:val="24"/>
          <w:rtl/>
        </w:rPr>
        <w:t>ולהעיל</w:t>
      </w:r>
      <w:r w:rsidRPr="003E1BF3">
        <w:rPr>
          <w:szCs w:val="24"/>
          <w:rtl/>
        </w:rPr>
        <w:t xml:space="preserve">: </w:t>
      </w:r>
      <w:r w:rsidRPr="003E1BF3">
        <w:rPr>
          <w:b/>
          <w:bCs/>
          <w:szCs w:val="24"/>
          <w:rtl/>
        </w:rPr>
        <w:t>"השירותים")</w:t>
      </w:r>
    </w:p>
    <w:p w:rsidR="00A26E35" w:rsidRPr="00B369C0" w:rsidRDefault="006A1308" w:rsidP="006A1308">
      <w:pPr>
        <w:pStyle w:val="af5"/>
        <w:numPr>
          <w:ilvl w:val="1"/>
          <w:numId w:val="87"/>
        </w:numPr>
        <w:spacing w:line="360" w:lineRule="auto"/>
        <w:jc w:val="both"/>
        <w:outlineLvl w:val="0"/>
        <w:rPr>
          <w:szCs w:val="24"/>
        </w:rPr>
      </w:pPr>
      <w:r>
        <w:rPr>
          <w:rFonts w:hint="cs"/>
          <w:szCs w:val="24"/>
          <w:rtl/>
        </w:rPr>
        <w:t xml:space="preserve">באתר אשר התכניות המאושרות עבורו מאפשרות בניית מתקן אחסון 11,000 טון גפ"מ </w:t>
      </w:r>
      <w:r w:rsidR="00594C64">
        <w:rPr>
          <w:rFonts w:hint="cs"/>
          <w:szCs w:val="24"/>
          <w:rtl/>
        </w:rPr>
        <w:t xml:space="preserve">נטו </w:t>
      </w:r>
      <w:r>
        <w:rPr>
          <w:rFonts w:hint="cs"/>
          <w:szCs w:val="24"/>
          <w:rtl/>
        </w:rPr>
        <w:t>ניתן להגיש הצעה לבניית מתקן אחסון 10,000 טון</w:t>
      </w:r>
      <w:r w:rsidR="00594C64">
        <w:rPr>
          <w:rFonts w:hint="cs"/>
          <w:szCs w:val="24"/>
          <w:rtl/>
        </w:rPr>
        <w:t xml:space="preserve"> גפ"מ נטו</w:t>
      </w:r>
      <w:r>
        <w:rPr>
          <w:rFonts w:hint="cs"/>
          <w:szCs w:val="24"/>
          <w:rtl/>
        </w:rPr>
        <w:t xml:space="preserve"> או 11,000 טון</w:t>
      </w:r>
      <w:r w:rsidR="00594C64">
        <w:rPr>
          <w:rFonts w:hint="cs"/>
          <w:szCs w:val="24"/>
          <w:rtl/>
        </w:rPr>
        <w:t xml:space="preserve"> גפ"מ נטו. למען הסר ספק, עבור כל אתר יכול המציע להציע הצעת מחיר אחת בלבד.</w:t>
      </w:r>
      <w:r>
        <w:rPr>
          <w:rFonts w:hint="cs"/>
          <w:szCs w:val="24"/>
          <w:rtl/>
        </w:rPr>
        <w:t>.</w:t>
      </w:r>
    </w:p>
    <w:p w:rsidR="00681CDB" w:rsidRPr="00A26E35" w:rsidRDefault="00A26E35" w:rsidP="00A50BE9">
      <w:pPr>
        <w:pStyle w:val="af5"/>
        <w:numPr>
          <w:ilvl w:val="1"/>
          <w:numId w:val="87"/>
        </w:numPr>
        <w:spacing w:line="360" w:lineRule="auto"/>
        <w:jc w:val="both"/>
        <w:outlineLvl w:val="0"/>
        <w:rPr>
          <w:szCs w:val="24"/>
        </w:rPr>
      </w:pPr>
      <w:r w:rsidRPr="00A26E35">
        <w:rPr>
          <w:szCs w:val="24"/>
          <w:rtl/>
        </w:rPr>
        <w:t>תיבת המכרזים תיפתח רק לאחר קבלת אישור ועדת החריגים באוצר בשנת 2020</w:t>
      </w:r>
      <w:r w:rsidRPr="00A26E35">
        <w:rPr>
          <w:rFonts w:hint="cs"/>
          <w:szCs w:val="24"/>
          <w:rtl/>
        </w:rPr>
        <w:t>, ולאחר שתקציב הה</w:t>
      </w:r>
      <w:r w:rsidR="00A50BE9">
        <w:rPr>
          <w:rFonts w:hint="cs"/>
          <w:szCs w:val="24"/>
          <w:rtl/>
        </w:rPr>
        <w:t>ר</w:t>
      </w:r>
      <w:r w:rsidRPr="00A26E35">
        <w:rPr>
          <w:rFonts w:hint="cs"/>
          <w:szCs w:val="24"/>
          <w:rtl/>
        </w:rPr>
        <w:t>שאה שניתן בשנת 2019 יחודש בשנת 2020</w:t>
      </w:r>
      <w:r w:rsidR="00681CDB">
        <w:rPr>
          <w:rFonts w:hint="cs"/>
          <w:szCs w:val="24"/>
          <w:rtl/>
        </w:rPr>
        <w:t xml:space="preserve"> </w:t>
      </w:r>
    </w:p>
    <w:p w:rsidR="007C2BE7" w:rsidRPr="00E77C09" w:rsidRDefault="007C2BE7" w:rsidP="00A26E35">
      <w:pPr>
        <w:pStyle w:val="af5"/>
        <w:spacing w:line="360" w:lineRule="auto"/>
        <w:ind w:left="1213"/>
        <w:jc w:val="both"/>
        <w:outlineLvl w:val="2"/>
      </w:pPr>
      <w:r w:rsidRPr="003E1BF3">
        <w:rPr>
          <w:szCs w:val="24"/>
          <w:rtl/>
        </w:rPr>
        <w:t xml:space="preserve"> </w:t>
      </w:r>
    </w:p>
    <w:p w:rsidR="007C2BE7" w:rsidRPr="00DA0201" w:rsidRDefault="007C2BE7" w:rsidP="007C2BE7">
      <w:pPr>
        <w:pStyle w:val="af5"/>
        <w:numPr>
          <w:ilvl w:val="0"/>
          <w:numId w:val="87"/>
        </w:numPr>
        <w:spacing w:line="360" w:lineRule="auto"/>
        <w:jc w:val="both"/>
        <w:outlineLvl w:val="2"/>
        <w:rPr>
          <w:b/>
          <w:bCs/>
          <w:sz w:val="28"/>
          <w:szCs w:val="28"/>
        </w:rPr>
      </w:pPr>
      <w:r w:rsidRPr="003E1BF3">
        <w:rPr>
          <w:rFonts w:hint="eastAsia"/>
          <w:b/>
          <w:bCs/>
          <w:sz w:val="28"/>
          <w:szCs w:val="28"/>
          <w:rtl/>
        </w:rPr>
        <w:t>התמורה</w:t>
      </w:r>
      <w:r>
        <w:rPr>
          <w:rFonts w:hint="cs"/>
          <w:b/>
          <w:bCs/>
          <w:sz w:val="28"/>
          <w:szCs w:val="28"/>
          <w:rtl/>
        </w:rPr>
        <w:t xml:space="preserve"> - </w:t>
      </w:r>
      <w:r w:rsidRPr="00DA0201">
        <w:rPr>
          <w:rFonts w:hint="cs"/>
          <w:b/>
          <w:bCs/>
          <w:sz w:val="28"/>
          <w:szCs w:val="28"/>
          <w:rtl/>
        </w:rPr>
        <w:t xml:space="preserve">בתקופת </w:t>
      </w:r>
      <w:r>
        <w:rPr>
          <w:rFonts w:hint="cs"/>
          <w:b/>
          <w:bCs/>
          <w:sz w:val="28"/>
          <w:szCs w:val="28"/>
          <w:rtl/>
        </w:rPr>
        <w:t>ההתקשרות הראשונית</w:t>
      </w:r>
    </w:p>
    <w:p w:rsidR="007C2BE7" w:rsidRPr="00973160" w:rsidRDefault="007C2BE7" w:rsidP="006A1308">
      <w:pPr>
        <w:spacing w:line="360" w:lineRule="auto"/>
        <w:ind w:firstLine="360"/>
        <w:rPr>
          <w:szCs w:val="24"/>
        </w:rPr>
      </w:pPr>
      <w:r w:rsidRPr="00973160">
        <w:rPr>
          <w:rFonts w:hint="eastAsia"/>
          <w:szCs w:val="24"/>
          <w:rtl/>
        </w:rPr>
        <w:lastRenderedPageBreak/>
        <w:t>התמורה</w:t>
      </w:r>
      <w:r w:rsidRPr="00973160">
        <w:rPr>
          <w:szCs w:val="24"/>
          <w:rtl/>
        </w:rPr>
        <w:t xml:space="preserve"> </w:t>
      </w:r>
      <w:r w:rsidRPr="00973160">
        <w:rPr>
          <w:rFonts w:hint="eastAsia"/>
          <w:szCs w:val="24"/>
          <w:rtl/>
        </w:rPr>
        <w:t>תתחלק</w:t>
      </w:r>
      <w:r w:rsidRPr="00973160">
        <w:rPr>
          <w:szCs w:val="24"/>
          <w:rtl/>
        </w:rPr>
        <w:t xml:space="preserve"> </w:t>
      </w:r>
      <w:r w:rsidR="00992E3F">
        <w:rPr>
          <w:rFonts w:hint="eastAsia"/>
          <w:szCs w:val="24"/>
          <w:rtl/>
        </w:rPr>
        <w:t>ל</w:t>
      </w:r>
      <w:r w:rsidR="00992E3F">
        <w:rPr>
          <w:rFonts w:hint="cs"/>
          <w:szCs w:val="24"/>
          <w:rtl/>
        </w:rPr>
        <w:t>שלושה</w:t>
      </w:r>
      <w:r w:rsidR="00992E3F" w:rsidRPr="00973160">
        <w:rPr>
          <w:szCs w:val="24"/>
          <w:rtl/>
        </w:rPr>
        <w:t xml:space="preserve"> </w:t>
      </w:r>
      <w:r w:rsidR="006A1308">
        <w:rPr>
          <w:rFonts w:hint="cs"/>
          <w:szCs w:val="24"/>
          <w:rtl/>
        </w:rPr>
        <w:t>מרכיבים</w:t>
      </w:r>
      <w:r w:rsidRPr="00973160">
        <w:rPr>
          <w:szCs w:val="24"/>
          <w:rtl/>
        </w:rPr>
        <w:t>:</w:t>
      </w:r>
    </w:p>
    <w:p w:rsidR="007C2BE7" w:rsidRPr="00512DB8" w:rsidRDefault="007C2BE7" w:rsidP="007C2BE7">
      <w:pPr>
        <w:pStyle w:val="af5"/>
        <w:numPr>
          <w:ilvl w:val="0"/>
          <w:numId w:val="89"/>
        </w:numPr>
        <w:spacing w:line="360" w:lineRule="auto"/>
        <w:jc w:val="both"/>
        <w:outlineLvl w:val="2"/>
        <w:rPr>
          <w:vanish/>
          <w:szCs w:val="24"/>
          <w:rtl/>
        </w:rPr>
      </w:pPr>
    </w:p>
    <w:p w:rsidR="007C2BE7" w:rsidRPr="00512DB8" w:rsidRDefault="007C2BE7" w:rsidP="007C2BE7">
      <w:pPr>
        <w:pStyle w:val="af5"/>
        <w:numPr>
          <w:ilvl w:val="0"/>
          <w:numId w:val="89"/>
        </w:numPr>
        <w:spacing w:line="360" w:lineRule="auto"/>
        <w:jc w:val="both"/>
        <w:outlineLvl w:val="2"/>
        <w:rPr>
          <w:vanish/>
          <w:szCs w:val="24"/>
          <w:rtl/>
        </w:rPr>
      </w:pPr>
    </w:p>
    <w:p w:rsidR="006E1469" w:rsidRDefault="007C2BE7" w:rsidP="00C455C5">
      <w:pPr>
        <w:pStyle w:val="af5"/>
        <w:numPr>
          <w:ilvl w:val="1"/>
          <w:numId w:val="89"/>
        </w:numPr>
        <w:spacing w:line="360" w:lineRule="auto"/>
        <w:jc w:val="both"/>
        <w:outlineLvl w:val="2"/>
        <w:rPr>
          <w:szCs w:val="24"/>
        </w:rPr>
      </w:pPr>
      <w:r w:rsidRPr="00E808E3">
        <w:rPr>
          <w:rFonts w:hint="eastAsia"/>
          <w:b/>
          <w:bCs/>
          <w:szCs w:val="24"/>
          <w:rtl/>
        </w:rPr>
        <w:t>מענק</w:t>
      </w:r>
      <w:r w:rsidRPr="00E808E3">
        <w:rPr>
          <w:b/>
          <w:bCs/>
          <w:szCs w:val="24"/>
          <w:rtl/>
        </w:rPr>
        <w:t xml:space="preserve"> הקמה</w:t>
      </w:r>
      <w:r w:rsidRPr="00973160">
        <w:rPr>
          <w:rFonts w:hint="cs"/>
          <w:szCs w:val="24"/>
          <w:rtl/>
        </w:rPr>
        <w:t xml:space="preserve"> </w:t>
      </w:r>
      <w:r w:rsidR="006E3519" w:rsidRPr="00E72EB6">
        <w:rPr>
          <w:b/>
          <w:bCs/>
          <w:szCs w:val="24"/>
          <w:rtl/>
        </w:rPr>
        <w:t xml:space="preserve">חד פעמי </w:t>
      </w:r>
      <w:r w:rsidR="00344603">
        <w:rPr>
          <w:rFonts w:hint="cs"/>
          <w:szCs w:val="24"/>
          <w:rtl/>
        </w:rPr>
        <w:t xml:space="preserve">- </w:t>
      </w:r>
      <w:r w:rsidR="006E3519">
        <w:rPr>
          <w:rFonts w:hint="cs"/>
          <w:szCs w:val="24"/>
          <w:rtl/>
        </w:rPr>
        <w:t xml:space="preserve">עבור בניית מתקן לאחסון 11,000 טון גפ"מ נטו </w:t>
      </w:r>
      <w:r w:rsidRPr="00973160">
        <w:rPr>
          <w:szCs w:val="24"/>
          <w:rtl/>
        </w:rPr>
        <w:t xml:space="preserve">סכום של </w:t>
      </w:r>
      <w:r w:rsidRPr="00336938">
        <w:rPr>
          <w:rFonts w:hint="cs"/>
          <w:b/>
          <w:bCs/>
          <w:szCs w:val="24"/>
          <w:u w:val="single"/>
          <w:rtl/>
        </w:rPr>
        <w:t xml:space="preserve">100 </w:t>
      </w:r>
      <w:r w:rsidRPr="00336938">
        <w:rPr>
          <w:b/>
          <w:bCs/>
          <w:szCs w:val="24"/>
          <w:u w:val="single"/>
          <w:rtl/>
        </w:rPr>
        <w:t>מלש"ח</w:t>
      </w:r>
      <w:r w:rsidRPr="00973160">
        <w:rPr>
          <w:szCs w:val="24"/>
          <w:rtl/>
        </w:rPr>
        <w:t xml:space="preserve"> </w:t>
      </w:r>
      <w:r w:rsidR="00681CDB">
        <w:rPr>
          <w:rFonts w:hint="cs"/>
          <w:szCs w:val="24"/>
          <w:rtl/>
        </w:rPr>
        <w:t>(כולל מע"מ)</w:t>
      </w:r>
      <w:r w:rsidR="00C455C5">
        <w:rPr>
          <w:rFonts w:hint="cs"/>
          <w:szCs w:val="24"/>
          <w:rtl/>
        </w:rPr>
        <w:t>,</w:t>
      </w:r>
      <w:r w:rsidR="00681CDB">
        <w:rPr>
          <w:rFonts w:hint="cs"/>
          <w:szCs w:val="24"/>
          <w:rtl/>
        </w:rPr>
        <w:t xml:space="preserve"> </w:t>
      </w:r>
      <w:r w:rsidR="00C455C5">
        <w:rPr>
          <w:rFonts w:hint="cs"/>
          <w:szCs w:val="24"/>
          <w:rtl/>
        </w:rPr>
        <w:t>ו</w:t>
      </w:r>
      <w:r w:rsidR="006E3519">
        <w:rPr>
          <w:rFonts w:hint="cs"/>
          <w:szCs w:val="24"/>
          <w:rtl/>
        </w:rPr>
        <w:t xml:space="preserve">עבור בניית מתקן לאחסון 10,000 טון גפ"מ נטו </w:t>
      </w:r>
      <w:r w:rsidR="00C455C5">
        <w:rPr>
          <w:rFonts w:hint="cs"/>
          <w:szCs w:val="24"/>
          <w:rtl/>
        </w:rPr>
        <w:t xml:space="preserve">סכום של </w:t>
      </w:r>
      <w:r w:rsidR="0032616D" w:rsidRPr="0032616D">
        <w:rPr>
          <w:rFonts w:hint="cs"/>
          <w:b/>
          <w:bCs/>
          <w:szCs w:val="24"/>
          <w:u w:val="single"/>
          <w:rtl/>
        </w:rPr>
        <w:t>90.91 מלש"ח</w:t>
      </w:r>
      <w:r w:rsidR="0032616D">
        <w:rPr>
          <w:rFonts w:hint="cs"/>
          <w:szCs w:val="24"/>
          <w:rtl/>
        </w:rPr>
        <w:t xml:space="preserve"> (כולל מע"מ)</w:t>
      </w:r>
      <w:r w:rsidR="00C455C5">
        <w:rPr>
          <w:rFonts w:hint="cs"/>
          <w:szCs w:val="24"/>
          <w:rtl/>
        </w:rPr>
        <w:t>.</w:t>
      </w:r>
      <w:r w:rsidR="0032616D">
        <w:rPr>
          <w:rFonts w:hint="cs"/>
          <w:szCs w:val="24"/>
          <w:rtl/>
        </w:rPr>
        <w:t xml:space="preserve"> </w:t>
      </w:r>
    </w:p>
    <w:p w:rsidR="007C2BE7" w:rsidRPr="006E1469" w:rsidRDefault="006E1469" w:rsidP="006E1469">
      <w:pPr>
        <w:spacing w:line="360" w:lineRule="auto"/>
        <w:ind w:left="426"/>
        <w:jc w:val="both"/>
        <w:outlineLvl w:val="2"/>
        <w:rPr>
          <w:szCs w:val="24"/>
        </w:rPr>
      </w:pPr>
      <w:r>
        <w:rPr>
          <w:rFonts w:hint="cs"/>
          <w:szCs w:val="24"/>
          <w:rtl/>
        </w:rPr>
        <w:t xml:space="preserve">המענק </w:t>
      </w:r>
      <w:r w:rsidR="006E3519" w:rsidRPr="006E1469">
        <w:rPr>
          <w:szCs w:val="24"/>
          <w:rtl/>
        </w:rPr>
        <w:t>ישולם</w:t>
      </w:r>
      <w:r w:rsidR="006E3519" w:rsidRPr="006E1469">
        <w:rPr>
          <w:rFonts w:hint="cs"/>
          <w:szCs w:val="24"/>
          <w:rtl/>
        </w:rPr>
        <w:t xml:space="preserve"> </w:t>
      </w:r>
      <w:r w:rsidR="00317D6C" w:rsidRPr="006E1469">
        <w:rPr>
          <w:rFonts w:hint="cs"/>
          <w:szCs w:val="24"/>
          <w:rtl/>
        </w:rPr>
        <w:t>בהתאם לאמור להלן</w:t>
      </w:r>
      <w:r w:rsidR="007C2BE7" w:rsidRPr="006E1469">
        <w:rPr>
          <w:rFonts w:hint="cs"/>
          <w:szCs w:val="24"/>
          <w:rtl/>
        </w:rPr>
        <w:t>:</w:t>
      </w:r>
    </w:p>
    <w:p w:rsidR="007C2BE7" w:rsidRDefault="007C2BE7" w:rsidP="007C2BE7">
      <w:pPr>
        <w:pStyle w:val="af5"/>
        <w:numPr>
          <w:ilvl w:val="2"/>
          <w:numId w:val="89"/>
        </w:numPr>
        <w:spacing w:line="360" w:lineRule="auto"/>
        <w:jc w:val="both"/>
        <w:outlineLvl w:val="2"/>
        <w:rPr>
          <w:szCs w:val="24"/>
        </w:rPr>
      </w:pPr>
      <w:r w:rsidRPr="00973160">
        <w:rPr>
          <w:rFonts w:hint="cs"/>
          <w:szCs w:val="24"/>
          <w:rtl/>
        </w:rPr>
        <w:t xml:space="preserve"> המענק </w:t>
      </w:r>
      <w:r w:rsidRPr="00973160">
        <w:rPr>
          <w:b/>
          <w:bCs/>
          <w:szCs w:val="24"/>
          <w:u w:val="single"/>
          <w:rtl/>
        </w:rPr>
        <w:t>לא</w:t>
      </w:r>
      <w:r w:rsidRPr="00973160">
        <w:rPr>
          <w:szCs w:val="24"/>
          <w:rtl/>
        </w:rPr>
        <w:t xml:space="preserve"> </w:t>
      </w:r>
      <w:r w:rsidRPr="00973160">
        <w:rPr>
          <w:rFonts w:hint="cs"/>
          <w:szCs w:val="24"/>
          <w:rtl/>
        </w:rPr>
        <w:t xml:space="preserve">יינתן </w:t>
      </w:r>
      <w:r w:rsidRPr="00973160">
        <w:rPr>
          <w:szCs w:val="24"/>
          <w:rtl/>
        </w:rPr>
        <w:t xml:space="preserve">לפני </w:t>
      </w:r>
      <w:r w:rsidRPr="00973160">
        <w:rPr>
          <w:rFonts w:hint="eastAsia"/>
          <w:szCs w:val="24"/>
          <w:rtl/>
        </w:rPr>
        <w:t>פברואר</w:t>
      </w:r>
      <w:r w:rsidRPr="00973160">
        <w:rPr>
          <w:szCs w:val="24"/>
          <w:rtl/>
        </w:rPr>
        <w:t xml:space="preserve"> 2023.</w:t>
      </w:r>
    </w:p>
    <w:p w:rsidR="0000727B" w:rsidRDefault="0000727B" w:rsidP="00BF106B">
      <w:pPr>
        <w:pStyle w:val="af5"/>
        <w:numPr>
          <w:ilvl w:val="2"/>
          <w:numId w:val="89"/>
        </w:numPr>
        <w:spacing w:line="360" w:lineRule="auto"/>
        <w:jc w:val="both"/>
        <w:outlineLvl w:val="2"/>
        <w:rPr>
          <w:szCs w:val="24"/>
        </w:rPr>
      </w:pPr>
      <w:r>
        <w:rPr>
          <w:rFonts w:hint="cs"/>
          <w:szCs w:val="24"/>
          <w:rtl/>
        </w:rPr>
        <w:t>על אף האמור בסעיף 7 בנספח ב'</w:t>
      </w:r>
      <w:r w:rsidRPr="00BF106B">
        <w:rPr>
          <w:rFonts w:hint="cs"/>
          <w:szCs w:val="24"/>
          <w:rtl/>
        </w:rPr>
        <w:t xml:space="preserve">, </w:t>
      </w:r>
      <w:r w:rsidR="00976C20" w:rsidRPr="00466587">
        <w:rPr>
          <w:rFonts w:hint="eastAsia"/>
          <w:b/>
          <w:bCs/>
          <w:szCs w:val="24"/>
          <w:u w:val="single"/>
          <w:rtl/>
        </w:rPr>
        <w:t>על</w:t>
      </w:r>
      <w:r w:rsidR="00976C20" w:rsidRPr="00466587">
        <w:rPr>
          <w:b/>
          <w:bCs/>
          <w:szCs w:val="24"/>
          <w:u w:val="single"/>
          <w:rtl/>
        </w:rPr>
        <w:t xml:space="preserve"> המענק לא </w:t>
      </w:r>
      <w:r w:rsidR="00976C20" w:rsidRPr="00466587">
        <w:rPr>
          <w:rFonts w:hint="eastAsia"/>
          <w:b/>
          <w:bCs/>
          <w:szCs w:val="24"/>
          <w:u w:val="single"/>
          <w:rtl/>
        </w:rPr>
        <w:t>תחול</w:t>
      </w:r>
      <w:r w:rsidR="00976C20" w:rsidRPr="00466587">
        <w:rPr>
          <w:b/>
          <w:bCs/>
          <w:szCs w:val="24"/>
          <w:u w:val="single"/>
          <w:rtl/>
        </w:rPr>
        <w:t xml:space="preserve"> </w:t>
      </w:r>
      <w:r w:rsidR="00C66ACD" w:rsidRPr="00466587">
        <w:rPr>
          <w:rFonts w:hint="eastAsia"/>
          <w:b/>
          <w:bCs/>
          <w:szCs w:val="24"/>
          <w:u w:val="single"/>
          <w:rtl/>
        </w:rPr>
        <w:t>כל</w:t>
      </w:r>
      <w:r w:rsidR="00C66ACD" w:rsidRPr="00466587">
        <w:rPr>
          <w:b/>
          <w:bCs/>
          <w:szCs w:val="24"/>
          <w:u w:val="single"/>
          <w:rtl/>
        </w:rPr>
        <w:t xml:space="preserve"> </w:t>
      </w:r>
      <w:r w:rsidR="00C66ACD" w:rsidRPr="00466587">
        <w:rPr>
          <w:rFonts w:hint="eastAsia"/>
          <w:b/>
          <w:bCs/>
          <w:szCs w:val="24"/>
          <w:u w:val="single"/>
          <w:rtl/>
        </w:rPr>
        <w:t>הצמדה</w:t>
      </w:r>
      <w:r w:rsidR="004D0BE6">
        <w:rPr>
          <w:rFonts w:hint="cs"/>
          <w:szCs w:val="24"/>
          <w:rtl/>
        </w:rPr>
        <w:t>.</w:t>
      </w:r>
    </w:p>
    <w:p w:rsidR="00317D6C" w:rsidRDefault="00317D6C" w:rsidP="00317D6C">
      <w:pPr>
        <w:pStyle w:val="af5"/>
        <w:numPr>
          <w:ilvl w:val="2"/>
          <w:numId w:val="89"/>
        </w:numPr>
        <w:spacing w:line="360" w:lineRule="auto"/>
        <w:jc w:val="both"/>
        <w:outlineLvl w:val="2"/>
        <w:rPr>
          <w:szCs w:val="24"/>
        </w:rPr>
      </w:pPr>
      <w:r>
        <w:rPr>
          <w:rFonts w:hint="cs"/>
          <w:szCs w:val="24"/>
          <w:rtl/>
        </w:rPr>
        <w:t>המענק מותנה בפתיחת חשבון בנק ייעודי במובא בסעיף 4 להלן.</w:t>
      </w:r>
    </w:p>
    <w:p w:rsidR="00236DE1" w:rsidRDefault="00236DE1" w:rsidP="00236DE1">
      <w:pPr>
        <w:pStyle w:val="af5"/>
        <w:numPr>
          <w:ilvl w:val="2"/>
          <w:numId w:val="89"/>
        </w:numPr>
        <w:spacing w:line="360" w:lineRule="auto"/>
        <w:jc w:val="both"/>
        <w:outlineLvl w:val="2"/>
        <w:rPr>
          <w:szCs w:val="24"/>
        </w:rPr>
      </w:pPr>
      <w:r>
        <w:rPr>
          <w:rFonts w:hint="cs"/>
          <w:szCs w:val="24"/>
          <w:rtl/>
        </w:rPr>
        <w:t xml:space="preserve">המענק מותנה הגשת ערבות שלב התפעול והאחזקה כמובא בסעיף 9.3 להלן. </w:t>
      </w:r>
    </w:p>
    <w:p w:rsidR="007C2BE7" w:rsidRDefault="007C2BE7" w:rsidP="00FA22E2">
      <w:pPr>
        <w:pStyle w:val="af5"/>
        <w:numPr>
          <w:ilvl w:val="2"/>
          <w:numId w:val="89"/>
        </w:numPr>
        <w:spacing w:line="360" w:lineRule="auto"/>
        <w:jc w:val="both"/>
        <w:outlineLvl w:val="2"/>
        <w:rPr>
          <w:szCs w:val="24"/>
        </w:rPr>
      </w:pPr>
      <w:r>
        <w:rPr>
          <w:rFonts w:hint="cs"/>
          <w:szCs w:val="24"/>
          <w:rtl/>
        </w:rPr>
        <w:t xml:space="preserve">המענק ינתן עבור בניית </w:t>
      </w:r>
      <w:r w:rsidR="00FA22E2">
        <w:rPr>
          <w:rFonts w:hint="cs"/>
          <w:szCs w:val="24"/>
          <w:rtl/>
        </w:rPr>
        <w:t xml:space="preserve">מתקן </w:t>
      </w:r>
      <w:r>
        <w:rPr>
          <w:rFonts w:hint="cs"/>
          <w:szCs w:val="24"/>
          <w:rtl/>
        </w:rPr>
        <w:t xml:space="preserve">אחסון </w:t>
      </w:r>
      <w:r w:rsidR="0032616D">
        <w:rPr>
          <w:rFonts w:hint="cs"/>
          <w:szCs w:val="24"/>
          <w:rtl/>
        </w:rPr>
        <w:t xml:space="preserve">בהתאם </w:t>
      </w:r>
      <w:r w:rsidR="00FA22E2">
        <w:rPr>
          <w:rFonts w:hint="cs"/>
          <w:szCs w:val="24"/>
          <w:rtl/>
        </w:rPr>
        <w:t>לגודל המתקן האמור</w:t>
      </w:r>
      <w:r w:rsidR="0032616D">
        <w:rPr>
          <w:rFonts w:hint="cs"/>
          <w:szCs w:val="24"/>
          <w:rtl/>
        </w:rPr>
        <w:t xml:space="preserve"> לעיל</w:t>
      </w:r>
      <w:r w:rsidR="0030207D">
        <w:rPr>
          <w:rFonts w:hint="cs"/>
          <w:szCs w:val="24"/>
          <w:rtl/>
        </w:rPr>
        <w:t xml:space="preserve"> </w:t>
      </w:r>
      <w:r>
        <w:rPr>
          <w:rFonts w:hint="cs"/>
          <w:szCs w:val="24"/>
          <w:rtl/>
        </w:rPr>
        <w:t>בהתאם לכללי המדידה במכרז זה</w:t>
      </w:r>
      <w:r w:rsidR="006427C9">
        <w:rPr>
          <w:rFonts w:hint="cs"/>
          <w:szCs w:val="24"/>
          <w:rtl/>
        </w:rPr>
        <w:t xml:space="preserve"> וקבלת היתר הפעלה</w:t>
      </w:r>
      <w:r>
        <w:rPr>
          <w:rFonts w:hint="cs"/>
          <w:szCs w:val="24"/>
          <w:rtl/>
        </w:rPr>
        <w:t>.</w:t>
      </w:r>
      <w:r w:rsidR="003A61A3">
        <w:rPr>
          <w:rFonts w:hint="cs"/>
          <w:szCs w:val="24"/>
          <w:rtl/>
        </w:rPr>
        <w:t xml:space="preserve"> </w:t>
      </w:r>
    </w:p>
    <w:p w:rsidR="00E95A90" w:rsidRDefault="007C2BE7" w:rsidP="00F12983">
      <w:pPr>
        <w:pStyle w:val="af5"/>
        <w:numPr>
          <w:ilvl w:val="2"/>
          <w:numId w:val="89"/>
        </w:numPr>
        <w:spacing w:line="360" w:lineRule="auto"/>
        <w:jc w:val="both"/>
        <w:outlineLvl w:val="2"/>
        <w:rPr>
          <w:szCs w:val="24"/>
        </w:rPr>
      </w:pPr>
      <w:r w:rsidRPr="00973160">
        <w:rPr>
          <w:szCs w:val="24"/>
          <w:rtl/>
        </w:rPr>
        <w:t xml:space="preserve"> </w:t>
      </w:r>
      <w:r>
        <w:rPr>
          <w:rFonts w:hint="cs"/>
          <w:szCs w:val="24"/>
          <w:rtl/>
        </w:rPr>
        <w:t>כמו כן, מתן מענק ההקמה מותנה בהצגת</w:t>
      </w:r>
      <w:r w:rsidRPr="006350A7">
        <w:rPr>
          <w:rFonts w:hint="cs"/>
          <w:szCs w:val="24"/>
          <w:rtl/>
        </w:rPr>
        <w:t xml:space="preserve"> </w:t>
      </w:r>
      <w:r>
        <w:rPr>
          <w:rFonts w:hint="cs"/>
          <w:szCs w:val="24"/>
          <w:rtl/>
        </w:rPr>
        <w:t>זכות בעלות או זכות חכירה או זכות שימוש או הסכם עם בעל הזכויות בקרקע כאמור שיקנה לו אחת מזכויות האמורות לאתר בו הוקם המתקן, כולל הצנרת הנלווית הדרושה לתפעול המתקן, למשך 30 שנה לפחות</w:t>
      </w:r>
      <w:r w:rsidR="00FA22E2">
        <w:rPr>
          <w:rFonts w:hint="cs"/>
          <w:szCs w:val="24"/>
          <w:rtl/>
        </w:rPr>
        <w:t>.</w:t>
      </w:r>
    </w:p>
    <w:p w:rsidR="007C2BE7" w:rsidRDefault="00F12983" w:rsidP="00594C64">
      <w:pPr>
        <w:pStyle w:val="af5"/>
        <w:numPr>
          <w:ilvl w:val="2"/>
          <w:numId w:val="89"/>
        </w:numPr>
        <w:spacing w:line="360" w:lineRule="auto"/>
        <w:jc w:val="both"/>
        <w:outlineLvl w:val="2"/>
        <w:rPr>
          <w:szCs w:val="24"/>
        </w:rPr>
      </w:pPr>
      <w:r>
        <w:rPr>
          <w:rFonts w:hint="cs"/>
          <w:szCs w:val="24"/>
          <w:rtl/>
        </w:rPr>
        <w:t xml:space="preserve">הזכות </w:t>
      </w:r>
      <w:r w:rsidR="00E95A90">
        <w:rPr>
          <w:rFonts w:hint="cs"/>
          <w:szCs w:val="24"/>
          <w:rtl/>
        </w:rPr>
        <w:t xml:space="preserve">כאמור בסעיף 2.1.6 </w:t>
      </w:r>
      <w:r>
        <w:rPr>
          <w:rFonts w:hint="cs"/>
          <w:szCs w:val="24"/>
          <w:rtl/>
        </w:rPr>
        <w:t>יכולה לכלול בתוכה אופציה</w:t>
      </w:r>
      <w:r w:rsidR="006E1469">
        <w:rPr>
          <w:rFonts w:hint="cs"/>
          <w:szCs w:val="24"/>
          <w:rtl/>
        </w:rPr>
        <w:t xml:space="preserve"> המזכה את המציע להאריך את הזכות לתקופה האמורה בסעיף 2.1.6, ללא אפשרות לבעל הקרקע לסרב להארכת האופציה</w:t>
      </w:r>
      <w:r w:rsidR="00E95A90">
        <w:rPr>
          <w:rFonts w:hint="cs"/>
          <w:szCs w:val="24"/>
          <w:rtl/>
        </w:rPr>
        <w:t xml:space="preserve"> ובלבד שה</w:t>
      </w:r>
      <w:r w:rsidR="006E1469">
        <w:rPr>
          <w:rFonts w:hint="cs"/>
          <w:szCs w:val="24"/>
          <w:rtl/>
        </w:rPr>
        <w:t>מציע</w:t>
      </w:r>
      <w:r w:rsidR="00E95A90">
        <w:rPr>
          <w:rFonts w:hint="cs"/>
          <w:szCs w:val="24"/>
          <w:rtl/>
        </w:rPr>
        <w:t xml:space="preserve"> מתחייב לממש</w:t>
      </w:r>
      <w:r w:rsidR="006E1469">
        <w:rPr>
          <w:rFonts w:hint="cs"/>
          <w:szCs w:val="24"/>
          <w:rtl/>
        </w:rPr>
        <w:t xml:space="preserve"> את האופציה</w:t>
      </w:r>
      <w:r w:rsidR="00E95A90">
        <w:rPr>
          <w:rFonts w:hint="cs"/>
          <w:szCs w:val="24"/>
          <w:rtl/>
        </w:rPr>
        <w:t xml:space="preserve"> במ</w:t>
      </w:r>
      <w:r w:rsidR="006E1469">
        <w:rPr>
          <w:rFonts w:hint="cs"/>
          <w:szCs w:val="24"/>
          <w:rtl/>
        </w:rPr>
        <w:t>קרה ש</w:t>
      </w:r>
      <w:r w:rsidR="006616B2">
        <w:rPr>
          <w:rFonts w:hint="cs"/>
          <w:szCs w:val="24"/>
          <w:rtl/>
        </w:rPr>
        <w:t xml:space="preserve">המשרד יודיע על מימוש </w:t>
      </w:r>
      <w:r w:rsidR="00E95A90">
        <w:rPr>
          <w:rFonts w:hint="cs"/>
          <w:szCs w:val="24"/>
          <w:rtl/>
        </w:rPr>
        <w:t xml:space="preserve">האופציה </w:t>
      </w:r>
      <w:r w:rsidR="006616B2">
        <w:rPr>
          <w:rFonts w:hint="cs"/>
          <w:szCs w:val="24"/>
          <w:rtl/>
        </w:rPr>
        <w:t xml:space="preserve">בהתאם להסכם </w:t>
      </w:r>
      <w:r w:rsidR="002E3FA0">
        <w:rPr>
          <w:rFonts w:hint="cs"/>
          <w:szCs w:val="24"/>
          <w:rtl/>
        </w:rPr>
        <w:t>בנספח ב'</w:t>
      </w:r>
      <w:r>
        <w:rPr>
          <w:rFonts w:hint="cs"/>
          <w:szCs w:val="24"/>
          <w:rtl/>
        </w:rPr>
        <w:t xml:space="preserve">.   </w:t>
      </w:r>
      <w:r w:rsidR="007C2BE7" w:rsidRPr="00973160">
        <w:rPr>
          <w:szCs w:val="24"/>
          <w:rtl/>
        </w:rPr>
        <w:t xml:space="preserve"> </w:t>
      </w:r>
    </w:p>
    <w:p w:rsidR="007C2BE7" w:rsidRDefault="007C2BE7" w:rsidP="00E72EB6">
      <w:pPr>
        <w:pStyle w:val="af5"/>
        <w:spacing w:line="360" w:lineRule="auto"/>
        <w:ind w:left="1213"/>
        <w:jc w:val="both"/>
        <w:outlineLvl w:val="2"/>
        <w:rPr>
          <w:szCs w:val="24"/>
        </w:rPr>
      </w:pPr>
    </w:p>
    <w:p w:rsidR="00992E3F" w:rsidRDefault="00794539" w:rsidP="00790731">
      <w:pPr>
        <w:pStyle w:val="af5"/>
        <w:numPr>
          <w:ilvl w:val="1"/>
          <w:numId w:val="89"/>
        </w:numPr>
        <w:spacing w:line="360" w:lineRule="auto"/>
        <w:jc w:val="both"/>
        <w:outlineLvl w:val="2"/>
        <w:rPr>
          <w:b/>
          <w:bCs/>
          <w:szCs w:val="24"/>
        </w:rPr>
      </w:pPr>
      <w:r>
        <w:rPr>
          <w:rFonts w:hint="cs"/>
          <w:b/>
          <w:bCs/>
          <w:szCs w:val="24"/>
          <w:rtl/>
        </w:rPr>
        <w:t>פערי עלות רכישה ראשונית</w:t>
      </w:r>
      <w:r w:rsidRPr="00794539">
        <w:rPr>
          <w:rFonts w:hint="cs"/>
          <w:szCs w:val="24"/>
          <w:rtl/>
        </w:rPr>
        <w:t xml:space="preserve"> </w:t>
      </w:r>
      <w:r>
        <w:rPr>
          <w:rFonts w:hint="cs"/>
          <w:szCs w:val="24"/>
          <w:rtl/>
        </w:rPr>
        <w:t xml:space="preserve">- </w:t>
      </w:r>
      <w:r w:rsidR="00790731">
        <w:rPr>
          <w:rFonts w:hint="cs"/>
          <w:szCs w:val="24"/>
          <w:rtl/>
        </w:rPr>
        <w:t xml:space="preserve">בשל פער אפשרי בין מחיר הגפ"מ בעת הגשת הצעת המחיר לבין מחירי הגפ"מ במועד מילוי המכלים יבוצע </w:t>
      </w:r>
      <w:r>
        <w:rPr>
          <w:rFonts w:hint="cs"/>
          <w:szCs w:val="24"/>
          <w:rtl/>
        </w:rPr>
        <w:t>זיכוי או חיוב חד פעמי בגין פערי</w:t>
      </w:r>
      <w:r w:rsidR="00790731">
        <w:rPr>
          <w:rFonts w:hint="cs"/>
          <w:szCs w:val="24"/>
          <w:rtl/>
        </w:rPr>
        <w:t>ם אלו, ככל שיהיו, בהתאם ל</w:t>
      </w:r>
      <w:r w:rsidR="002238CB">
        <w:rPr>
          <w:rFonts w:hint="cs"/>
          <w:szCs w:val="24"/>
          <w:rtl/>
        </w:rPr>
        <w:t>מנגנון שלהלן</w:t>
      </w:r>
      <w:r w:rsidR="002D5622">
        <w:rPr>
          <w:rFonts w:hint="cs"/>
          <w:szCs w:val="24"/>
          <w:rtl/>
        </w:rPr>
        <w:t>:</w:t>
      </w:r>
    </w:p>
    <w:p w:rsidR="00716E5D" w:rsidRPr="006F40F7" w:rsidRDefault="006F40F7" w:rsidP="00E72EB6">
      <w:pPr>
        <w:pStyle w:val="af5"/>
        <w:numPr>
          <w:ilvl w:val="2"/>
          <w:numId w:val="89"/>
        </w:numPr>
        <w:spacing w:line="360" w:lineRule="auto"/>
        <w:jc w:val="both"/>
        <w:outlineLvl w:val="2"/>
        <w:rPr>
          <w:szCs w:val="24"/>
        </w:rPr>
      </w:pPr>
      <w:r w:rsidRPr="006F40F7">
        <w:rPr>
          <w:rFonts w:hint="cs"/>
          <w:szCs w:val="24"/>
          <w:rtl/>
        </w:rPr>
        <w:t xml:space="preserve"> במקרה שמחיר </w:t>
      </w:r>
      <w:r w:rsidR="00A23D0C" w:rsidRPr="006F40F7">
        <w:rPr>
          <w:rFonts w:hint="cs"/>
          <w:szCs w:val="24"/>
          <w:rtl/>
        </w:rPr>
        <w:t xml:space="preserve">ייבוא </w:t>
      </w:r>
      <w:r w:rsidR="00594C64">
        <w:rPr>
          <w:rFonts w:hint="cs"/>
          <w:szCs w:val="24"/>
          <w:rtl/>
        </w:rPr>
        <w:t>ה</w:t>
      </w:r>
      <w:r w:rsidR="00A23D0C" w:rsidRPr="006F40F7">
        <w:rPr>
          <w:rFonts w:hint="cs"/>
          <w:szCs w:val="24"/>
          <w:rtl/>
        </w:rPr>
        <w:t xml:space="preserve">גפ"מ כמשמעותו בצו פיקוח על מחירי מצרכים ושירותים (מחיר מרבי לגפ"מ בשער בית זיקוק), תש"ס-2000 </w:t>
      </w:r>
      <w:r>
        <w:rPr>
          <w:rFonts w:hint="cs"/>
          <w:szCs w:val="24"/>
          <w:rtl/>
        </w:rPr>
        <w:t xml:space="preserve"> </w:t>
      </w:r>
      <w:r w:rsidR="00A23D0C" w:rsidRPr="006F40F7">
        <w:rPr>
          <w:rFonts w:hint="cs"/>
          <w:szCs w:val="24"/>
          <w:rtl/>
        </w:rPr>
        <w:t>הידוע ב</w:t>
      </w:r>
      <w:r w:rsidR="0067335B" w:rsidRPr="006F40F7">
        <w:rPr>
          <w:rFonts w:hint="cs"/>
          <w:szCs w:val="24"/>
          <w:rtl/>
        </w:rPr>
        <w:t xml:space="preserve">חודש </w:t>
      </w:r>
      <w:r w:rsidR="0067335B" w:rsidRPr="006F40F7">
        <w:rPr>
          <w:rFonts w:hint="cs"/>
          <w:b/>
          <w:bCs/>
          <w:szCs w:val="24"/>
          <w:rtl/>
        </w:rPr>
        <w:lastRenderedPageBreak/>
        <w:t>העוקב</w:t>
      </w:r>
      <w:r w:rsidR="0067335B" w:rsidRPr="006F40F7">
        <w:rPr>
          <w:rFonts w:hint="cs"/>
          <w:szCs w:val="24"/>
          <w:rtl/>
        </w:rPr>
        <w:t xml:space="preserve"> ל</w:t>
      </w:r>
      <w:r w:rsidR="00A23D0C" w:rsidRPr="006F40F7">
        <w:rPr>
          <w:rFonts w:hint="cs"/>
          <w:szCs w:val="24"/>
          <w:rtl/>
        </w:rPr>
        <w:t xml:space="preserve">מילוי </w:t>
      </w:r>
      <w:r w:rsidR="002238CB" w:rsidRPr="006F40F7">
        <w:rPr>
          <w:rFonts w:hint="cs"/>
          <w:szCs w:val="24"/>
          <w:rtl/>
        </w:rPr>
        <w:t xml:space="preserve">כל אחת ממנות מילוי </w:t>
      </w:r>
      <w:r w:rsidR="00A23D0C" w:rsidRPr="006F40F7">
        <w:rPr>
          <w:rFonts w:hint="cs"/>
          <w:szCs w:val="24"/>
          <w:rtl/>
        </w:rPr>
        <w:t>המתקן</w:t>
      </w:r>
      <w:r w:rsidR="0067335B" w:rsidRPr="006F40F7">
        <w:rPr>
          <w:rFonts w:hint="cs"/>
          <w:szCs w:val="24"/>
          <w:rtl/>
        </w:rPr>
        <w:t xml:space="preserve"> </w:t>
      </w:r>
      <w:r w:rsidR="00BE6F57" w:rsidRPr="006F40F7">
        <w:rPr>
          <w:rFonts w:hint="cs"/>
          <w:szCs w:val="24"/>
          <w:rtl/>
        </w:rPr>
        <w:t xml:space="preserve">(להלן: </w:t>
      </w:r>
      <w:r w:rsidR="00BE6F57" w:rsidRPr="006F40F7">
        <w:rPr>
          <w:rFonts w:hint="cs"/>
          <w:b/>
          <w:bCs/>
          <w:szCs w:val="24"/>
          <w:rtl/>
        </w:rPr>
        <w:t>"מחיר ייבוא גפ"מ עוקב"</w:t>
      </w:r>
      <w:r w:rsidR="00BE6F57" w:rsidRPr="006F40F7">
        <w:rPr>
          <w:rFonts w:hint="cs"/>
          <w:szCs w:val="24"/>
          <w:rtl/>
        </w:rPr>
        <w:t xml:space="preserve">), </w:t>
      </w:r>
      <w:r>
        <w:rPr>
          <w:rFonts w:hint="cs"/>
          <w:szCs w:val="24"/>
          <w:rtl/>
        </w:rPr>
        <w:t xml:space="preserve">ללא תוספת </w:t>
      </w:r>
      <w:r w:rsidRPr="006F40F7">
        <w:rPr>
          <w:rFonts w:hint="cs"/>
          <w:szCs w:val="24"/>
          <w:rtl/>
        </w:rPr>
        <w:t xml:space="preserve">מע"מ ומסים או כל תשלום אחר </w:t>
      </w:r>
      <w:r w:rsidR="0067335B" w:rsidRPr="006F40F7">
        <w:rPr>
          <w:rFonts w:hint="cs"/>
          <w:szCs w:val="24"/>
          <w:rtl/>
        </w:rPr>
        <w:t xml:space="preserve">יעלה </w:t>
      </w:r>
      <w:r w:rsidR="00790731" w:rsidRPr="006F40F7">
        <w:rPr>
          <w:rFonts w:hint="cs"/>
          <w:szCs w:val="24"/>
          <w:rtl/>
        </w:rPr>
        <w:t>או יפחת מ</w:t>
      </w:r>
      <w:r w:rsidR="0067335B" w:rsidRPr="006F40F7">
        <w:rPr>
          <w:rFonts w:hint="cs"/>
          <w:szCs w:val="24"/>
          <w:rtl/>
        </w:rPr>
        <w:t>סכום של 2,035 ₪ לטון גפ"מ</w:t>
      </w:r>
      <w:r w:rsidR="00BE6F57" w:rsidRPr="006F40F7">
        <w:rPr>
          <w:rFonts w:hint="cs"/>
          <w:szCs w:val="24"/>
          <w:rtl/>
        </w:rPr>
        <w:t xml:space="preserve"> </w:t>
      </w:r>
      <w:r w:rsidR="00DD1184" w:rsidRPr="006F40F7">
        <w:rPr>
          <w:rFonts w:hint="cs"/>
          <w:szCs w:val="24"/>
          <w:rtl/>
        </w:rPr>
        <w:t xml:space="preserve">, המשרד </w:t>
      </w:r>
      <w:r w:rsidR="0067335B" w:rsidRPr="006F40F7">
        <w:rPr>
          <w:rFonts w:hint="cs"/>
          <w:szCs w:val="24"/>
          <w:rtl/>
        </w:rPr>
        <w:t>י</w:t>
      </w:r>
      <w:r w:rsidR="002238CB" w:rsidRPr="006F40F7">
        <w:rPr>
          <w:rFonts w:hint="cs"/>
          <w:szCs w:val="24"/>
          <w:rtl/>
        </w:rPr>
        <w:t xml:space="preserve">עביר </w:t>
      </w:r>
      <w:r w:rsidR="00790731" w:rsidRPr="006F40F7">
        <w:rPr>
          <w:rFonts w:hint="cs"/>
          <w:szCs w:val="24"/>
          <w:rtl/>
        </w:rPr>
        <w:t xml:space="preserve">או יקזז </w:t>
      </w:r>
      <w:r w:rsidR="0067335B" w:rsidRPr="006F40F7">
        <w:rPr>
          <w:rFonts w:hint="cs"/>
          <w:szCs w:val="24"/>
          <w:rtl/>
        </w:rPr>
        <w:t>את פער עלות הרכישה</w:t>
      </w:r>
      <w:r w:rsidR="00716E5D" w:rsidRPr="006F40F7">
        <w:rPr>
          <w:rFonts w:hint="cs"/>
          <w:szCs w:val="24"/>
          <w:rtl/>
        </w:rPr>
        <w:t xml:space="preserve"> </w:t>
      </w:r>
      <w:r w:rsidR="00790731" w:rsidRPr="006F40F7">
        <w:rPr>
          <w:rFonts w:hint="cs"/>
          <w:szCs w:val="24"/>
          <w:rtl/>
        </w:rPr>
        <w:t>על פי המנגנון שלהלן:</w:t>
      </w:r>
    </w:p>
    <w:p w:rsidR="00AC5402" w:rsidRDefault="00AC5402" w:rsidP="00E72EB6">
      <w:pPr>
        <w:pStyle w:val="af5"/>
        <w:numPr>
          <w:ilvl w:val="2"/>
          <w:numId w:val="89"/>
        </w:numPr>
        <w:spacing w:line="360" w:lineRule="auto"/>
        <w:jc w:val="both"/>
        <w:outlineLvl w:val="2"/>
        <w:rPr>
          <w:szCs w:val="24"/>
        </w:rPr>
      </w:pPr>
      <w:r>
        <w:rPr>
          <w:rFonts w:hint="cs"/>
          <w:szCs w:val="24"/>
          <w:rtl/>
        </w:rPr>
        <w:t>הזוכה יציג את הכמות הממולאת בכל מנת מילוי.</w:t>
      </w:r>
    </w:p>
    <w:p w:rsidR="00716E5D" w:rsidRPr="00AC5402" w:rsidRDefault="00AC5402" w:rsidP="00E72EB6">
      <w:pPr>
        <w:pStyle w:val="af5"/>
        <w:numPr>
          <w:ilvl w:val="2"/>
          <w:numId w:val="89"/>
        </w:numPr>
        <w:spacing w:line="360" w:lineRule="auto"/>
        <w:jc w:val="both"/>
        <w:outlineLvl w:val="2"/>
        <w:rPr>
          <w:szCs w:val="24"/>
        </w:rPr>
      </w:pPr>
      <w:r w:rsidRPr="00AC5402">
        <w:rPr>
          <w:rFonts w:hint="cs"/>
          <w:szCs w:val="24"/>
          <w:rtl/>
        </w:rPr>
        <w:t xml:space="preserve"> </w:t>
      </w:r>
      <w:r w:rsidR="00716E5D" w:rsidRPr="00AC5402">
        <w:rPr>
          <w:rFonts w:hint="cs"/>
          <w:szCs w:val="24"/>
          <w:rtl/>
        </w:rPr>
        <w:t>פער עלות הרכישה י</w:t>
      </w:r>
      <w:r w:rsidR="00A33C99" w:rsidRPr="00AC5402">
        <w:rPr>
          <w:rFonts w:hint="cs"/>
          <w:szCs w:val="24"/>
          <w:rtl/>
        </w:rPr>
        <w:t>חושב על ידי הכפלת הכמות ה</w:t>
      </w:r>
      <w:r w:rsidRPr="00AC5402">
        <w:rPr>
          <w:rFonts w:hint="cs"/>
          <w:szCs w:val="24"/>
          <w:rtl/>
        </w:rPr>
        <w:t xml:space="preserve">ממולאת בהפרש </w:t>
      </w:r>
      <w:r w:rsidR="003F0E2C">
        <w:rPr>
          <w:rFonts w:hint="cs"/>
          <w:szCs w:val="24"/>
          <w:rtl/>
        </w:rPr>
        <w:t>ש</w:t>
      </w:r>
      <w:r w:rsidRPr="00AC5402">
        <w:rPr>
          <w:rFonts w:hint="cs"/>
          <w:szCs w:val="24"/>
          <w:rtl/>
        </w:rPr>
        <w:t xml:space="preserve">בין </w:t>
      </w:r>
      <w:r w:rsidR="002238CB" w:rsidRPr="00AC5402">
        <w:rPr>
          <w:rFonts w:hint="cs"/>
          <w:szCs w:val="24"/>
          <w:rtl/>
        </w:rPr>
        <w:t>2,035 ₪ לטון גפ"מ לבין</w:t>
      </w:r>
      <w:r w:rsidR="00716E5D" w:rsidRPr="00AC5402">
        <w:rPr>
          <w:rFonts w:hint="cs"/>
          <w:szCs w:val="24"/>
          <w:rtl/>
        </w:rPr>
        <w:t xml:space="preserve"> </w:t>
      </w:r>
      <w:r w:rsidR="002238CB" w:rsidRPr="00AC5402">
        <w:rPr>
          <w:rFonts w:hint="cs"/>
          <w:szCs w:val="24"/>
          <w:rtl/>
        </w:rPr>
        <w:t>הנמוך מבין</w:t>
      </w:r>
      <w:r w:rsidR="00716E5D" w:rsidRPr="00AC5402">
        <w:rPr>
          <w:rFonts w:hint="cs"/>
          <w:szCs w:val="24"/>
          <w:rtl/>
        </w:rPr>
        <w:t xml:space="preserve"> המחירים שלהלן:</w:t>
      </w:r>
    </w:p>
    <w:p w:rsidR="00716E5D" w:rsidRDefault="00716E5D" w:rsidP="00E72EB6">
      <w:pPr>
        <w:pStyle w:val="af5"/>
        <w:numPr>
          <w:ilvl w:val="3"/>
          <w:numId w:val="89"/>
        </w:numPr>
        <w:spacing w:line="360" w:lineRule="auto"/>
        <w:ind w:left="1303" w:hanging="142"/>
        <w:jc w:val="both"/>
        <w:outlineLvl w:val="2"/>
        <w:rPr>
          <w:szCs w:val="24"/>
        </w:rPr>
      </w:pPr>
      <w:r>
        <w:rPr>
          <w:rFonts w:hint="cs"/>
          <w:szCs w:val="24"/>
          <w:rtl/>
        </w:rPr>
        <w:t>מחיר הרכישה בפועל בהתבסס על חשבונית רכש</w:t>
      </w:r>
      <w:r w:rsidR="00AC5402">
        <w:rPr>
          <w:rFonts w:hint="cs"/>
          <w:szCs w:val="24"/>
          <w:rtl/>
        </w:rPr>
        <w:t xml:space="preserve"> ו</w:t>
      </w:r>
      <w:r>
        <w:rPr>
          <w:rFonts w:hint="cs"/>
          <w:szCs w:val="24"/>
          <w:rtl/>
        </w:rPr>
        <w:t>שטר מטען</w:t>
      </w:r>
      <w:r w:rsidR="003F0E2C">
        <w:rPr>
          <w:rFonts w:hint="cs"/>
          <w:szCs w:val="24"/>
          <w:rtl/>
        </w:rPr>
        <w:t>;</w:t>
      </w:r>
    </w:p>
    <w:p w:rsidR="002238CB" w:rsidRPr="00A33C99" w:rsidRDefault="00716E5D" w:rsidP="00E72EB6">
      <w:pPr>
        <w:pStyle w:val="af5"/>
        <w:numPr>
          <w:ilvl w:val="3"/>
          <w:numId w:val="89"/>
        </w:numPr>
        <w:spacing w:line="360" w:lineRule="auto"/>
        <w:ind w:left="1303" w:hanging="142"/>
        <w:jc w:val="both"/>
        <w:outlineLvl w:val="2"/>
        <w:rPr>
          <w:szCs w:val="24"/>
          <w:rtl/>
        </w:rPr>
      </w:pPr>
      <w:r w:rsidRPr="00A23D0C">
        <w:rPr>
          <w:rFonts w:hint="cs"/>
          <w:szCs w:val="24"/>
          <w:rtl/>
        </w:rPr>
        <w:t xml:space="preserve">מחיר </w:t>
      </w:r>
      <w:r w:rsidR="003F0E2C">
        <w:rPr>
          <w:rFonts w:hint="cs"/>
          <w:szCs w:val="24"/>
          <w:rtl/>
        </w:rPr>
        <w:t>ייבוא גפ"מ עוקב</w:t>
      </w:r>
      <w:r w:rsidRPr="00E72EB6">
        <w:rPr>
          <w:szCs w:val="24"/>
          <w:rtl/>
        </w:rPr>
        <w:t>.</w:t>
      </w:r>
    </w:p>
    <w:p w:rsidR="00A33C99" w:rsidRDefault="00716E5D" w:rsidP="00BE6F57">
      <w:pPr>
        <w:pStyle w:val="af5"/>
        <w:numPr>
          <w:ilvl w:val="2"/>
          <w:numId w:val="89"/>
        </w:numPr>
        <w:spacing w:line="360" w:lineRule="auto"/>
        <w:jc w:val="both"/>
        <w:outlineLvl w:val="2"/>
        <w:rPr>
          <w:szCs w:val="24"/>
        </w:rPr>
      </w:pPr>
      <w:r>
        <w:rPr>
          <w:rFonts w:hint="cs"/>
          <w:szCs w:val="24"/>
          <w:rtl/>
        </w:rPr>
        <w:t xml:space="preserve">ההתחשבנות </w:t>
      </w:r>
      <w:r w:rsidR="00BE6F57">
        <w:rPr>
          <w:rFonts w:hint="cs"/>
          <w:szCs w:val="24"/>
          <w:rtl/>
        </w:rPr>
        <w:t xml:space="preserve">והתשלום של </w:t>
      </w:r>
      <w:r w:rsidR="004B59AB">
        <w:rPr>
          <w:rFonts w:hint="cs"/>
          <w:szCs w:val="24"/>
          <w:rtl/>
        </w:rPr>
        <w:t>פער</w:t>
      </w:r>
      <w:r w:rsidR="00BE6F57">
        <w:rPr>
          <w:rFonts w:hint="cs"/>
          <w:szCs w:val="24"/>
          <w:rtl/>
        </w:rPr>
        <w:t>י</w:t>
      </w:r>
      <w:r w:rsidR="004B59AB">
        <w:rPr>
          <w:rFonts w:hint="cs"/>
          <w:szCs w:val="24"/>
          <w:rtl/>
        </w:rPr>
        <w:t xml:space="preserve"> עלו</w:t>
      </w:r>
      <w:r w:rsidR="00BE6F57">
        <w:rPr>
          <w:rFonts w:hint="cs"/>
          <w:szCs w:val="24"/>
          <w:rtl/>
        </w:rPr>
        <w:t>יו</w:t>
      </w:r>
      <w:r w:rsidR="004B59AB">
        <w:rPr>
          <w:rFonts w:hint="cs"/>
          <w:szCs w:val="24"/>
          <w:rtl/>
        </w:rPr>
        <w:t xml:space="preserve">ת הרכישה </w:t>
      </w:r>
      <w:r w:rsidR="00BE6F57">
        <w:rPr>
          <w:rFonts w:hint="cs"/>
          <w:szCs w:val="24"/>
          <w:rtl/>
        </w:rPr>
        <w:t>יחושבו באופן נומינאלי ללא הצמדות וריביות וי</w:t>
      </w:r>
      <w:r w:rsidR="004B59AB">
        <w:rPr>
          <w:rFonts w:hint="cs"/>
          <w:szCs w:val="24"/>
          <w:rtl/>
        </w:rPr>
        <w:t>בוצע</w:t>
      </w:r>
      <w:r w:rsidR="00BE6F57">
        <w:rPr>
          <w:rFonts w:hint="cs"/>
          <w:szCs w:val="24"/>
          <w:rtl/>
        </w:rPr>
        <w:t>ו</w:t>
      </w:r>
      <w:r w:rsidR="004B59AB">
        <w:rPr>
          <w:rFonts w:hint="cs"/>
          <w:szCs w:val="24"/>
          <w:rtl/>
        </w:rPr>
        <w:t xml:space="preserve"> בפעימה אחת </w:t>
      </w:r>
      <w:r w:rsidR="00BE6F57">
        <w:rPr>
          <w:rFonts w:hint="cs"/>
          <w:szCs w:val="24"/>
          <w:rtl/>
        </w:rPr>
        <w:t xml:space="preserve">אשר </w:t>
      </w:r>
      <w:r w:rsidR="004B59AB">
        <w:rPr>
          <w:rFonts w:hint="cs"/>
          <w:szCs w:val="24"/>
          <w:rtl/>
        </w:rPr>
        <w:t xml:space="preserve">תקוזז או תתווסף בעת </w:t>
      </w:r>
      <w:r>
        <w:rPr>
          <w:rFonts w:hint="cs"/>
          <w:szCs w:val="24"/>
          <w:rtl/>
        </w:rPr>
        <w:t>העברת מענק ההקמה.</w:t>
      </w:r>
    </w:p>
    <w:p w:rsidR="002D5622" w:rsidRPr="00A23D0C" w:rsidRDefault="00FA22E2" w:rsidP="00D04F66">
      <w:pPr>
        <w:pStyle w:val="af5"/>
        <w:numPr>
          <w:ilvl w:val="2"/>
          <w:numId w:val="89"/>
        </w:numPr>
        <w:spacing w:line="360" w:lineRule="auto"/>
        <w:jc w:val="both"/>
        <w:outlineLvl w:val="2"/>
        <w:rPr>
          <w:szCs w:val="24"/>
        </w:rPr>
      </w:pPr>
      <w:r>
        <w:rPr>
          <w:rFonts w:hint="cs"/>
          <w:szCs w:val="24"/>
          <w:rtl/>
        </w:rPr>
        <w:t>התשלום יהיה סופי ולא יכלול מע"מ או כל תשלום הוצאה אחרת</w:t>
      </w:r>
      <w:r w:rsidR="00A23D0C" w:rsidRPr="00A23D0C">
        <w:rPr>
          <w:rFonts w:hint="cs"/>
          <w:szCs w:val="24"/>
          <w:rtl/>
        </w:rPr>
        <w:t>.</w:t>
      </w:r>
    </w:p>
    <w:p w:rsidR="00E62384" w:rsidRPr="00E72EB6" w:rsidRDefault="007C2BE7" w:rsidP="00F43C38">
      <w:pPr>
        <w:pStyle w:val="af5"/>
        <w:numPr>
          <w:ilvl w:val="1"/>
          <w:numId w:val="89"/>
        </w:numPr>
        <w:spacing w:line="360" w:lineRule="auto"/>
        <w:jc w:val="both"/>
        <w:outlineLvl w:val="2"/>
        <w:rPr>
          <w:b/>
          <w:bCs/>
          <w:szCs w:val="24"/>
          <w:rtl/>
        </w:rPr>
      </w:pPr>
      <w:r w:rsidRPr="008810A7">
        <w:rPr>
          <w:rFonts w:hint="eastAsia"/>
          <w:b/>
          <w:bCs/>
          <w:szCs w:val="24"/>
          <w:rtl/>
        </w:rPr>
        <w:t>תשלום</w:t>
      </w:r>
      <w:r w:rsidRPr="008810A7">
        <w:rPr>
          <w:b/>
          <w:bCs/>
          <w:szCs w:val="24"/>
          <w:rtl/>
        </w:rPr>
        <w:t xml:space="preserve"> </w:t>
      </w:r>
      <w:r w:rsidRPr="008810A7">
        <w:rPr>
          <w:rFonts w:hint="eastAsia"/>
          <w:b/>
          <w:bCs/>
          <w:szCs w:val="24"/>
          <w:rtl/>
        </w:rPr>
        <w:t>חודשי</w:t>
      </w:r>
      <w:r w:rsidR="00E72D30" w:rsidRPr="008810A7">
        <w:rPr>
          <w:rFonts w:hint="cs"/>
          <w:szCs w:val="24"/>
          <w:rtl/>
        </w:rPr>
        <w:t xml:space="preserve"> </w:t>
      </w:r>
      <w:r w:rsidR="006F40F7" w:rsidRPr="001E251D">
        <w:rPr>
          <w:rFonts w:hint="cs"/>
          <w:szCs w:val="24"/>
          <w:rtl/>
        </w:rPr>
        <w:t xml:space="preserve"> - </w:t>
      </w:r>
      <w:r w:rsidR="00E62384">
        <w:rPr>
          <w:rFonts w:hint="cs"/>
          <w:szCs w:val="24"/>
          <w:rtl/>
        </w:rPr>
        <w:t>בהתאם לסעיפים שלהלן:</w:t>
      </w:r>
    </w:p>
    <w:p w:rsidR="00E62384" w:rsidRDefault="00E62384" w:rsidP="00E72EB6">
      <w:pPr>
        <w:pStyle w:val="af5"/>
        <w:numPr>
          <w:ilvl w:val="2"/>
          <w:numId w:val="89"/>
        </w:numPr>
        <w:spacing w:line="360" w:lineRule="auto"/>
        <w:jc w:val="both"/>
        <w:outlineLvl w:val="2"/>
        <w:rPr>
          <w:b/>
          <w:bCs/>
          <w:szCs w:val="24"/>
        </w:rPr>
      </w:pPr>
      <w:r>
        <w:rPr>
          <w:rFonts w:hint="cs"/>
          <w:b/>
          <w:bCs/>
          <w:szCs w:val="24"/>
          <w:rtl/>
        </w:rPr>
        <w:t xml:space="preserve">עבור 10,000 טון גפ"מ - </w:t>
      </w:r>
      <w:r w:rsidRPr="008810A7">
        <w:rPr>
          <w:rFonts w:hint="eastAsia"/>
          <w:szCs w:val="24"/>
          <w:rtl/>
        </w:rPr>
        <w:t>מכפלת</w:t>
      </w:r>
      <w:r w:rsidRPr="008810A7">
        <w:rPr>
          <w:szCs w:val="24"/>
          <w:rtl/>
        </w:rPr>
        <w:t xml:space="preserve"> </w:t>
      </w:r>
      <w:r w:rsidRPr="008810A7">
        <w:rPr>
          <w:rFonts w:hint="eastAsia"/>
          <w:szCs w:val="24"/>
          <w:rtl/>
        </w:rPr>
        <w:t>המחיר</w:t>
      </w:r>
      <w:r w:rsidRPr="008810A7">
        <w:rPr>
          <w:szCs w:val="24"/>
          <w:rtl/>
        </w:rPr>
        <w:t xml:space="preserve"> לטון </w:t>
      </w:r>
      <w:r w:rsidRPr="008810A7">
        <w:rPr>
          <w:rFonts w:asciiTheme="majorBidi" w:hAnsiTheme="majorBidi"/>
          <w:b/>
          <w:bCs/>
          <w:szCs w:val="24"/>
          <w:rtl/>
        </w:rPr>
        <w:t>(</w:t>
      </w:r>
      <w:r w:rsidRPr="008810A7">
        <w:rPr>
          <w:rFonts w:asciiTheme="majorBidi" w:hAnsiTheme="majorBidi"/>
          <w:b/>
          <w:bCs/>
          <w:szCs w:val="24"/>
        </w:rPr>
        <w:t>TP</w:t>
      </w:r>
      <w:r w:rsidRPr="008810A7">
        <w:rPr>
          <w:rFonts w:asciiTheme="majorBidi" w:hAnsiTheme="majorBidi"/>
          <w:szCs w:val="24"/>
          <w:rtl/>
        </w:rPr>
        <w:t>)</w:t>
      </w:r>
      <w:r w:rsidRPr="008810A7">
        <w:rPr>
          <w:szCs w:val="24"/>
          <w:rtl/>
        </w:rPr>
        <w:t xml:space="preserve">, </w:t>
      </w:r>
      <w:r w:rsidRPr="008810A7">
        <w:rPr>
          <w:rFonts w:hint="eastAsia"/>
          <w:szCs w:val="24"/>
          <w:rtl/>
        </w:rPr>
        <w:t>כמובא</w:t>
      </w:r>
      <w:r w:rsidRPr="008810A7">
        <w:rPr>
          <w:szCs w:val="24"/>
          <w:rtl/>
        </w:rPr>
        <w:t xml:space="preserve"> </w:t>
      </w:r>
      <w:r w:rsidRPr="008810A7">
        <w:rPr>
          <w:rFonts w:hint="eastAsia"/>
          <w:szCs w:val="24"/>
          <w:rtl/>
        </w:rPr>
        <w:t>בסעיף</w:t>
      </w:r>
      <w:r w:rsidRPr="008810A7">
        <w:rPr>
          <w:szCs w:val="24"/>
          <w:rtl/>
        </w:rPr>
        <w:t xml:space="preserve"> 10.2.2 </w:t>
      </w:r>
      <w:r w:rsidRPr="008810A7">
        <w:rPr>
          <w:rFonts w:hint="eastAsia"/>
          <w:szCs w:val="24"/>
          <w:rtl/>
        </w:rPr>
        <w:t>במסמכי</w:t>
      </w:r>
      <w:r w:rsidRPr="008810A7">
        <w:rPr>
          <w:szCs w:val="24"/>
          <w:rtl/>
        </w:rPr>
        <w:t xml:space="preserve"> </w:t>
      </w:r>
      <w:r w:rsidRPr="008810A7">
        <w:rPr>
          <w:rFonts w:hint="eastAsia"/>
          <w:szCs w:val="24"/>
          <w:rtl/>
        </w:rPr>
        <w:t>המכרז</w:t>
      </w:r>
      <w:r w:rsidRPr="008810A7">
        <w:rPr>
          <w:szCs w:val="24"/>
          <w:rtl/>
        </w:rPr>
        <w:t xml:space="preserve">, </w:t>
      </w:r>
      <w:r w:rsidRPr="008810A7">
        <w:rPr>
          <w:rFonts w:hint="eastAsia"/>
          <w:szCs w:val="24"/>
          <w:rtl/>
        </w:rPr>
        <w:t>ב</w:t>
      </w:r>
      <w:r w:rsidRPr="008810A7">
        <w:rPr>
          <w:szCs w:val="24"/>
          <w:rtl/>
        </w:rPr>
        <w:t xml:space="preserve">ממוצע כמות </w:t>
      </w:r>
      <w:r w:rsidRPr="008810A7">
        <w:rPr>
          <w:rFonts w:hint="eastAsia"/>
          <w:szCs w:val="24"/>
          <w:rtl/>
        </w:rPr>
        <w:t>הגפ</w:t>
      </w:r>
      <w:r w:rsidRPr="008810A7">
        <w:rPr>
          <w:szCs w:val="24"/>
          <w:rtl/>
        </w:rPr>
        <w:t xml:space="preserve">"מ </w:t>
      </w:r>
      <w:r w:rsidRPr="008810A7">
        <w:rPr>
          <w:rFonts w:hint="eastAsia"/>
          <w:szCs w:val="24"/>
          <w:rtl/>
        </w:rPr>
        <w:t>המאוחסנת</w:t>
      </w:r>
      <w:r w:rsidRPr="008810A7">
        <w:rPr>
          <w:szCs w:val="24"/>
          <w:rtl/>
        </w:rPr>
        <w:t xml:space="preserve"> בפועל שנמדדה מידי יום במהלך חודש קלנדרי</w:t>
      </w:r>
      <w:r>
        <w:rPr>
          <w:rFonts w:hint="cs"/>
          <w:szCs w:val="24"/>
          <w:rtl/>
        </w:rPr>
        <w:t xml:space="preserve">. </w:t>
      </w:r>
      <w:r w:rsidRPr="008810A7">
        <w:rPr>
          <w:rFonts w:hint="eastAsia"/>
          <w:szCs w:val="24"/>
          <w:rtl/>
        </w:rPr>
        <w:t>בכל</w:t>
      </w:r>
      <w:r w:rsidRPr="008810A7">
        <w:rPr>
          <w:szCs w:val="24"/>
          <w:rtl/>
        </w:rPr>
        <w:t xml:space="preserve"> </w:t>
      </w:r>
      <w:r w:rsidRPr="008810A7">
        <w:rPr>
          <w:rFonts w:hint="eastAsia"/>
          <w:szCs w:val="24"/>
          <w:rtl/>
        </w:rPr>
        <w:t>מקרה</w:t>
      </w:r>
      <w:r w:rsidRPr="008810A7">
        <w:rPr>
          <w:szCs w:val="24"/>
          <w:rtl/>
        </w:rPr>
        <w:t xml:space="preserve"> </w:t>
      </w:r>
      <w:r w:rsidRPr="008810A7">
        <w:rPr>
          <w:rFonts w:hint="eastAsia"/>
          <w:szCs w:val="24"/>
          <w:rtl/>
        </w:rPr>
        <w:t>לא</w:t>
      </w:r>
      <w:r w:rsidRPr="008810A7">
        <w:rPr>
          <w:szCs w:val="24"/>
          <w:rtl/>
        </w:rPr>
        <w:t xml:space="preserve"> </w:t>
      </w:r>
      <w:r w:rsidRPr="008810A7">
        <w:rPr>
          <w:rFonts w:hint="eastAsia"/>
          <w:szCs w:val="24"/>
          <w:rtl/>
        </w:rPr>
        <w:t>ישולם</w:t>
      </w:r>
      <w:r w:rsidRPr="008810A7">
        <w:rPr>
          <w:szCs w:val="24"/>
          <w:rtl/>
        </w:rPr>
        <w:t xml:space="preserve"> </w:t>
      </w:r>
      <w:r w:rsidRPr="008810A7">
        <w:rPr>
          <w:rFonts w:hint="eastAsia"/>
          <w:szCs w:val="24"/>
          <w:rtl/>
        </w:rPr>
        <w:t>עבור</w:t>
      </w:r>
      <w:r w:rsidRPr="008810A7">
        <w:rPr>
          <w:szCs w:val="24"/>
          <w:rtl/>
        </w:rPr>
        <w:t xml:space="preserve"> </w:t>
      </w:r>
      <w:r>
        <w:rPr>
          <w:rFonts w:hint="cs"/>
          <w:szCs w:val="24"/>
          <w:rtl/>
        </w:rPr>
        <w:t>כמות</w:t>
      </w:r>
      <w:r w:rsidRPr="008810A7">
        <w:rPr>
          <w:szCs w:val="24"/>
          <w:rtl/>
        </w:rPr>
        <w:t xml:space="preserve"> </w:t>
      </w:r>
      <w:r w:rsidRPr="008810A7">
        <w:rPr>
          <w:rFonts w:hint="eastAsia"/>
          <w:szCs w:val="24"/>
          <w:rtl/>
        </w:rPr>
        <w:t>אחסון</w:t>
      </w:r>
      <w:r w:rsidRPr="008810A7">
        <w:rPr>
          <w:szCs w:val="24"/>
          <w:rtl/>
        </w:rPr>
        <w:t xml:space="preserve"> </w:t>
      </w:r>
      <w:r w:rsidRPr="008810A7">
        <w:rPr>
          <w:rFonts w:hint="eastAsia"/>
          <w:szCs w:val="24"/>
          <w:rtl/>
        </w:rPr>
        <w:t>ממוצע</w:t>
      </w:r>
      <w:r w:rsidRPr="008810A7">
        <w:rPr>
          <w:szCs w:val="24"/>
          <w:rtl/>
        </w:rPr>
        <w:t xml:space="preserve"> </w:t>
      </w:r>
      <w:r w:rsidRPr="008810A7">
        <w:rPr>
          <w:rFonts w:hint="eastAsia"/>
          <w:szCs w:val="24"/>
          <w:rtl/>
        </w:rPr>
        <w:t>העולה</w:t>
      </w:r>
      <w:r w:rsidRPr="008810A7">
        <w:rPr>
          <w:szCs w:val="24"/>
          <w:rtl/>
        </w:rPr>
        <w:t xml:space="preserve"> </w:t>
      </w:r>
      <w:r w:rsidRPr="00F91224">
        <w:rPr>
          <w:rFonts w:hint="eastAsia"/>
          <w:b/>
          <w:bCs/>
          <w:szCs w:val="24"/>
          <w:rtl/>
        </w:rPr>
        <w:t>על</w:t>
      </w:r>
      <w:r w:rsidRPr="00F91224">
        <w:rPr>
          <w:b/>
          <w:bCs/>
          <w:szCs w:val="24"/>
          <w:rtl/>
        </w:rPr>
        <w:t xml:space="preserve"> 10,000 </w:t>
      </w:r>
      <w:r w:rsidRPr="00F91224">
        <w:rPr>
          <w:rFonts w:hint="eastAsia"/>
          <w:b/>
          <w:bCs/>
          <w:szCs w:val="24"/>
          <w:rtl/>
        </w:rPr>
        <w:t>טון</w:t>
      </w:r>
      <w:r w:rsidRPr="00F91224">
        <w:rPr>
          <w:b/>
          <w:bCs/>
          <w:szCs w:val="24"/>
          <w:rtl/>
        </w:rPr>
        <w:t xml:space="preserve"> </w:t>
      </w:r>
      <w:r w:rsidRPr="00F91224">
        <w:rPr>
          <w:rFonts w:hint="eastAsia"/>
          <w:b/>
          <w:bCs/>
          <w:szCs w:val="24"/>
          <w:rtl/>
        </w:rPr>
        <w:t>גפ</w:t>
      </w:r>
      <w:r w:rsidRPr="00F91224">
        <w:rPr>
          <w:b/>
          <w:bCs/>
          <w:szCs w:val="24"/>
          <w:rtl/>
        </w:rPr>
        <w:t>"מ</w:t>
      </w:r>
      <w:r w:rsidRPr="008810A7">
        <w:rPr>
          <w:rFonts w:hint="cs"/>
          <w:b/>
          <w:bCs/>
          <w:szCs w:val="24"/>
          <w:rtl/>
        </w:rPr>
        <w:t>.</w:t>
      </w:r>
    </w:p>
    <w:p w:rsidR="00E62384" w:rsidRDefault="00E62384" w:rsidP="00E72EB6">
      <w:pPr>
        <w:pStyle w:val="af5"/>
        <w:numPr>
          <w:ilvl w:val="2"/>
          <w:numId w:val="89"/>
        </w:numPr>
        <w:spacing w:line="360" w:lineRule="auto"/>
        <w:jc w:val="both"/>
        <w:outlineLvl w:val="2"/>
        <w:rPr>
          <w:b/>
          <w:bCs/>
          <w:szCs w:val="24"/>
        </w:rPr>
      </w:pPr>
      <w:r>
        <w:rPr>
          <w:rFonts w:hint="cs"/>
          <w:b/>
          <w:bCs/>
          <w:szCs w:val="24"/>
          <w:rtl/>
        </w:rPr>
        <w:t xml:space="preserve">עבור השכרת נפחי אחסון </w:t>
      </w:r>
      <w:r>
        <w:rPr>
          <w:b/>
          <w:bCs/>
          <w:szCs w:val="24"/>
          <w:rtl/>
        </w:rPr>
        <w:t>–</w:t>
      </w:r>
      <w:r>
        <w:rPr>
          <w:rFonts w:hint="cs"/>
          <w:b/>
          <w:bCs/>
          <w:szCs w:val="24"/>
          <w:rtl/>
        </w:rPr>
        <w:t xml:space="preserve"> </w:t>
      </w:r>
      <w:r w:rsidRPr="00E72EB6">
        <w:rPr>
          <w:rFonts w:hint="eastAsia"/>
          <w:szCs w:val="24"/>
          <w:rtl/>
        </w:rPr>
        <w:t>רלוונטי</w:t>
      </w:r>
      <w:r w:rsidRPr="00E72EB6">
        <w:rPr>
          <w:szCs w:val="24"/>
          <w:rtl/>
        </w:rPr>
        <w:t xml:space="preserve"> </w:t>
      </w:r>
      <w:r>
        <w:rPr>
          <w:rFonts w:hint="cs"/>
          <w:szCs w:val="24"/>
          <w:rtl/>
        </w:rPr>
        <w:t>רק ל</w:t>
      </w:r>
      <w:r w:rsidRPr="00E72EB6">
        <w:rPr>
          <w:rFonts w:hint="eastAsia"/>
          <w:szCs w:val="24"/>
          <w:rtl/>
        </w:rPr>
        <w:t>מתקן</w:t>
      </w:r>
      <w:r w:rsidRPr="00E72EB6">
        <w:rPr>
          <w:szCs w:val="24"/>
          <w:rtl/>
        </w:rPr>
        <w:t xml:space="preserve"> </w:t>
      </w:r>
      <w:r w:rsidRPr="00E72EB6">
        <w:rPr>
          <w:rFonts w:hint="eastAsia"/>
          <w:szCs w:val="24"/>
          <w:rtl/>
        </w:rPr>
        <w:t>של</w:t>
      </w:r>
      <w:r w:rsidRPr="00E72EB6">
        <w:rPr>
          <w:szCs w:val="24"/>
          <w:rtl/>
        </w:rPr>
        <w:t xml:space="preserve"> 11,000 </w:t>
      </w:r>
      <w:r w:rsidRPr="00E72EB6">
        <w:rPr>
          <w:rFonts w:hint="eastAsia"/>
          <w:szCs w:val="24"/>
          <w:rtl/>
        </w:rPr>
        <w:t>טון</w:t>
      </w:r>
      <w:r w:rsidRPr="00E72EB6">
        <w:rPr>
          <w:szCs w:val="24"/>
          <w:rtl/>
        </w:rPr>
        <w:t xml:space="preserve"> </w:t>
      </w:r>
      <w:r w:rsidRPr="00E72EB6">
        <w:rPr>
          <w:rFonts w:hint="eastAsia"/>
          <w:szCs w:val="24"/>
          <w:rtl/>
        </w:rPr>
        <w:t>גפ</w:t>
      </w:r>
      <w:r w:rsidRPr="00E72EB6">
        <w:rPr>
          <w:szCs w:val="24"/>
          <w:rtl/>
        </w:rPr>
        <w:t xml:space="preserve">"מ </w:t>
      </w:r>
      <w:r w:rsidRPr="00E72EB6">
        <w:rPr>
          <w:rFonts w:hint="eastAsia"/>
          <w:szCs w:val="24"/>
          <w:rtl/>
        </w:rPr>
        <w:t>נטו</w:t>
      </w:r>
      <w:r>
        <w:rPr>
          <w:rFonts w:hint="cs"/>
          <w:szCs w:val="24"/>
          <w:rtl/>
        </w:rPr>
        <w:t>.</w:t>
      </w:r>
      <w:r w:rsidRPr="00F91224">
        <w:rPr>
          <w:rFonts w:hint="eastAsia"/>
          <w:szCs w:val="24"/>
          <w:rtl/>
        </w:rPr>
        <w:t xml:space="preserve"> במקרה</w:t>
      </w:r>
      <w:r w:rsidRPr="008810A7">
        <w:rPr>
          <w:rFonts w:hint="cs"/>
          <w:szCs w:val="24"/>
          <w:rtl/>
        </w:rPr>
        <w:t xml:space="preserve"> שבו יאשר המנהל השכרת נפחי אחסון כ</w:t>
      </w:r>
      <w:r w:rsidRPr="001E251D">
        <w:rPr>
          <w:rFonts w:hint="cs"/>
          <w:szCs w:val="24"/>
          <w:rtl/>
        </w:rPr>
        <w:t>מובא בסעיף 7 להלן</w:t>
      </w:r>
      <w:r w:rsidRPr="008810A7">
        <w:rPr>
          <w:szCs w:val="24"/>
          <w:rtl/>
        </w:rPr>
        <w:t xml:space="preserve">, </w:t>
      </w:r>
      <w:r>
        <w:rPr>
          <w:rFonts w:hint="cs"/>
          <w:szCs w:val="24"/>
          <w:rtl/>
        </w:rPr>
        <w:t>מכפלת נפח האחסון ב</w:t>
      </w:r>
      <w:r w:rsidRPr="008810A7">
        <w:rPr>
          <w:szCs w:val="24"/>
          <w:rtl/>
        </w:rPr>
        <w:t>מחיר לטון (</w:t>
      </w:r>
      <w:r w:rsidRPr="008810A7">
        <w:rPr>
          <w:szCs w:val="24"/>
        </w:rPr>
        <w:t>TP</w:t>
      </w:r>
      <w:r w:rsidRPr="008810A7">
        <w:rPr>
          <w:szCs w:val="24"/>
          <w:rtl/>
        </w:rPr>
        <w:t>)</w:t>
      </w:r>
      <w:r>
        <w:rPr>
          <w:rFonts w:hint="cs"/>
          <w:szCs w:val="24"/>
          <w:rtl/>
        </w:rPr>
        <w:t>.</w:t>
      </w:r>
    </w:p>
    <w:p w:rsidR="00E62384" w:rsidRPr="00E72EB6" w:rsidRDefault="00E62384" w:rsidP="00E72EB6">
      <w:pPr>
        <w:pStyle w:val="af5"/>
        <w:numPr>
          <w:ilvl w:val="2"/>
          <w:numId w:val="89"/>
        </w:numPr>
        <w:spacing w:line="360" w:lineRule="auto"/>
        <w:jc w:val="both"/>
        <w:outlineLvl w:val="2"/>
        <w:rPr>
          <w:b/>
          <w:bCs/>
          <w:szCs w:val="24"/>
          <w:rtl/>
        </w:rPr>
      </w:pPr>
      <w:r>
        <w:rPr>
          <w:rFonts w:hint="cs"/>
          <w:b/>
          <w:bCs/>
          <w:szCs w:val="24"/>
          <w:rtl/>
        </w:rPr>
        <w:t xml:space="preserve">עבור </w:t>
      </w:r>
      <w:r w:rsidR="00F43C38">
        <w:rPr>
          <w:rFonts w:hint="cs"/>
          <w:b/>
          <w:bCs/>
          <w:szCs w:val="24"/>
          <w:rtl/>
        </w:rPr>
        <w:t xml:space="preserve">תהליך </w:t>
      </w:r>
      <w:r>
        <w:rPr>
          <w:rFonts w:hint="cs"/>
          <w:b/>
          <w:bCs/>
          <w:szCs w:val="24"/>
          <w:rtl/>
        </w:rPr>
        <w:t xml:space="preserve">מילוי ראשוני - </w:t>
      </w:r>
      <w:r w:rsidRPr="008810A7">
        <w:rPr>
          <w:rFonts w:hint="cs"/>
          <w:szCs w:val="24"/>
          <w:rtl/>
        </w:rPr>
        <w:t>בעת מילוי ראשוני של המתקן</w:t>
      </w:r>
      <w:r w:rsidR="00F43C38">
        <w:rPr>
          <w:rFonts w:hint="cs"/>
          <w:szCs w:val="24"/>
          <w:rtl/>
        </w:rPr>
        <w:t xml:space="preserve"> עד כמות של 10,000 טון גפ"מ</w:t>
      </w:r>
      <w:r>
        <w:rPr>
          <w:rFonts w:hint="cs"/>
          <w:szCs w:val="24"/>
          <w:rtl/>
        </w:rPr>
        <w:t>,</w:t>
      </w:r>
      <w:r w:rsidRPr="008810A7">
        <w:rPr>
          <w:rFonts w:hint="cs"/>
          <w:szCs w:val="24"/>
          <w:rtl/>
        </w:rPr>
        <w:t xml:space="preserve"> </w:t>
      </w:r>
      <w:r w:rsidRPr="001E251D">
        <w:rPr>
          <w:rFonts w:hint="cs"/>
          <w:szCs w:val="24"/>
          <w:rtl/>
        </w:rPr>
        <w:t xml:space="preserve">הזוכה יהיה זכאי לקבל תשלום עבור </w:t>
      </w:r>
      <w:r w:rsidRPr="008810A7">
        <w:rPr>
          <w:rFonts w:hint="eastAsia"/>
          <w:szCs w:val="24"/>
          <w:rtl/>
        </w:rPr>
        <w:t>הכמות</w:t>
      </w:r>
      <w:r w:rsidRPr="008810A7">
        <w:rPr>
          <w:szCs w:val="24"/>
          <w:rtl/>
        </w:rPr>
        <w:t xml:space="preserve"> </w:t>
      </w:r>
      <w:r w:rsidRPr="008810A7">
        <w:rPr>
          <w:rFonts w:hint="eastAsia"/>
          <w:szCs w:val="24"/>
          <w:rtl/>
        </w:rPr>
        <w:t>המאוחסנת</w:t>
      </w:r>
      <w:r w:rsidRPr="008810A7">
        <w:rPr>
          <w:szCs w:val="24"/>
          <w:rtl/>
        </w:rPr>
        <w:t xml:space="preserve"> </w:t>
      </w:r>
      <w:r w:rsidRPr="008810A7">
        <w:rPr>
          <w:rFonts w:hint="eastAsia"/>
          <w:szCs w:val="24"/>
          <w:rtl/>
        </w:rPr>
        <w:t>בפועל</w:t>
      </w:r>
      <w:r w:rsidRPr="008810A7">
        <w:rPr>
          <w:szCs w:val="24"/>
          <w:rtl/>
        </w:rPr>
        <w:t xml:space="preserve"> </w:t>
      </w:r>
      <w:r w:rsidRPr="008810A7">
        <w:rPr>
          <w:rFonts w:hint="eastAsia"/>
          <w:szCs w:val="24"/>
          <w:rtl/>
        </w:rPr>
        <w:t>באופן</w:t>
      </w:r>
      <w:r w:rsidRPr="008810A7">
        <w:rPr>
          <w:szCs w:val="24"/>
          <w:rtl/>
        </w:rPr>
        <w:t xml:space="preserve"> </w:t>
      </w:r>
      <w:r w:rsidRPr="008810A7">
        <w:rPr>
          <w:rFonts w:hint="eastAsia"/>
          <w:szCs w:val="24"/>
          <w:rtl/>
        </w:rPr>
        <w:t>יחסי</w:t>
      </w:r>
      <w:r w:rsidRPr="008810A7">
        <w:rPr>
          <w:szCs w:val="24"/>
          <w:rtl/>
        </w:rPr>
        <w:t xml:space="preserve"> </w:t>
      </w:r>
      <w:r w:rsidRPr="008810A7">
        <w:rPr>
          <w:rFonts w:hint="eastAsia"/>
          <w:szCs w:val="24"/>
          <w:rtl/>
        </w:rPr>
        <w:t>למספר</w:t>
      </w:r>
      <w:r w:rsidRPr="008810A7">
        <w:rPr>
          <w:szCs w:val="24"/>
          <w:rtl/>
        </w:rPr>
        <w:t xml:space="preserve"> </w:t>
      </w:r>
      <w:r w:rsidRPr="008810A7">
        <w:rPr>
          <w:rFonts w:hint="eastAsia"/>
          <w:szCs w:val="24"/>
          <w:rtl/>
        </w:rPr>
        <w:t>ימי</w:t>
      </w:r>
      <w:r w:rsidRPr="008810A7">
        <w:rPr>
          <w:szCs w:val="24"/>
          <w:rtl/>
        </w:rPr>
        <w:t xml:space="preserve"> </w:t>
      </w:r>
      <w:r w:rsidRPr="008810A7">
        <w:rPr>
          <w:rFonts w:hint="eastAsia"/>
          <w:szCs w:val="24"/>
          <w:rtl/>
        </w:rPr>
        <w:t>האחסון</w:t>
      </w:r>
      <w:r w:rsidRPr="008810A7">
        <w:rPr>
          <w:szCs w:val="24"/>
          <w:rtl/>
        </w:rPr>
        <w:t xml:space="preserve"> </w:t>
      </w:r>
      <w:r w:rsidRPr="008810A7">
        <w:rPr>
          <w:rFonts w:hint="eastAsia"/>
          <w:szCs w:val="24"/>
          <w:rtl/>
        </w:rPr>
        <w:t>באותו</w:t>
      </w:r>
      <w:r w:rsidRPr="008810A7">
        <w:rPr>
          <w:szCs w:val="24"/>
          <w:rtl/>
        </w:rPr>
        <w:t xml:space="preserve"> </w:t>
      </w:r>
      <w:r w:rsidRPr="008810A7">
        <w:rPr>
          <w:rFonts w:hint="eastAsia"/>
          <w:szCs w:val="24"/>
          <w:rtl/>
        </w:rPr>
        <w:t>חודש</w:t>
      </w:r>
      <w:r>
        <w:rPr>
          <w:rFonts w:hint="cs"/>
          <w:szCs w:val="24"/>
          <w:rtl/>
        </w:rPr>
        <w:t xml:space="preserve"> כפול </w:t>
      </w:r>
      <w:r w:rsidRPr="008810A7">
        <w:rPr>
          <w:rFonts w:hint="eastAsia"/>
          <w:szCs w:val="24"/>
          <w:rtl/>
        </w:rPr>
        <w:t>המחיר</w:t>
      </w:r>
      <w:r w:rsidRPr="008810A7">
        <w:rPr>
          <w:szCs w:val="24"/>
          <w:rtl/>
        </w:rPr>
        <w:t xml:space="preserve"> לטון </w:t>
      </w:r>
      <w:r w:rsidRPr="008810A7">
        <w:rPr>
          <w:rFonts w:asciiTheme="majorBidi" w:hAnsiTheme="majorBidi"/>
          <w:b/>
          <w:bCs/>
          <w:szCs w:val="24"/>
          <w:rtl/>
        </w:rPr>
        <w:t>(</w:t>
      </w:r>
      <w:r w:rsidRPr="008810A7">
        <w:rPr>
          <w:rFonts w:asciiTheme="majorBidi" w:hAnsiTheme="majorBidi"/>
          <w:b/>
          <w:bCs/>
          <w:szCs w:val="24"/>
        </w:rPr>
        <w:t>TP</w:t>
      </w:r>
      <w:r w:rsidRPr="008810A7">
        <w:rPr>
          <w:rFonts w:asciiTheme="majorBidi" w:hAnsiTheme="majorBidi"/>
          <w:szCs w:val="24"/>
          <w:rtl/>
        </w:rPr>
        <w:t>)</w:t>
      </w:r>
      <w:r>
        <w:rPr>
          <w:rFonts w:hint="cs"/>
          <w:szCs w:val="24"/>
          <w:rtl/>
        </w:rPr>
        <w:t>.</w:t>
      </w:r>
    </w:p>
    <w:p w:rsidR="00F31B08" w:rsidRPr="008810A7" w:rsidRDefault="00F31B08" w:rsidP="00E72EB6">
      <w:pPr>
        <w:pStyle w:val="af5"/>
        <w:spacing w:line="360" w:lineRule="auto"/>
        <w:ind w:left="858"/>
        <w:jc w:val="both"/>
        <w:outlineLvl w:val="2"/>
        <w:rPr>
          <w:szCs w:val="24"/>
        </w:rPr>
      </w:pPr>
    </w:p>
    <w:p w:rsidR="007C2BE7" w:rsidRDefault="007C2BE7" w:rsidP="007C2BE7">
      <w:pPr>
        <w:ind w:left="1175" w:hanging="1134"/>
        <w:rPr>
          <w:rtl/>
        </w:rPr>
      </w:pPr>
      <w:r>
        <w:rPr>
          <w:rtl/>
        </w:rPr>
        <w:tab/>
      </w:r>
      <w:r>
        <w:rPr>
          <w:rtl/>
        </w:rPr>
        <w:tab/>
      </w:r>
    </w:p>
    <w:p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lastRenderedPageBreak/>
        <w:t>התמורה - בתקופת האופציה</w:t>
      </w:r>
    </w:p>
    <w:p w:rsidR="007C2BE7" w:rsidRDefault="007C2BE7" w:rsidP="00B94131">
      <w:pPr>
        <w:pStyle w:val="af5"/>
        <w:numPr>
          <w:ilvl w:val="1"/>
          <w:numId w:val="87"/>
        </w:numPr>
        <w:spacing w:line="360" w:lineRule="auto"/>
        <w:jc w:val="both"/>
        <w:outlineLvl w:val="2"/>
        <w:rPr>
          <w:szCs w:val="24"/>
        </w:rPr>
      </w:pPr>
      <w:r w:rsidRPr="003D449D">
        <w:rPr>
          <w:rFonts w:hint="cs"/>
          <w:szCs w:val="24"/>
          <w:rtl/>
        </w:rPr>
        <w:t xml:space="preserve">המחיר </w:t>
      </w:r>
      <w:r>
        <w:rPr>
          <w:rFonts w:hint="cs"/>
          <w:szCs w:val="24"/>
          <w:rtl/>
        </w:rPr>
        <w:t xml:space="preserve">לטון יעמוד על </w:t>
      </w:r>
      <w:r w:rsidR="00D23053">
        <w:rPr>
          <w:rFonts w:hint="cs"/>
          <w:szCs w:val="24"/>
          <w:rtl/>
        </w:rPr>
        <w:t>45%</w:t>
      </w:r>
      <w:r>
        <w:rPr>
          <w:rFonts w:hint="cs"/>
          <w:szCs w:val="24"/>
          <w:rtl/>
        </w:rPr>
        <w:t xml:space="preserve"> מ</w:t>
      </w:r>
      <w:r w:rsidRPr="003E1BF3">
        <w:rPr>
          <w:rFonts w:hint="eastAsia"/>
          <w:szCs w:val="24"/>
          <w:rtl/>
        </w:rPr>
        <w:t>המחיר</w:t>
      </w:r>
      <w:r w:rsidRPr="003E1BF3">
        <w:rPr>
          <w:szCs w:val="24"/>
          <w:rtl/>
        </w:rPr>
        <w:t xml:space="preserve"> </w:t>
      </w:r>
      <w:r>
        <w:rPr>
          <w:rFonts w:hint="cs"/>
          <w:szCs w:val="24"/>
          <w:rtl/>
        </w:rPr>
        <w:t>לטון של הצעת המחיר</w:t>
      </w:r>
      <w:r w:rsidR="00536E1E">
        <w:rPr>
          <w:rFonts w:hint="cs"/>
          <w:szCs w:val="24"/>
          <w:rtl/>
        </w:rPr>
        <w:t xml:space="preserve"> </w:t>
      </w:r>
      <w:r w:rsidR="009448D0">
        <w:rPr>
          <w:rFonts w:hint="cs"/>
          <w:szCs w:val="24"/>
          <w:rtl/>
        </w:rPr>
        <w:t xml:space="preserve">העדכנית ליום מימוש האופציה, לאחר ביצוע ההצמדה כמפורט בסעיף </w:t>
      </w:r>
      <w:r w:rsidR="00B94131">
        <w:rPr>
          <w:rFonts w:hint="cs"/>
          <w:szCs w:val="24"/>
          <w:rtl/>
        </w:rPr>
        <w:t>7 בנספח ב'</w:t>
      </w:r>
      <w:r>
        <w:rPr>
          <w:rFonts w:hint="cs"/>
          <w:szCs w:val="24"/>
          <w:rtl/>
        </w:rPr>
        <w:t>.</w:t>
      </w:r>
    </w:p>
    <w:p w:rsidR="007C2BE7" w:rsidRPr="003D449D" w:rsidRDefault="007C2BE7" w:rsidP="007C2BE7">
      <w:pPr>
        <w:spacing w:line="360" w:lineRule="auto"/>
        <w:jc w:val="both"/>
        <w:outlineLvl w:val="2"/>
        <w:rPr>
          <w:szCs w:val="24"/>
        </w:rPr>
      </w:pPr>
      <w:r w:rsidRPr="003D449D">
        <w:rPr>
          <w:szCs w:val="24"/>
        </w:rPr>
        <w:t xml:space="preserve"> </w:t>
      </w:r>
    </w:p>
    <w:p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t>חשבון בנק ייעודי</w:t>
      </w:r>
    </w:p>
    <w:p w:rsidR="007C2BE7" w:rsidRPr="00512DB8" w:rsidRDefault="007C2BE7" w:rsidP="007C2BE7">
      <w:pPr>
        <w:pStyle w:val="af5"/>
        <w:numPr>
          <w:ilvl w:val="0"/>
          <w:numId w:val="89"/>
        </w:numPr>
        <w:spacing w:line="360" w:lineRule="auto"/>
        <w:jc w:val="both"/>
        <w:outlineLvl w:val="2"/>
        <w:rPr>
          <w:vanish/>
          <w:szCs w:val="24"/>
          <w:rtl/>
        </w:rPr>
      </w:pPr>
    </w:p>
    <w:p w:rsidR="007C2BE7" w:rsidRPr="00512DB8" w:rsidRDefault="007C2BE7" w:rsidP="007C2BE7">
      <w:pPr>
        <w:pStyle w:val="af5"/>
        <w:numPr>
          <w:ilvl w:val="0"/>
          <w:numId w:val="89"/>
        </w:numPr>
        <w:spacing w:line="360" w:lineRule="auto"/>
        <w:jc w:val="both"/>
        <w:outlineLvl w:val="2"/>
        <w:rPr>
          <w:vanish/>
          <w:szCs w:val="24"/>
          <w:rtl/>
        </w:rPr>
      </w:pPr>
    </w:p>
    <w:p w:rsidR="007C2BE7" w:rsidRPr="006D745D" w:rsidRDefault="007C2BE7" w:rsidP="00CC77BE">
      <w:pPr>
        <w:pStyle w:val="af5"/>
        <w:numPr>
          <w:ilvl w:val="1"/>
          <w:numId w:val="89"/>
        </w:numPr>
        <w:spacing w:line="360" w:lineRule="auto"/>
        <w:jc w:val="both"/>
        <w:outlineLvl w:val="2"/>
        <w:rPr>
          <w:szCs w:val="24"/>
        </w:rPr>
      </w:pPr>
      <w:r w:rsidRPr="006D745D">
        <w:rPr>
          <w:rFonts w:hint="cs"/>
          <w:szCs w:val="24"/>
          <w:rtl/>
        </w:rPr>
        <w:t xml:space="preserve">על הזוכה לפתוח חשבון </w:t>
      </w:r>
      <w:r>
        <w:rPr>
          <w:rFonts w:hint="cs"/>
          <w:szCs w:val="24"/>
          <w:rtl/>
        </w:rPr>
        <w:t xml:space="preserve">בנק </w:t>
      </w:r>
      <w:r w:rsidRPr="006D745D">
        <w:rPr>
          <w:rFonts w:hint="cs"/>
          <w:szCs w:val="24"/>
          <w:rtl/>
        </w:rPr>
        <w:t xml:space="preserve">ייעודי, שהכספים בו ישמשו למטרות מכרז זה בלבד, בהתאם להוראות המכרז. הזוכה ימציא למנהל אישורים על פתיחת החשבון סמוך להפעלת המיתקן, ובכל מקרה לא יקבל כל תשלום לפי מכרז זה טרם </w:t>
      </w:r>
      <w:r>
        <w:rPr>
          <w:rFonts w:hint="cs"/>
          <w:szCs w:val="24"/>
          <w:rtl/>
        </w:rPr>
        <w:t>אישור המנהל שהחשבון נפתח כנדרש</w:t>
      </w:r>
      <w:r w:rsidRPr="006D745D">
        <w:rPr>
          <w:rFonts w:hint="cs"/>
          <w:szCs w:val="24"/>
          <w:rtl/>
        </w:rPr>
        <w:t xml:space="preserve">. למען </w:t>
      </w:r>
      <w:r w:rsidRPr="001C3D8D">
        <w:rPr>
          <w:rFonts w:hint="cs"/>
          <w:szCs w:val="24"/>
          <w:rtl/>
        </w:rPr>
        <w:t xml:space="preserve">הסר ספק, הזוכה אינו נדרש להכניס לחשבון זה את התמורה עבור </w:t>
      </w:r>
      <w:r w:rsidR="001C3D8D">
        <w:rPr>
          <w:rFonts w:hint="cs"/>
          <w:szCs w:val="24"/>
          <w:rtl/>
        </w:rPr>
        <w:t xml:space="preserve">דמי ניטול, </w:t>
      </w:r>
      <w:r w:rsidRPr="001C3D8D">
        <w:rPr>
          <w:rFonts w:hint="cs"/>
          <w:szCs w:val="24"/>
          <w:rtl/>
        </w:rPr>
        <w:t>דמי ניפוק,</w:t>
      </w:r>
      <w:r w:rsidR="00CC1DE6" w:rsidRPr="001C3D8D">
        <w:rPr>
          <w:rFonts w:hint="cs"/>
          <w:szCs w:val="24"/>
          <w:rtl/>
        </w:rPr>
        <w:t xml:space="preserve"> </w:t>
      </w:r>
      <w:r w:rsidR="0099445A" w:rsidRPr="001C3D8D">
        <w:rPr>
          <w:rFonts w:hint="cs"/>
          <w:szCs w:val="24"/>
          <w:rtl/>
        </w:rPr>
        <w:t xml:space="preserve">דמי מילוי </w:t>
      </w:r>
      <w:r w:rsidR="0099445A" w:rsidRPr="001C3D8D">
        <w:rPr>
          <w:szCs w:val="24"/>
          <w:rtl/>
        </w:rPr>
        <w:t>למכלים מטלטלים</w:t>
      </w:r>
      <w:r w:rsidR="0099445A" w:rsidRPr="001C3D8D">
        <w:rPr>
          <w:rFonts w:hint="cs"/>
          <w:szCs w:val="24"/>
          <w:rtl/>
        </w:rPr>
        <w:t>,</w:t>
      </w:r>
      <w:r w:rsidR="001C3D8D">
        <w:rPr>
          <w:rFonts w:hint="cs"/>
          <w:szCs w:val="24"/>
          <w:rtl/>
        </w:rPr>
        <w:t xml:space="preserve"> </w:t>
      </w:r>
      <w:r w:rsidR="00700BAD" w:rsidRPr="001C3D8D">
        <w:rPr>
          <w:rFonts w:hint="cs"/>
          <w:szCs w:val="24"/>
          <w:rtl/>
        </w:rPr>
        <w:t xml:space="preserve">דמי פריקה ממכליות כביש, </w:t>
      </w:r>
      <w:r w:rsidRPr="001C3D8D">
        <w:rPr>
          <w:rFonts w:hint="cs"/>
          <w:szCs w:val="24"/>
          <w:rtl/>
        </w:rPr>
        <w:t>ודמי הזרמה כמוגדר להלן.</w:t>
      </w:r>
      <w:r w:rsidRPr="006D745D">
        <w:rPr>
          <w:rFonts w:hint="cs"/>
          <w:szCs w:val="24"/>
          <w:rtl/>
        </w:rPr>
        <w:t xml:space="preserve"> </w:t>
      </w:r>
    </w:p>
    <w:p w:rsidR="007C2BE7" w:rsidRDefault="007C2BE7" w:rsidP="007C2BE7">
      <w:pPr>
        <w:pStyle w:val="af5"/>
        <w:numPr>
          <w:ilvl w:val="1"/>
          <w:numId w:val="89"/>
        </w:numPr>
        <w:spacing w:line="360" w:lineRule="auto"/>
        <w:jc w:val="both"/>
        <w:outlineLvl w:val="2"/>
        <w:rPr>
          <w:szCs w:val="24"/>
        </w:rPr>
      </w:pPr>
      <w:r w:rsidRPr="006D745D">
        <w:rPr>
          <w:rFonts w:hint="cs"/>
          <w:szCs w:val="24"/>
          <w:rtl/>
        </w:rPr>
        <w:t xml:space="preserve">חשבון </w:t>
      </w:r>
      <w:r>
        <w:rPr>
          <w:rFonts w:hint="cs"/>
          <w:szCs w:val="24"/>
          <w:rtl/>
        </w:rPr>
        <w:t xml:space="preserve">הבנק </w:t>
      </w:r>
      <w:r w:rsidRPr="006D745D">
        <w:rPr>
          <w:rFonts w:hint="cs"/>
          <w:szCs w:val="24"/>
          <w:rtl/>
        </w:rPr>
        <w:t xml:space="preserve">הייעודי יהיה בבעלות הזוכה, אך </w:t>
      </w:r>
      <w:r>
        <w:rPr>
          <w:rFonts w:hint="cs"/>
          <w:szCs w:val="24"/>
          <w:rtl/>
        </w:rPr>
        <w:t>בעת הקמת החשבון נדרש שהבנק יחסום אפשרות משיכת כספים ללא אישור בכתב של המנהל.</w:t>
      </w:r>
    </w:p>
    <w:p w:rsidR="007C2BE7" w:rsidRDefault="007C2BE7" w:rsidP="007C2BE7">
      <w:pPr>
        <w:pStyle w:val="af5"/>
        <w:numPr>
          <w:ilvl w:val="1"/>
          <w:numId w:val="89"/>
        </w:numPr>
        <w:spacing w:line="360" w:lineRule="auto"/>
        <w:jc w:val="both"/>
        <w:outlineLvl w:val="2"/>
        <w:rPr>
          <w:szCs w:val="24"/>
        </w:rPr>
      </w:pPr>
      <w:r>
        <w:rPr>
          <w:rFonts w:hint="cs"/>
          <w:szCs w:val="24"/>
          <w:rtl/>
        </w:rPr>
        <w:t>המנהל יוכל לדרוש מהזוכה פירוט תנועות בחשבון לכל תקופה.</w:t>
      </w:r>
    </w:p>
    <w:p w:rsidR="00A606E1" w:rsidRDefault="00A606E1" w:rsidP="007C2BE7">
      <w:pPr>
        <w:pStyle w:val="af5"/>
        <w:numPr>
          <w:ilvl w:val="1"/>
          <w:numId w:val="89"/>
        </w:numPr>
        <w:spacing w:line="360" w:lineRule="auto"/>
        <w:jc w:val="both"/>
        <w:outlineLvl w:val="2"/>
        <w:rPr>
          <w:szCs w:val="24"/>
        </w:rPr>
      </w:pPr>
      <w:r>
        <w:rPr>
          <w:rFonts w:hint="cs"/>
          <w:szCs w:val="24"/>
          <w:rtl/>
        </w:rPr>
        <w:t xml:space="preserve">כל יתרת הכספים שיוותרו בחשבון הבנק הייעודי בתום תקופת ההתקשרות יועברו למדינה על </w:t>
      </w:r>
      <w:r w:rsidR="00715874">
        <w:rPr>
          <w:rFonts w:hint="cs"/>
          <w:szCs w:val="24"/>
          <w:rtl/>
        </w:rPr>
        <w:t xml:space="preserve">פי </w:t>
      </w:r>
      <w:r>
        <w:rPr>
          <w:rFonts w:hint="cs"/>
          <w:szCs w:val="24"/>
          <w:rtl/>
        </w:rPr>
        <w:t>הוראות המנהל.</w:t>
      </w:r>
    </w:p>
    <w:p w:rsidR="007C2BE7" w:rsidRPr="006D745D" w:rsidRDefault="007C2BE7" w:rsidP="007C2BE7">
      <w:pPr>
        <w:pStyle w:val="af5"/>
        <w:spacing w:line="360" w:lineRule="auto"/>
        <w:ind w:left="858"/>
        <w:jc w:val="both"/>
        <w:outlineLvl w:val="2"/>
        <w:rPr>
          <w:szCs w:val="24"/>
        </w:rPr>
      </w:pPr>
    </w:p>
    <w:p w:rsidR="007C2BE7" w:rsidRPr="00E13EC9" w:rsidRDefault="007C2BE7" w:rsidP="007C2BE7">
      <w:pPr>
        <w:pStyle w:val="af5"/>
        <w:numPr>
          <w:ilvl w:val="0"/>
          <w:numId w:val="87"/>
        </w:numPr>
        <w:spacing w:line="360" w:lineRule="auto"/>
        <w:jc w:val="both"/>
        <w:outlineLvl w:val="2"/>
        <w:rPr>
          <w:b/>
          <w:bCs/>
          <w:sz w:val="28"/>
          <w:szCs w:val="28"/>
        </w:rPr>
      </w:pPr>
      <w:r w:rsidRPr="00E13EC9">
        <w:rPr>
          <w:rFonts w:hint="cs"/>
          <w:b/>
          <w:bCs/>
          <w:sz w:val="28"/>
          <w:szCs w:val="28"/>
          <w:rtl/>
        </w:rPr>
        <w:t>שיווק הגפ"מ</w:t>
      </w:r>
      <w:r>
        <w:rPr>
          <w:rFonts w:hint="cs"/>
          <w:b/>
          <w:bCs/>
          <w:sz w:val="28"/>
          <w:szCs w:val="28"/>
          <w:rtl/>
        </w:rPr>
        <w:t xml:space="preserve"> על פי הנחיות המנהל</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7C2BE7">
      <w:pPr>
        <w:pStyle w:val="af5"/>
        <w:numPr>
          <w:ilvl w:val="1"/>
          <w:numId w:val="89"/>
        </w:numPr>
        <w:spacing w:line="360" w:lineRule="auto"/>
        <w:jc w:val="both"/>
        <w:outlineLvl w:val="2"/>
        <w:rPr>
          <w:szCs w:val="24"/>
        </w:rPr>
      </w:pPr>
      <w:r w:rsidRPr="00A478E5">
        <w:rPr>
          <w:rFonts w:hint="eastAsia"/>
          <w:szCs w:val="24"/>
          <w:rtl/>
        </w:rPr>
        <w:t>כמות</w:t>
      </w:r>
      <w:r w:rsidRPr="00A478E5">
        <w:rPr>
          <w:szCs w:val="24"/>
          <w:rtl/>
        </w:rPr>
        <w:t xml:space="preserve"> </w:t>
      </w:r>
      <w:r w:rsidRPr="00A478E5">
        <w:rPr>
          <w:rFonts w:hint="eastAsia"/>
          <w:szCs w:val="24"/>
          <w:rtl/>
        </w:rPr>
        <w:t>ה</w:t>
      </w:r>
      <w:r w:rsidRPr="00A478E5">
        <w:rPr>
          <w:szCs w:val="24"/>
          <w:rtl/>
        </w:rPr>
        <w:t xml:space="preserve">גפ"מ </w:t>
      </w:r>
      <w:r w:rsidRPr="00A478E5">
        <w:rPr>
          <w:rFonts w:hint="eastAsia"/>
          <w:szCs w:val="24"/>
          <w:rtl/>
        </w:rPr>
        <w:t>ה</w:t>
      </w:r>
      <w:r w:rsidRPr="00A478E5">
        <w:rPr>
          <w:szCs w:val="24"/>
          <w:rtl/>
        </w:rPr>
        <w:t xml:space="preserve">מאוחסן </w:t>
      </w:r>
      <w:r w:rsidRPr="00A478E5">
        <w:rPr>
          <w:rFonts w:hint="eastAsia"/>
          <w:szCs w:val="24"/>
          <w:rtl/>
        </w:rPr>
        <w:t>במתקן</w:t>
      </w:r>
      <w:r w:rsidRPr="00A478E5">
        <w:rPr>
          <w:szCs w:val="24"/>
          <w:rtl/>
        </w:rPr>
        <w:t xml:space="preserve"> </w:t>
      </w:r>
      <w:r w:rsidRPr="00A478E5">
        <w:rPr>
          <w:rFonts w:hint="eastAsia"/>
          <w:szCs w:val="24"/>
          <w:rtl/>
        </w:rPr>
        <w:t>תעמוד</w:t>
      </w:r>
      <w:r w:rsidRPr="00A478E5">
        <w:rPr>
          <w:szCs w:val="24"/>
          <w:rtl/>
        </w:rPr>
        <w:t xml:space="preserve"> </w:t>
      </w:r>
      <w:r w:rsidRPr="00A478E5">
        <w:rPr>
          <w:rFonts w:hint="eastAsia"/>
          <w:szCs w:val="24"/>
          <w:rtl/>
        </w:rPr>
        <w:t>בכל</w:t>
      </w:r>
      <w:r w:rsidRPr="00A478E5">
        <w:rPr>
          <w:szCs w:val="24"/>
          <w:rtl/>
        </w:rPr>
        <w:t xml:space="preserve"> </w:t>
      </w:r>
      <w:r w:rsidRPr="00A478E5">
        <w:rPr>
          <w:rFonts w:hint="eastAsia"/>
          <w:szCs w:val="24"/>
          <w:rtl/>
        </w:rPr>
        <w:t>זמן</w:t>
      </w:r>
      <w:r w:rsidRPr="00A478E5">
        <w:rPr>
          <w:szCs w:val="24"/>
          <w:rtl/>
        </w:rPr>
        <w:t xml:space="preserve"> </w:t>
      </w:r>
      <w:r w:rsidRPr="00A478E5">
        <w:rPr>
          <w:rFonts w:hint="eastAsia"/>
          <w:szCs w:val="24"/>
          <w:rtl/>
        </w:rPr>
        <w:t>נתון</w:t>
      </w:r>
      <w:r w:rsidRPr="00A478E5">
        <w:rPr>
          <w:szCs w:val="24"/>
          <w:rtl/>
        </w:rPr>
        <w:t xml:space="preserve"> </w:t>
      </w:r>
      <w:r w:rsidRPr="00A478E5">
        <w:rPr>
          <w:rFonts w:hint="eastAsia"/>
          <w:szCs w:val="24"/>
          <w:rtl/>
        </w:rPr>
        <w:t>על</w:t>
      </w:r>
      <w:r w:rsidRPr="00A478E5">
        <w:rPr>
          <w:szCs w:val="24"/>
          <w:rtl/>
        </w:rPr>
        <w:t xml:space="preserve"> 10,000 </w:t>
      </w:r>
      <w:r w:rsidRPr="00A478E5">
        <w:rPr>
          <w:rFonts w:hint="eastAsia"/>
          <w:szCs w:val="24"/>
          <w:rtl/>
        </w:rPr>
        <w:t>טון</w:t>
      </w:r>
      <w:r w:rsidRPr="00A478E5">
        <w:rPr>
          <w:szCs w:val="24"/>
          <w:rtl/>
        </w:rPr>
        <w:t xml:space="preserve"> </w:t>
      </w:r>
      <w:r w:rsidRPr="00A478E5">
        <w:rPr>
          <w:rFonts w:hint="eastAsia"/>
          <w:szCs w:val="24"/>
          <w:rtl/>
        </w:rPr>
        <w:t>גפ</w:t>
      </w:r>
      <w:r w:rsidRPr="00A478E5">
        <w:rPr>
          <w:szCs w:val="24"/>
          <w:rtl/>
        </w:rPr>
        <w:t xml:space="preserve">"מ, </w:t>
      </w:r>
      <w:r w:rsidRPr="00A478E5">
        <w:rPr>
          <w:rFonts w:hint="eastAsia"/>
          <w:szCs w:val="24"/>
          <w:rtl/>
        </w:rPr>
        <w:t>אלא</w:t>
      </w:r>
      <w:r w:rsidRPr="00A478E5">
        <w:rPr>
          <w:szCs w:val="24"/>
          <w:rtl/>
        </w:rPr>
        <w:t xml:space="preserve"> </w:t>
      </w:r>
      <w:r w:rsidRPr="00A478E5">
        <w:rPr>
          <w:rFonts w:hint="eastAsia"/>
          <w:szCs w:val="24"/>
          <w:rtl/>
        </w:rPr>
        <w:t>אם</w:t>
      </w:r>
      <w:r>
        <w:rPr>
          <w:rFonts w:hint="cs"/>
          <w:szCs w:val="24"/>
          <w:rtl/>
        </w:rPr>
        <w:t xml:space="preserve"> כן</w:t>
      </w:r>
      <w:r w:rsidRPr="00A478E5">
        <w:rPr>
          <w:szCs w:val="24"/>
          <w:rtl/>
        </w:rPr>
        <w:t xml:space="preserve"> </w:t>
      </w:r>
      <w:r w:rsidRPr="00A478E5">
        <w:rPr>
          <w:rFonts w:hint="eastAsia"/>
          <w:szCs w:val="24"/>
          <w:rtl/>
        </w:rPr>
        <w:t>הורה</w:t>
      </w:r>
      <w:r w:rsidRPr="00A478E5">
        <w:rPr>
          <w:szCs w:val="24"/>
          <w:rtl/>
        </w:rPr>
        <w:t xml:space="preserve"> או </w:t>
      </w:r>
      <w:r w:rsidRPr="00A478E5">
        <w:rPr>
          <w:rFonts w:hint="eastAsia"/>
          <w:szCs w:val="24"/>
          <w:rtl/>
        </w:rPr>
        <w:t>אישר</w:t>
      </w:r>
      <w:r w:rsidRPr="00A478E5">
        <w:rPr>
          <w:szCs w:val="24"/>
          <w:rtl/>
        </w:rPr>
        <w:t xml:space="preserve"> </w:t>
      </w:r>
      <w:r w:rsidRPr="00A478E5">
        <w:rPr>
          <w:rFonts w:hint="eastAsia"/>
          <w:szCs w:val="24"/>
          <w:rtl/>
        </w:rPr>
        <w:t>המנהל</w:t>
      </w:r>
      <w:r w:rsidRPr="00A478E5">
        <w:rPr>
          <w:szCs w:val="24"/>
          <w:rtl/>
        </w:rPr>
        <w:t xml:space="preserve"> </w:t>
      </w:r>
      <w:r w:rsidRPr="00A478E5">
        <w:rPr>
          <w:rFonts w:hint="eastAsia"/>
          <w:szCs w:val="24"/>
          <w:rtl/>
        </w:rPr>
        <w:t>בכתב</w:t>
      </w:r>
      <w:r w:rsidRPr="00A478E5">
        <w:rPr>
          <w:szCs w:val="24"/>
          <w:rtl/>
        </w:rPr>
        <w:t xml:space="preserve"> </w:t>
      </w:r>
      <w:r w:rsidRPr="00A478E5">
        <w:rPr>
          <w:rFonts w:hint="eastAsia"/>
          <w:szCs w:val="24"/>
          <w:rtl/>
        </w:rPr>
        <w:t>אחרת</w:t>
      </w:r>
      <w:r>
        <w:rPr>
          <w:rFonts w:hint="cs"/>
          <w:szCs w:val="24"/>
          <w:rtl/>
        </w:rPr>
        <w:t>.</w:t>
      </w:r>
    </w:p>
    <w:p w:rsidR="007C2BE7" w:rsidRDefault="007C2BE7" w:rsidP="007C2BE7">
      <w:pPr>
        <w:pStyle w:val="af5"/>
        <w:numPr>
          <w:ilvl w:val="1"/>
          <w:numId w:val="89"/>
        </w:numPr>
        <w:spacing w:line="360" w:lineRule="auto"/>
        <w:jc w:val="both"/>
        <w:outlineLvl w:val="2"/>
        <w:rPr>
          <w:szCs w:val="24"/>
        </w:rPr>
      </w:pPr>
      <w:r w:rsidRPr="003E1BF3">
        <w:rPr>
          <w:rFonts w:hint="eastAsia"/>
          <w:szCs w:val="24"/>
          <w:rtl/>
        </w:rPr>
        <w:t>לא</w:t>
      </w:r>
      <w:r w:rsidRPr="003E1BF3">
        <w:rPr>
          <w:szCs w:val="24"/>
          <w:rtl/>
        </w:rPr>
        <w:t xml:space="preserve"> ישווק</w:t>
      </w:r>
      <w:r>
        <w:rPr>
          <w:rFonts w:hint="cs"/>
          <w:szCs w:val="24"/>
          <w:rtl/>
        </w:rPr>
        <w:t xml:space="preserve">, לא </w:t>
      </w:r>
      <w:r w:rsidRPr="003E1BF3">
        <w:rPr>
          <w:szCs w:val="24"/>
          <w:rtl/>
        </w:rPr>
        <w:t>ימכור</w:t>
      </w:r>
      <w:r>
        <w:rPr>
          <w:rFonts w:hint="cs"/>
          <w:szCs w:val="24"/>
          <w:rtl/>
        </w:rPr>
        <w:t>,</w:t>
      </w:r>
      <w:r w:rsidRPr="003E1BF3">
        <w:rPr>
          <w:szCs w:val="24"/>
          <w:rtl/>
        </w:rPr>
        <w:t xml:space="preserve"> </w:t>
      </w:r>
      <w:r>
        <w:rPr>
          <w:rFonts w:hint="cs"/>
          <w:szCs w:val="24"/>
          <w:rtl/>
        </w:rPr>
        <w:t xml:space="preserve">לא </w:t>
      </w:r>
      <w:r w:rsidRPr="003E1BF3">
        <w:rPr>
          <w:szCs w:val="24"/>
          <w:rtl/>
        </w:rPr>
        <w:t xml:space="preserve">יספק </w:t>
      </w:r>
      <w:r>
        <w:rPr>
          <w:rFonts w:hint="cs"/>
          <w:szCs w:val="24"/>
          <w:rtl/>
        </w:rPr>
        <w:t xml:space="preserve">ולא יפחית </w:t>
      </w:r>
      <w:r w:rsidRPr="003E1BF3">
        <w:rPr>
          <w:szCs w:val="24"/>
          <w:rtl/>
        </w:rPr>
        <w:t xml:space="preserve">הזוכה גפ"מ מתוך </w:t>
      </w:r>
      <w:r w:rsidRPr="003E1BF3">
        <w:rPr>
          <w:rFonts w:hint="eastAsia"/>
          <w:szCs w:val="24"/>
          <w:rtl/>
        </w:rPr>
        <w:t>ה</w:t>
      </w:r>
      <w:r w:rsidRPr="003E1BF3">
        <w:rPr>
          <w:szCs w:val="24"/>
          <w:rtl/>
        </w:rPr>
        <w:t xml:space="preserve">גפ"מ </w:t>
      </w:r>
      <w:r w:rsidRPr="003E1BF3">
        <w:rPr>
          <w:rFonts w:hint="eastAsia"/>
          <w:szCs w:val="24"/>
          <w:rtl/>
        </w:rPr>
        <w:t>ה</w:t>
      </w:r>
      <w:r w:rsidRPr="003E1BF3">
        <w:rPr>
          <w:szCs w:val="24"/>
          <w:rtl/>
        </w:rPr>
        <w:t xml:space="preserve">מאוחסן, </w:t>
      </w:r>
      <w:r w:rsidRPr="003E1BF3">
        <w:rPr>
          <w:rFonts w:hint="eastAsia"/>
          <w:szCs w:val="24"/>
          <w:rtl/>
        </w:rPr>
        <w:t>אלא</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כן</w:t>
      </w:r>
      <w:r w:rsidRPr="003E1BF3">
        <w:rPr>
          <w:szCs w:val="24"/>
          <w:rtl/>
        </w:rPr>
        <w:t xml:space="preserve"> </w:t>
      </w:r>
      <w:r w:rsidRPr="003E1BF3">
        <w:rPr>
          <w:rFonts w:hint="eastAsia"/>
          <w:szCs w:val="24"/>
          <w:rtl/>
        </w:rPr>
        <w:t>הורה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כך</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ובהתאם</w:t>
      </w:r>
      <w:r w:rsidRPr="003E1BF3">
        <w:rPr>
          <w:szCs w:val="24"/>
          <w:rtl/>
        </w:rPr>
        <w:t xml:space="preserve"> </w:t>
      </w:r>
      <w:r w:rsidRPr="003E1BF3">
        <w:rPr>
          <w:rFonts w:hint="eastAsia"/>
          <w:szCs w:val="24"/>
          <w:rtl/>
        </w:rPr>
        <w:t>להוראותיו</w:t>
      </w:r>
      <w:r w:rsidRPr="003E1BF3">
        <w:rPr>
          <w:szCs w:val="24"/>
          <w:rtl/>
        </w:rPr>
        <w:t>.</w:t>
      </w:r>
    </w:p>
    <w:p w:rsidR="007C2BE7" w:rsidRPr="004D2249" w:rsidRDefault="007C2BE7" w:rsidP="00ED2CA1">
      <w:pPr>
        <w:pStyle w:val="af5"/>
        <w:numPr>
          <w:ilvl w:val="1"/>
          <w:numId w:val="89"/>
        </w:numPr>
        <w:spacing w:line="360" w:lineRule="auto"/>
        <w:jc w:val="both"/>
        <w:outlineLvl w:val="2"/>
        <w:rPr>
          <w:szCs w:val="24"/>
        </w:rPr>
      </w:pPr>
      <w:r w:rsidRPr="004D2249">
        <w:rPr>
          <w:rFonts w:hint="cs"/>
          <w:szCs w:val="24"/>
          <w:rtl/>
        </w:rPr>
        <w:t>המנהל יהיה רשאי להורות בכתב לזוכה על מכירת מלאי מתוך הכמות כאמור בסעיף 5.1 לעיל.</w:t>
      </w:r>
      <w:r>
        <w:rPr>
          <w:rFonts w:hint="cs"/>
          <w:szCs w:val="24"/>
          <w:rtl/>
        </w:rPr>
        <w:t xml:space="preserve"> </w:t>
      </w:r>
      <w:r w:rsidRPr="004D2249">
        <w:rPr>
          <w:rFonts w:hint="eastAsia"/>
          <w:szCs w:val="24"/>
          <w:rtl/>
        </w:rPr>
        <w:t>כל</w:t>
      </w:r>
      <w:r w:rsidRPr="004D2249">
        <w:rPr>
          <w:szCs w:val="24"/>
          <w:rtl/>
        </w:rPr>
        <w:t xml:space="preserve"> עוד לא נקבע אחרת על ידי המנהל או על פי כל דין, מחיר שיווק </w:t>
      </w:r>
      <w:r w:rsidRPr="004D2249">
        <w:rPr>
          <w:szCs w:val="24"/>
          <w:rtl/>
        </w:rPr>
        <w:lastRenderedPageBreak/>
        <w:t xml:space="preserve">הגפ"מ יחושב לפי </w:t>
      </w:r>
      <w:r w:rsidRPr="004D2249">
        <w:rPr>
          <w:rFonts w:hint="eastAsia"/>
          <w:szCs w:val="24"/>
          <w:rtl/>
        </w:rPr>
        <w:t>מחיר</w:t>
      </w:r>
      <w:r w:rsidRPr="004D2249">
        <w:rPr>
          <w:szCs w:val="24"/>
          <w:rtl/>
        </w:rPr>
        <w:t xml:space="preserve"> הייבוא </w:t>
      </w:r>
      <w:r w:rsidRPr="004D2249">
        <w:rPr>
          <w:rFonts w:hint="eastAsia"/>
          <w:szCs w:val="24"/>
          <w:rtl/>
        </w:rPr>
        <w:t>לטון</w:t>
      </w:r>
      <w:r w:rsidRPr="004D2249">
        <w:rPr>
          <w:szCs w:val="24"/>
          <w:rtl/>
        </w:rPr>
        <w:t xml:space="preserve"> גפ"מ - כמשמעותו בצו פיקוח על מחירי מצרכים ושירותים (מחיר מרבי לגפ"מ בשער בית זיקוק) תש"ס-2000, הידוע במועד </w:t>
      </w:r>
      <w:r w:rsidR="00ED2CA1">
        <w:rPr>
          <w:rFonts w:hint="cs"/>
          <w:szCs w:val="24"/>
          <w:rtl/>
        </w:rPr>
        <w:t>ניפוק הגפ"מ</w:t>
      </w:r>
      <w:r w:rsidRPr="004D2249">
        <w:rPr>
          <w:szCs w:val="24"/>
          <w:rtl/>
        </w:rPr>
        <w:t xml:space="preserve"> (להלן: </w:t>
      </w:r>
      <w:r w:rsidRPr="00F55640">
        <w:rPr>
          <w:b/>
          <w:bCs/>
          <w:szCs w:val="24"/>
          <w:rtl/>
        </w:rPr>
        <w:t xml:space="preserve">"מחיר </w:t>
      </w:r>
      <w:r w:rsidRPr="00F55640">
        <w:rPr>
          <w:rFonts w:hint="eastAsia"/>
          <w:b/>
          <w:bCs/>
          <w:szCs w:val="24"/>
          <w:rtl/>
        </w:rPr>
        <w:t>הייבוא</w:t>
      </w:r>
      <w:r w:rsidRPr="00F55640">
        <w:rPr>
          <w:b/>
          <w:bCs/>
          <w:szCs w:val="24"/>
          <w:rtl/>
        </w:rPr>
        <w:t>"</w:t>
      </w:r>
      <w:r w:rsidRPr="004D2249">
        <w:rPr>
          <w:szCs w:val="24"/>
          <w:rtl/>
        </w:rPr>
        <w:t xml:space="preserve">) </w:t>
      </w:r>
      <w:r w:rsidRPr="004D2249">
        <w:rPr>
          <w:rFonts w:hint="eastAsia"/>
          <w:szCs w:val="24"/>
          <w:rtl/>
        </w:rPr>
        <w:t>ב</w:t>
      </w:r>
      <w:r w:rsidRPr="004D2249">
        <w:rPr>
          <w:szCs w:val="24"/>
          <w:rtl/>
        </w:rPr>
        <w:t>תוספת 175 ₪.</w:t>
      </w:r>
    </w:p>
    <w:p w:rsidR="007C2BE7" w:rsidRPr="003E1BF3" w:rsidRDefault="007C2BE7" w:rsidP="007C2BE7">
      <w:pPr>
        <w:pStyle w:val="af5"/>
        <w:numPr>
          <w:ilvl w:val="1"/>
          <w:numId w:val="89"/>
        </w:numPr>
        <w:spacing w:line="360" w:lineRule="auto"/>
        <w:jc w:val="both"/>
        <w:outlineLvl w:val="2"/>
        <w:rPr>
          <w:szCs w:val="24"/>
        </w:rPr>
      </w:pPr>
      <w:r>
        <w:rPr>
          <w:rFonts w:hint="cs"/>
          <w:szCs w:val="24"/>
          <w:rtl/>
        </w:rPr>
        <w:t>הזוכה</w:t>
      </w:r>
      <w:r w:rsidRPr="003E1BF3">
        <w:rPr>
          <w:szCs w:val="24"/>
          <w:rtl/>
        </w:rPr>
        <w:t xml:space="preserve"> </w:t>
      </w:r>
      <w:r w:rsidRPr="003E1BF3">
        <w:rPr>
          <w:rFonts w:hint="eastAsia"/>
          <w:szCs w:val="24"/>
          <w:rtl/>
        </w:rPr>
        <w:t>יפקיד</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סך</w:t>
      </w:r>
      <w:r w:rsidRPr="003E1BF3">
        <w:rPr>
          <w:szCs w:val="24"/>
          <w:rtl/>
        </w:rPr>
        <w:t xml:space="preserve"> </w:t>
      </w:r>
      <w:r w:rsidRPr="003E1BF3">
        <w:rPr>
          <w:rFonts w:hint="eastAsia"/>
          <w:szCs w:val="24"/>
          <w:rtl/>
        </w:rPr>
        <w:t>התמורה</w:t>
      </w:r>
      <w:r w:rsidRPr="003E1BF3">
        <w:rPr>
          <w:szCs w:val="24"/>
          <w:rtl/>
        </w:rPr>
        <w:t xml:space="preserve"> </w:t>
      </w:r>
      <w:r w:rsidRPr="003E1BF3">
        <w:rPr>
          <w:rFonts w:hint="eastAsia"/>
          <w:szCs w:val="24"/>
          <w:rtl/>
        </w:rPr>
        <w:t>מ</w:t>
      </w:r>
      <w:r>
        <w:rPr>
          <w:rFonts w:hint="cs"/>
          <w:szCs w:val="24"/>
          <w:rtl/>
        </w:rPr>
        <w:t xml:space="preserve">שיווק </w:t>
      </w:r>
      <w:r w:rsidRPr="003E1BF3">
        <w:rPr>
          <w:rFonts w:hint="eastAsia"/>
          <w:szCs w:val="24"/>
          <w:rtl/>
        </w:rPr>
        <w:t>הגפ</w:t>
      </w:r>
      <w:r w:rsidRPr="003E1BF3">
        <w:rPr>
          <w:szCs w:val="24"/>
          <w:rtl/>
        </w:rPr>
        <w:t xml:space="preserve">"מ </w:t>
      </w:r>
      <w:r w:rsidRPr="003E1BF3">
        <w:rPr>
          <w:rFonts w:hint="eastAsia"/>
          <w:szCs w:val="24"/>
          <w:rtl/>
        </w:rPr>
        <w:t>בחשבון</w:t>
      </w:r>
      <w:r w:rsidRPr="003E1BF3">
        <w:rPr>
          <w:szCs w:val="24"/>
          <w:rtl/>
        </w:rPr>
        <w:t xml:space="preserve"> </w:t>
      </w:r>
      <w:r>
        <w:rPr>
          <w:rFonts w:hint="cs"/>
          <w:szCs w:val="24"/>
          <w:rtl/>
        </w:rPr>
        <w:t xml:space="preserve">הבנק </w:t>
      </w:r>
      <w:r w:rsidRPr="003E1BF3">
        <w:rPr>
          <w:rFonts w:hint="eastAsia"/>
          <w:szCs w:val="24"/>
          <w:rtl/>
        </w:rPr>
        <w:t>הייעודי</w:t>
      </w:r>
      <w:r w:rsidRPr="003E1BF3">
        <w:rPr>
          <w:szCs w:val="24"/>
          <w:rtl/>
        </w:rPr>
        <w:t>.</w:t>
      </w:r>
    </w:p>
    <w:p w:rsidR="00946BA2" w:rsidRPr="00035909" w:rsidRDefault="007C2BE7" w:rsidP="00A95341">
      <w:pPr>
        <w:pStyle w:val="af5"/>
        <w:numPr>
          <w:ilvl w:val="1"/>
          <w:numId w:val="89"/>
        </w:numPr>
        <w:spacing w:line="360" w:lineRule="auto"/>
        <w:jc w:val="both"/>
        <w:outlineLvl w:val="2"/>
        <w:rPr>
          <w:szCs w:val="24"/>
        </w:rPr>
      </w:pPr>
      <w:r w:rsidRPr="003E1BF3">
        <w:rPr>
          <w:rFonts w:hint="eastAsia"/>
          <w:szCs w:val="24"/>
          <w:rtl/>
        </w:rPr>
        <w:t>הזוכה</w:t>
      </w:r>
      <w:r w:rsidRPr="003E1BF3">
        <w:rPr>
          <w:szCs w:val="24"/>
          <w:rtl/>
        </w:rPr>
        <w:t xml:space="preserve"> יהיה זכאי לחייב את</w:t>
      </w:r>
      <w:r>
        <w:rPr>
          <w:rFonts w:hint="cs"/>
          <w:szCs w:val="24"/>
          <w:rtl/>
        </w:rPr>
        <w:t xml:space="preserve"> מי שסיפק לו גפ"מ לפי הוראות המנהל</w:t>
      </w:r>
      <w:r w:rsidRPr="003E1BF3">
        <w:rPr>
          <w:szCs w:val="24"/>
          <w:rtl/>
        </w:rPr>
        <w:t xml:space="preserve"> בדמי ניפוק </w:t>
      </w:r>
      <w:r>
        <w:rPr>
          <w:rFonts w:hint="cs"/>
          <w:szCs w:val="24"/>
          <w:rtl/>
        </w:rPr>
        <w:t>עבור פעולת ניפוק גפ"מ מן המיתקן</w:t>
      </w:r>
      <w:r w:rsidRPr="003E1BF3">
        <w:rPr>
          <w:szCs w:val="24"/>
          <w:rtl/>
        </w:rPr>
        <w:t xml:space="preserve"> </w:t>
      </w:r>
      <w:r>
        <w:rPr>
          <w:rFonts w:hint="cs"/>
          <w:szCs w:val="24"/>
          <w:rtl/>
        </w:rPr>
        <w:t xml:space="preserve">בהתאם </w:t>
      </w:r>
      <w:r w:rsidRPr="003E1BF3">
        <w:rPr>
          <w:szCs w:val="24"/>
          <w:rtl/>
        </w:rPr>
        <w:t>ל</w:t>
      </w:r>
      <w:r w:rsidR="00ED2CA1">
        <w:rPr>
          <w:rFonts w:hint="cs"/>
          <w:szCs w:val="24"/>
          <w:rtl/>
        </w:rPr>
        <w:t xml:space="preserve">ממוצע המשוקלל כמויות של </w:t>
      </w:r>
      <w:r w:rsidRPr="003E1BF3">
        <w:rPr>
          <w:szCs w:val="24"/>
          <w:rtl/>
        </w:rPr>
        <w:t xml:space="preserve">דמי הניפוק </w:t>
      </w:r>
      <w:r w:rsidR="00ED2CA1">
        <w:rPr>
          <w:rFonts w:hint="cs"/>
          <w:szCs w:val="24"/>
          <w:rtl/>
        </w:rPr>
        <w:t xml:space="preserve">אותם גבה מלקוחותיו בחודש הקודם למועד ההוראה </w:t>
      </w:r>
      <w:r w:rsidRPr="003E1BF3">
        <w:rPr>
          <w:szCs w:val="24"/>
          <w:rtl/>
        </w:rPr>
        <w:t xml:space="preserve">אך לא </w:t>
      </w:r>
      <w:r>
        <w:rPr>
          <w:rFonts w:hint="cs"/>
          <w:szCs w:val="24"/>
          <w:rtl/>
        </w:rPr>
        <w:t>יות</w:t>
      </w:r>
      <w:r w:rsidRPr="003E1BF3">
        <w:rPr>
          <w:szCs w:val="24"/>
          <w:rtl/>
        </w:rPr>
        <w:t xml:space="preserve">ר </w:t>
      </w:r>
      <w:r>
        <w:rPr>
          <w:rFonts w:hint="cs"/>
          <w:szCs w:val="24"/>
          <w:rtl/>
        </w:rPr>
        <w:t>מהתעריף שנקבע ב</w:t>
      </w:r>
      <w:r w:rsidRPr="003E1BF3">
        <w:rPr>
          <w:szCs w:val="24"/>
          <w:rtl/>
        </w:rPr>
        <w:t xml:space="preserve">צו פיקוח על מחירי מצרכים ושירותים (מחירי ניפוק גפ"מ), </w:t>
      </w:r>
      <w:r w:rsidRPr="003E1BF3">
        <w:rPr>
          <w:rFonts w:hint="eastAsia"/>
          <w:szCs w:val="24"/>
          <w:rtl/>
        </w:rPr>
        <w:t>התשנ</w:t>
      </w:r>
      <w:r>
        <w:rPr>
          <w:szCs w:val="24"/>
          <w:rtl/>
        </w:rPr>
        <w:t>"ט – 1999</w:t>
      </w:r>
      <w:r>
        <w:rPr>
          <w:rFonts w:hint="cs"/>
          <w:szCs w:val="24"/>
          <w:rtl/>
        </w:rPr>
        <w:t>. דמי הניפוק</w:t>
      </w:r>
      <w:r w:rsidRPr="003E1BF3">
        <w:rPr>
          <w:szCs w:val="24"/>
          <w:rtl/>
        </w:rPr>
        <w:t xml:space="preserve"> </w:t>
      </w:r>
      <w:r w:rsidRPr="003E1BF3">
        <w:rPr>
          <w:rFonts w:hint="eastAsia"/>
          <w:szCs w:val="24"/>
          <w:rtl/>
        </w:rPr>
        <w:t>לא</w:t>
      </w:r>
      <w:r w:rsidRPr="003E1BF3">
        <w:rPr>
          <w:szCs w:val="24"/>
          <w:rtl/>
        </w:rPr>
        <w:t xml:space="preserve"> </w:t>
      </w:r>
      <w:r w:rsidRPr="003E1BF3">
        <w:rPr>
          <w:rFonts w:hint="eastAsia"/>
          <w:szCs w:val="24"/>
          <w:rtl/>
        </w:rPr>
        <w:t>יופקדו</w:t>
      </w:r>
      <w:r w:rsidRPr="003E1BF3">
        <w:rPr>
          <w:szCs w:val="24"/>
          <w:rtl/>
        </w:rPr>
        <w:t xml:space="preserve"> </w:t>
      </w:r>
      <w:r w:rsidRPr="003E1BF3">
        <w:rPr>
          <w:rFonts w:hint="eastAsia"/>
          <w:szCs w:val="24"/>
          <w:rtl/>
        </w:rPr>
        <w:t>בחשבון</w:t>
      </w:r>
      <w:r w:rsidRPr="003E1BF3">
        <w:rPr>
          <w:szCs w:val="24"/>
          <w:rtl/>
        </w:rPr>
        <w:t xml:space="preserve"> </w:t>
      </w:r>
      <w:r>
        <w:rPr>
          <w:rFonts w:hint="cs"/>
          <w:szCs w:val="24"/>
          <w:rtl/>
        </w:rPr>
        <w:t>הבנק ה</w:t>
      </w:r>
      <w:r w:rsidRPr="003E1BF3">
        <w:rPr>
          <w:rFonts w:hint="eastAsia"/>
          <w:szCs w:val="24"/>
          <w:rtl/>
        </w:rPr>
        <w:t>ייעודי</w:t>
      </w:r>
      <w:r w:rsidRPr="003E1BF3">
        <w:rPr>
          <w:szCs w:val="24"/>
          <w:rtl/>
        </w:rPr>
        <w:t xml:space="preserve"> </w:t>
      </w:r>
      <w:r w:rsidRPr="003E1BF3">
        <w:rPr>
          <w:rFonts w:hint="eastAsia"/>
          <w:szCs w:val="24"/>
          <w:rtl/>
        </w:rPr>
        <w:t>וי</w:t>
      </w:r>
      <w:r>
        <w:rPr>
          <w:rFonts w:hint="cs"/>
          <w:szCs w:val="24"/>
          <w:rtl/>
        </w:rPr>
        <w:t xml:space="preserve">היו </w:t>
      </w:r>
      <w:r w:rsidRPr="003E1BF3">
        <w:rPr>
          <w:rFonts w:hint="eastAsia"/>
          <w:szCs w:val="24"/>
          <w:rtl/>
        </w:rPr>
        <w:t>הכנסה</w:t>
      </w:r>
      <w:r w:rsidRPr="003E1BF3">
        <w:rPr>
          <w:szCs w:val="24"/>
          <w:rtl/>
        </w:rPr>
        <w:t xml:space="preserve"> </w:t>
      </w:r>
      <w:r w:rsidRPr="003E1BF3">
        <w:rPr>
          <w:rFonts w:hint="eastAsia"/>
          <w:szCs w:val="24"/>
          <w:rtl/>
        </w:rPr>
        <w:t>לזוכה</w:t>
      </w:r>
      <w:r>
        <w:rPr>
          <w:rFonts w:hint="cs"/>
          <w:szCs w:val="24"/>
          <w:rtl/>
        </w:rPr>
        <w:t xml:space="preserve"> (להלן: </w:t>
      </w:r>
      <w:r w:rsidRPr="00055C98">
        <w:rPr>
          <w:rFonts w:hint="cs"/>
          <w:b/>
          <w:bCs/>
          <w:szCs w:val="24"/>
          <w:rtl/>
        </w:rPr>
        <w:t>"דמי ניפוק"</w:t>
      </w:r>
      <w:r>
        <w:rPr>
          <w:rFonts w:hint="cs"/>
          <w:szCs w:val="24"/>
          <w:rtl/>
        </w:rPr>
        <w:t>)</w:t>
      </w:r>
      <w:r w:rsidRPr="003E1BF3">
        <w:rPr>
          <w:szCs w:val="24"/>
          <w:rtl/>
        </w:rPr>
        <w:t>.</w:t>
      </w:r>
      <w:r w:rsidR="00ED2CA1">
        <w:rPr>
          <w:rFonts w:hint="cs"/>
          <w:szCs w:val="24"/>
          <w:rtl/>
        </w:rPr>
        <w:t xml:space="preserve"> </w:t>
      </w:r>
      <w:r w:rsidR="00946BA2">
        <w:rPr>
          <w:rFonts w:asciiTheme="majorBidi" w:hAnsiTheme="majorBidi" w:hint="cs"/>
          <w:szCs w:val="24"/>
          <w:rtl/>
        </w:rPr>
        <w:t xml:space="preserve">על הזוכה להציג לצורך חישוב זה </w:t>
      </w:r>
      <w:r w:rsidR="00946BA2" w:rsidRPr="003E1BF3">
        <w:rPr>
          <w:rFonts w:asciiTheme="majorBidi" w:hAnsiTheme="majorBidi"/>
          <w:szCs w:val="24"/>
          <w:rtl/>
        </w:rPr>
        <w:t xml:space="preserve">אסמכתאות </w:t>
      </w:r>
      <w:r w:rsidR="00946BA2">
        <w:rPr>
          <w:rFonts w:asciiTheme="majorBidi" w:hAnsiTheme="majorBidi" w:hint="cs"/>
          <w:szCs w:val="24"/>
          <w:rtl/>
        </w:rPr>
        <w:t>על ה</w:t>
      </w:r>
      <w:r w:rsidR="00946BA2" w:rsidRPr="003E1BF3">
        <w:rPr>
          <w:rFonts w:asciiTheme="majorBidi" w:hAnsiTheme="majorBidi"/>
          <w:szCs w:val="24"/>
          <w:rtl/>
        </w:rPr>
        <w:t xml:space="preserve">מחיר </w:t>
      </w:r>
      <w:r w:rsidR="00946BA2">
        <w:rPr>
          <w:rFonts w:asciiTheme="majorBidi" w:hAnsiTheme="majorBidi" w:hint="cs"/>
          <w:szCs w:val="24"/>
          <w:rtl/>
        </w:rPr>
        <w:t>שהוא גובה מלקוחותיו.</w:t>
      </w:r>
    </w:p>
    <w:p w:rsidR="00ED2CA1" w:rsidRDefault="009D4976" w:rsidP="00A95341">
      <w:pPr>
        <w:pStyle w:val="af5"/>
        <w:numPr>
          <w:ilvl w:val="1"/>
          <w:numId w:val="89"/>
        </w:numPr>
        <w:spacing w:line="360" w:lineRule="auto"/>
        <w:jc w:val="both"/>
        <w:outlineLvl w:val="2"/>
        <w:rPr>
          <w:szCs w:val="24"/>
        </w:rPr>
      </w:pPr>
      <w:r>
        <w:rPr>
          <w:rFonts w:hint="cs"/>
          <w:szCs w:val="24"/>
          <w:rtl/>
        </w:rPr>
        <w:t xml:space="preserve">אם במתקן </w:t>
      </w:r>
      <w:r w:rsidR="00C21515" w:rsidRPr="00C21515">
        <w:rPr>
          <w:szCs w:val="24"/>
          <w:rtl/>
        </w:rPr>
        <w:t xml:space="preserve">הקיים </w:t>
      </w:r>
      <w:r>
        <w:rPr>
          <w:rFonts w:hint="cs"/>
          <w:szCs w:val="24"/>
          <w:rtl/>
        </w:rPr>
        <w:t xml:space="preserve">בעת הגשת ההצעה </w:t>
      </w:r>
      <w:r w:rsidR="00C21515" w:rsidRPr="00C21515">
        <w:rPr>
          <w:szCs w:val="24"/>
          <w:rtl/>
        </w:rPr>
        <w:t xml:space="preserve">קיימות עמדות </w:t>
      </w:r>
      <w:r w:rsidR="00C21515">
        <w:rPr>
          <w:rFonts w:hint="cs"/>
          <w:szCs w:val="24"/>
          <w:rtl/>
        </w:rPr>
        <w:t>מילוי</w:t>
      </w:r>
      <w:r w:rsidR="00C21515" w:rsidRPr="00C21515">
        <w:rPr>
          <w:szCs w:val="24"/>
          <w:rtl/>
        </w:rPr>
        <w:t xml:space="preserve"> למכלים מטלטלים, יידרש </w:t>
      </w:r>
      <w:r w:rsidR="00813053">
        <w:rPr>
          <w:rFonts w:hint="cs"/>
          <w:szCs w:val="24"/>
          <w:rtl/>
        </w:rPr>
        <w:t>מילוי</w:t>
      </w:r>
      <w:r w:rsidR="00C21515" w:rsidRPr="00C21515">
        <w:rPr>
          <w:szCs w:val="24"/>
          <w:rtl/>
        </w:rPr>
        <w:t xml:space="preserve"> גם באמצעות עמדות אלה.</w:t>
      </w:r>
      <w:r w:rsidR="00C21515">
        <w:rPr>
          <w:rFonts w:hint="cs"/>
          <w:szCs w:val="24"/>
          <w:rtl/>
        </w:rPr>
        <w:t xml:space="preserve"> דמי המילוי ( להלן "</w:t>
      </w:r>
      <w:r w:rsidR="00C21515" w:rsidRPr="00466587">
        <w:rPr>
          <w:rFonts w:hint="eastAsia"/>
          <w:b/>
          <w:bCs/>
          <w:szCs w:val="24"/>
          <w:rtl/>
        </w:rPr>
        <w:t>דמי</w:t>
      </w:r>
      <w:r w:rsidR="00C21515" w:rsidRPr="00466587">
        <w:rPr>
          <w:b/>
          <w:bCs/>
          <w:szCs w:val="24"/>
          <w:rtl/>
        </w:rPr>
        <w:t xml:space="preserve"> </w:t>
      </w:r>
      <w:r w:rsidR="00C21515" w:rsidRPr="00466587">
        <w:rPr>
          <w:rFonts w:hint="eastAsia"/>
          <w:b/>
          <w:bCs/>
          <w:szCs w:val="24"/>
          <w:rtl/>
        </w:rPr>
        <w:t>מילוי</w:t>
      </w:r>
      <w:r w:rsidR="00A33186">
        <w:rPr>
          <w:rFonts w:hint="cs"/>
          <w:b/>
          <w:bCs/>
          <w:szCs w:val="24"/>
          <w:rtl/>
        </w:rPr>
        <w:t xml:space="preserve"> למכלים מטלטלים</w:t>
      </w:r>
      <w:r w:rsidR="00C21515" w:rsidRPr="00466587">
        <w:rPr>
          <w:b/>
          <w:bCs/>
          <w:szCs w:val="24"/>
          <w:rtl/>
        </w:rPr>
        <w:t>"</w:t>
      </w:r>
      <w:r w:rsidR="00C21515">
        <w:rPr>
          <w:rFonts w:hint="cs"/>
          <w:szCs w:val="24"/>
          <w:rtl/>
        </w:rPr>
        <w:t xml:space="preserve">) שרשאי הזוכה לגבות יהיו בהתאם </w:t>
      </w:r>
      <w:r w:rsidR="00C21515" w:rsidRPr="003E1BF3">
        <w:rPr>
          <w:szCs w:val="24"/>
          <w:rtl/>
        </w:rPr>
        <w:t>ל</w:t>
      </w:r>
      <w:r w:rsidR="00C21515">
        <w:rPr>
          <w:rFonts w:hint="cs"/>
          <w:szCs w:val="24"/>
          <w:rtl/>
        </w:rPr>
        <w:t xml:space="preserve">ממוצע המשוקלל כמויות של </w:t>
      </w:r>
      <w:r w:rsidR="00C21515" w:rsidRPr="003E1BF3">
        <w:rPr>
          <w:szCs w:val="24"/>
          <w:rtl/>
        </w:rPr>
        <w:t>דמי ה</w:t>
      </w:r>
      <w:r w:rsidR="00C21515">
        <w:rPr>
          <w:rFonts w:hint="cs"/>
          <w:szCs w:val="24"/>
          <w:rtl/>
        </w:rPr>
        <w:t>מילוי</w:t>
      </w:r>
      <w:r w:rsidR="00C21515" w:rsidRPr="003E1BF3">
        <w:rPr>
          <w:szCs w:val="24"/>
          <w:rtl/>
        </w:rPr>
        <w:t xml:space="preserve"> </w:t>
      </w:r>
      <w:r w:rsidR="00C21515">
        <w:rPr>
          <w:rFonts w:hint="cs"/>
          <w:szCs w:val="24"/>
          <w:rtl/>
        </w:rPr>
        <w:t xml:space="preserve">אותם גבה מלקוחותיו בחודש הקודם למועד ההוראה. </w:t>
      </w:r>
      <w:r w:rsidRPr="00466587">
        <w:rPr>
          <w:rFonts w:hint="eastAsia"/>
          <w:szCs w:val="24"/>
          <w:rtl/>
        </w:rPr>
        <w:t>אם</w:t>
      </w:r>
      <w:r w:rsidRPr="00466587">
        <w:rPr>
          <w:szCs w:val="24"/>
          <w:rtl/>
        </w:rPr>
        <w:t xml:space="preserve"> </w:t>
      </w:r>
      <w:r w:rsidRPr="00466587">
        <w:rPr>
          <w:rFonts w:hint="eastAsia"/>
          <w:szCs w:val="24"/>
          <w:rtl/>
        </w:rPr>
        <w:t>לא</w:t>
      </w:r>
      <w:r w:rsidRPr="00466587">
        <w:rPr>
          <w:szCs w:val="24"/>
          <w:rtl/>
        </w:rPr>
        <w:t xml:space="preserve"> </w:t>
      </w:r>
      <w:r w:rsidRPr="00466587">
        <w:rPr>
          <w:rFonts w:hint="eastAsia"/>
          <w:szCs w:val="24"/>
          <w:rtl/>
        </w:rPr>
        <w:t>היה</w:t>
      </w:r>
      <w:r w:rsidR="00C21515">
        <w:rPr>
          <w:rFonts w:hint="cs"/>
          <w:szCs w:val="24"/>
          <w:rtl/>
        </w:rPr>
        <w:t xml:space="preserve"> מילוי בחודש הקודם התעריף לא יעלה על התעריף האחרון </w:t>
      </w:r>
      <w:r>
        <w:rPr>
          <w:rFonts w:hint="cs"/>
          <w:szCs w:val="24"/>
          <w:rtl/>
        </w:rPr>
        <w:t>ש</w:t>
      </w:r>
      <w:r w:rsidR="00C21515">
        <w:rPr>
          <w:rFonts w:hint="cs"/>
          <w:szCs w:val="24"/>
          <w:rtl/>
        </w:rPr>
        <w:t xml:space="preserve">הזוכה </w:t>
      </w:r>
      <w:r>
        <w:rPr>
          <w:rFonts w:hint="cs"/>
          <w:szCs w:val="24"/>
          <w:rtl/>
        </w:rPr>
        <w:t xml:space="preserve">גבה, כשהוא </w:t>
      </w:r>
      <w:r w:rsidR="00C21515">
        <w:rPr>
          <w:rFonts w:hint="cs"/>
          <w:szCs w:val="24"/>
          <w:rtl/>
        </w:rPr>
        <w:t>מוצמד על פי מדד המחירים לצרכן הידוע במועד ההוראה.</w:t>
      </w:r>
      <w:r w:rsidR="00361947" w:rsidRPr="00361947">
        <w:rPr>
          <w:rFonts w:hint="cs"/>
          <w:szCs w:val="24"/>
          <w:rtl/>
        </w:rPr>
        <w:t xml:space="preserve"> </w:t>
      </w:r>
      <w:r w:rsidR="00361947">
        <w:rPr>
          <w:rFonts w:hint="cs"/>
          <w:szCs w:val="24"/>
          <w:rtl/>
        </w:rPr>
        <w:t>דמי המילוי</w:t>
      </w:r>
      <w:r w:rsidR="00361947" w:rsidRPr="003E1BF3">
        <w:rPr>
          <w:szCs w:val="24"/>
          <w:rtl/>
        </w:rPr>
        <w:t xml:space="preserve"> </w:t>
      </w:r>
      <w:r w:rsidR="00361947" w:rsidRPr="003E1BF3">
        <w:rPr>
          <w:rFonts w:hint="eastAsia"/>
          <w:szCs w:val="24"/>
          <w:rtl/>
        </w:rPr>
        <w:t>לא</w:t>
      </w:r>
      <w:r w:rsidR="00361947" w:rsidRPr="003E1BF3">
        <w:rPr>
          <w:szCs w:val="24"/>
          <w:rtl/>
        </w:rPr>
        <w:t xml:space="preserve"> </w:t>
      </w:r>
      <w:r w:rsidR="00361947" w:rsidRPr="003E1BF3">
        <w:rPr>
          <w:rFonts w:hint="eastAsia"/>
          <w:szCs w:val="24"/>
          <w:rtl/>
        </w:rPr>
        <w:t>יופקדו</w:t>
      </w:r>
      <w:r w:rsidR="00361947" w:rsidRPr="003E1BF3">
        <w:rPr>
          <w:szCs w:val="24"/>
          <w:rtl/>
        </w:rPr>
        <w:t xml:space="preserve"> </w:t>
      </w:r>
      <w:r w:rsidR="00361947" w:rsidRPr="003E1BF3">
        <w:rPr>
          <w:rFonts w:hint="eastAsia"/>
          <w:szCs w:val="24"/>
          <w:rtl/>
        </w:rPr>
        <w:t>בחשבון</w:t>
      </w:r>
      <w:r w:rsidR="00361947" w:rsidRPr="003E1BF3">
        <w:rPr>
          <w:szCs w:val="24"/>
          <w:rtl/>
        </w:rPr>
        <w:t xml:space="preserve"> </w:t>
      </w:r>
      <w:r w:rsidR="00361947">
        <w:rPr>
          <w:rFonts w:hint="cs"/>
          <w:szCs w:val="24"/>
          <w:rtl/>
        </w:rPr>
        <w:t>הבנק ה</w:t>
      </w:r>
      <w:r w:rsidR="00361947" w:rsidRPr="003E1BF3">
        <w:rPr>
          <w:rFonts w:hint="eastAsia"/>
          <w:szCs w:val="24"/>
          <w:rtl/>
        </w:rPr>
        <w:t>ייעודי</w:t>
      </w:r>
      <w:r w:rsidR="00361947" w:rsidRPr="003E1BF3">
        <w:rPr>
          <w:szCs w:val="24"/>
          <w:rtl/>
        </w:rPr>
        <w:t xml:space="preserve"> </w:t>
      </w:r>
      <w:r w:rsidR="00361947" w:rsidRPr="003E1BF3">
        <w:rPr>
          <w:rFonts w:hint="eastAsia"/>
          <w:szCs w:val="24"/>
          <w:rtl/>
        </w:rPr>
        <w:t>וי</w:t>
      </w:r>
      <w:r w:rsidR="00361947">
        <w:rPr>
          <w:rFonts w:hint="cs"/>
          <w:szCs w:val="24"/>
          <w:rtl/>
        </w:rPr>
        <w:t xml:space="preserve">היו </w:t>
      </w:r>
      <w:r w:rsidR="00361947" w:rsidRPr="003E1BF3">
        <w:rPr>
          <w:rFonts w:hint="eastAsia"/>
          <w:szCs w:val="24"/>
          <w:rtl/>
        </w:rPr>
        <w:t>הכנסה</w:t>
      </w:r>
      <w:r w:rsidR="00361947" w:rsidRPr="003E1BF3">
        <w:rPr>
          <w:szCs w:val="24"/>
          <w:rtl/>
        </w:rPr>
        <w:t xml:space="preserve"> </w:t>
      </w:r>
      <w:r w:rsidR="00361947" w:rsidRPr="003E1BF3">
        <w:rPr>
          <w:rFonts w:hint="eastAsia"/>
          <w:szCs w:val="24"/>
          <w:rtl/>
        </w:rPr>
        <w:t>לזוכה</w:t>
      </w:r>
      <w:r w:rsidR="00361947">
        <w:rPr>
          <w:rFonts w:hint="cs"/>
          <w:szCs w:val="24"/>
          <w:rtl/>
        </w:rPr>
        <w:t>.</w:t>
      </w:r>
    </w:p>
    <w:p w:rsidR="007C2BE7" w:rsidRPr="003E1BF3" w:rsidRDefault="007C2BE7" w:rsidP="007C2BE7">
      <w:pPr>
        <w:spacing w:line="360" w:lineRule="auto"/>
        <w:jc w:val="both"/>
        <w:outlineLvl w:val="2"/>
        <w:rPr>
          <w:szCs w:val="24"/>
        </w:rPr>
      </w:pPr>
    </w:p>
    <w:p w:rsidR="007C2BE7" w:rsidRPr="003E1BF3" w:rsidRDefault="007C2BE7" w:rsidP="007C2BE7">
      <w:pPr>
        <w:pStyle w:val="af5"/>
        <w:keepNext/>
        <w:numPr>
          <w:ilvl w:val="0"/>
          <w:numId w:val="87"/>
        </w:numPr>
        <w:spacing w:line="360" w:lineRule="auto"/>
        <w:ind w:left="357" w:hanging="357"/>
        <w:jc w:val="both"/>
        <w:outlineLvl w:val="2"/>
        <w:rPr>
          <w:b/>
          <w:bCs/>
          <w:sz w:val="28"/>
          <w:szCs w:val="28"/>
        </w:rPr>
      </w:pPr>
      <w:r>
        <w:rPr>
          <w:rFonts w:hint="cs"/>
          <w:b/>
          <w:bCs/>
          <w:sz w:val="28"/>
          <w:szCs w:val="28"/>
          <w:rtl/>
        </w:rPr>
        <w:t>השלמת היקף הגפ"מ</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BF106B">
      <w:pPr>
        <w:pStyle w:val="af5"/>
        <w:numPr>
          <w:ilvl w:val="1"/>
          <w:numId w:val="89"/>
        </w:numPr>
        <w:spacing w:line="360" w:lineRule="auto"/>
        <w:jc w:val="both"/>
        <w:outlineLvl w:val="2"/>
        <w:rPr>
          <w:szCs w:val="24"/>
        </w:rPr>
      </w:pPr>
      <w:r w:rsidRPr="003E1BF3">
        <w:rPr>
          <w:szCs w:val="24"/>
          <w:rtl/>
        </w:rPr>
        <w:t>על הז</w:t>
      </w:r>
      <w:r w:rsidRPr="003E1BF3">
        <w:rPr>
          <w:rFonts w:hint="eastAsia"/>
          <w:szCs w:val="24"/>
          <w:rtl/>
        </w:rPr>
        <w:t>וכה</w:t>
      </w:r>
      <w:r w:rsidRPr="003E1BF3">
        <w:rPr>
          <w:szCs w:val="24"/>
          <w:rtl/>
        </w:rPr>
        <w:t xml:space="preserve"> להשלים את כמות הגפ"מ </w:t>
      </w:r>
      <w:r>
        <w:rPr>
          <w:rFonts w:hint="cs"/>
          <w:szCs w:val="24"/>
          <w:rtl/>
        </w:rPr>
        <w:t xml:space="preserve">ששווקה לפי הוראות המנהל עד להיקף של 10,000 טון גפ"מ </w:t>
      </w:r>
      <w:r w:rsidR="00C61533">
        <w:rPr>
          <w:rFonts w:hint="cs"/>
          <w:szCs w:val="24"/>
          <w:rtl/>
        </w:rPr>
        <w:t>במועד הקצר ביותר האפשרי ובכל מקרה</w:t>
      </w:r>
      <w:r w:rsidR="00C61533" w:rsidRPr="003E1BF3">
        <w:rPr>
          <w:rFonts w:hint="eastAsia"/>
          <w:szCs w:val="24"/>
          <w:rtl/>
        </w:rPr>
        <w:t xml:space="preserve"> </w:t>
      </w:r>
      <w:r w:rsidRPr="003E1BF3">
        <w:rPr>
          <w:rFonts w:hint="eastAsia"/>
          <w:szCs w:val="24"/>
          <w:rtl/>
        </w:rPr>
        <w:t>בקצב</w:t>
      </w:r>
      <w:r w:rsidRPr="003E1BF3">
        <w:rPr>
          <w:szCs w:val="24"/>
          <w:rtl/>
        </w:rPr>
        <w:t xml:space="preserve"> </w:t>
      </w:r>
      <w:r w:rsidRPr="003E1BF3">
        <w:rPr>
          <w:rFonts w:hint="eastAsia"/>
          <w:szCs w:val="24"/>
          <w:rtl/>
        </w:rPr>
        <w:t>מילוי</w:t>
      </w:r>
      <w:r w:rsidRPr="003E1BF3">
        <w:rPr>
          <w:szCs w:val="24"/>
          <w:rtl/>
        </w:rPr>
        <w:t xml:space="preserve"> </w:t>
      </w:r>
      <w:r w:rsidRPr="003E1BF3">
        <w:rPr>
          <w:rFonts w:hint="eastAsia"/>
          <w:szCs w:val="24"/>
          <w:rtl/>
        </w:rPr>
        <w:t>שלא</w:t>
      </w:r>
      <w:r w:rsidRPr="003E1BF3">
        <w:rPr>
          <w:szCs w:val="24"/>
          <w:rtl/>
        </w:rPr>
        <w:t xml:space="preserve"> </w:t>
      </w:r>
      <w:r w:rsidRPr="003E1BF3">
        <w:rPr>
          <w:rFonts w:hint="eastAsia"/>
          <w:szCs w:val="24"/>
          <w:rtl/>
        </w:rPr>
        <w:t>יפחת</w:t>
      </w:r>
      <w:r w:rsidRPr="003E1BF3">
        <w:rPr>
          <w:szCs w:val="24"/>
          <w:rtl/>
        </w:rPr>
        <w:t xml:space="preserve"> </w:t>
      </w:r>
      <w:r w:rsidRPr="003E1BF3">
        <w:rPr>
          <w:rFonts w:hint="eastAsia"/>
          <w:szCs w:val="24"/>
          <w:rtl/>
        </w:rPr>
        <w:t>מ</w:t>
      </w:r>
      <w:r w:rsidRPr="003E1BF3">
        <w:rPr>
          <w:szCs w:val="24"/>
          <w:rtl/>
        </w:rPr>
        <w:t xml:space="preserve">- </w:t>
      </w:r>
      <w:r w:rsidR="0058300B">
        <w:rPr>
          <w:rFonts w:hint="cs"/>
          <w:szCs w:val="24"/>
          <w:rtl/>
        </w:rPr>
        <w:t>3</w:t>
      </w:r>
      <w:r w:rsidR="00143DCD">
        <w:rPr>
          <w:rFonts w:hint="cs"/>
          <w:szCs w:val="24"/>
          <w:rtl/>
        </w:rPr>
        <w:t xml:space="preserve">,000 </w:t>
      </w:r>
      <w:r w:rsidRPr="003E1BF3">
        <w:rPr>
          <w:rFonts w:hint="eastAsia"/>
          <w:szCs w:val="24"/>
          <w:rtl/>
        </w:rPr>
        <w:t>טון</w:t>
      </w:r>
      <w:r w:rsidRPr="003E1BF3">
        <w:rPr>
          <w:szCs w:val="24"/>
          <w:rtl/>
        </w:rPr>
        <w:t xml:space="preserve"> </w:t>
      </w:r>
      <w:r w:rsidRPr="003E1BF3">
        <w:rPr>
          <w:rFonts w:hint="eastAsia"/>
          <w:szCs w:val="24"/>
          <w:rtl/>
        </w:rPr>
        <w:t>לחודש</w:t>
      </w:r>
      <w:r w:rsidRPr="003E1BF3">
        <w:rPr>
          <w:szCs w:val="24"/>
          <w:rtl/>
        </w:rPr>
        <w:t xml:space="preserve"> </w:t>
      </w:r>
      <w:r w:rsidRPr="003E1BF3">
        <w:rPr>
          <w:rFonts w:hint="eastAsia"/>
          <w:szCs w:val="24"/>
          <w:rtl/>
        </w:rPr>
        <w:t>החל</w:t>
      </w:r>
      <w:r w:rsidRPr="003E1BF3">
        <w:rPr>
          <w:szCs w:val="24"/>
          <w:rtl/>
        </w:rPr>
        <w:t xml:space="preserve"> </w:t>
      </w:r>
      <w:r>
        <w:rPr>
          <w:rFonts w:hint="cs"/>
          <w:szCs w:val="24"/>
          <w:rtl/>
        </w:rPr>
        <w:t>מה</w:t>
      </w:r>
      <w:r w:rsidRPr="003E1BF3">
        <w:rPr>
          <w:rFonts w:hint="eastAsia"/>
          <w:szCs w:val="24"/>
          <w:rtl/>
        </w:rPr>
        <w:t>חודש</w:t>
      </w:r>
      <w:r w:rsidRPr="003E1BF3">
        <w:rPr>
          <w:szCs w:val="24"/>
          <w:rtl/>
        </w:rPr>
        <w:t xml:space="preserve"> </w:t>
      </w:r>
      <w:r w:rsidRPr="003E1BF3">
        <w:rPr>
          <w:rFonts w:hint="eastAsia"/>
          <w:szCs w:val="24"/>
          <w:rtl/>
        </w:rPr>
        <w:t>העוקב</w:t>
      </w:r>
      <w:r w:rsidRPr="003E1BF3">
        <w:rPr>
          <w:szCs w:val="24"/>
          <w:rtl/>
        </w:rPr>
        <w:t xml:space="preserve"> </w:t>
      </w:r>
      <w:r w:rsidRPr="003E1BF3">
        <w:rPr>
          <w:rFonts w:hint="eastAsia"/>
          <w:szCs w:val="24"/>
          <w:rtl/>
        </w:rPr>
        <w:t>למועד</w:t>
      </w:r>
      <w:r w:rsidRPr="003E1BF3">
        <w:rPr>
          <w:szCs w:val="24"/>
          <w:rtl/>
        </w:rPr>
        <w:t xml:space="preserve"> </w:t>
      </w:r>
      <w:r>
        <w:rPr>
          <w:rFonts w:hint="cs"/>
          <w:szCs w:val="24"/>
          <w:rtl/>
        </w:rPr>
        <w:t>השיווק של הגפ"מ</w:t>
      </w:r>
      <w:r w:rsidRPr="003E1BF3">
        <w:rPr>
          <w:szCs w:val="24"/>
          <w:rtl/>
        </w:rPr>
        <w:t xml:space="preserve">, </w:t>
      </w:r>
      <w:r w:rsidRPr="003E1BF3">
        <w:rPr>
          <w:rFonts w:hint="eastAsia"/>
          <w:szCs w:val="24"/>
          <w:rtl/>
        </w:rPr>
        <w:t>אלא</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כן</w:t>
      </w:r>
      <w:r w:rsidRPr="003E1BF3">
        <w:rPr>
          <w:szCs w:val="24"/>
          <w:rtl/>
        </w:rPr>
        <w:t xml:space="preserve">, </w:t>
      </w:r>
      <w:r w:rsidRPr="003E1BF3">
        <w:rPr>
          <w:rFonts w:hint="eastAsia"/>
          <w:szCs w:val="24"/>
          <w:rtl/>
        </w:rPr>
        <w:t>קבע</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אישר</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החזרת</w:t>
      </w:r>
      <w:r w:rsidRPr="003E1BF3">
        <w:rPr>
          <w:szCs w:val="24"/>
          <w:rtl/>
        </w:rPr>
        <w:t xml:space="preserve"> </w:t>
      </w:r>
      <w:r w:rsidRPr="003E1BF3">
        <w:rPr>
          <w:rFonts w:hint="eastAsia"/>
          <w:szCs w:val="24"/>
          <w:rtl/>
        </w:rPr>
        <w:t>המלאי</w:t>
      </w:r>
      <w:r w:rsidRPr="003E1BF3">
        <w:rPr>
          <w:szCs w:val="24"/>
          <w:rtl/>
        </w:rPr>
        <w:t xml:space="preserve"> </w:t>
      </w:r>
      <w:r w:rsidRPr="003E1BF3">
        <w:rPr>
          <w:rFonts w:hint="eastAsia"/>
          <w:szCs w:val="24"/>
          <w:rtl/>
        </w:rPr>
        <w:t>במועד</w:t>
      </w:r>
      <w:r w:rsidRPr="003E1BF3">
        <w:rPr>
          <w:szCs w:val="24"/>
          <w:rtl/>
        </w:rPr>
        <w:t xml:space="preserve"> </w:t>
      </w:r>
      <w:r w:rsidRPr="003E1BF3">
        <w:rPr>
          <w:rFonts w:hint="eastAsia"/>
          <w:szCs w:val="24"/>
          <w:rtl/>
        </w:rPr>
        <w:t>מאוחר</w:t>
      </w:r>
      <w:r w:rsidRPr="003E1BF3">
        <w:rPr>
          <w:szCs w:val="24"/>
          <w:rtl/>
        </w:rPr>
        <w:t xml:space="preserve"> </w:t>
      </w:r>
      <w:r w:rsidRPr="003E1BF3">
        <w:rPr>
          <w:rFonts w:hint="eastAsia"/>
          <w:szCs w:val="24"/>
          <w:rtl/>
        </w:rPr>
        <w:t>יותר</w:t>
      </w:r>
      <w:r>
        <w:rPr>
          <w:rFonts w:hint="cs"/>
          <w:szCs w:val="24"/>
          <w:rtl/>
        </w:rPr>
        <w:t xml:space="preserve"> או בקצב מילוי אחר</w:t>
      </w:r>
      <w:r w:rsidRPr="003E1BF3">
        <w:rPr>
          <w:szCs w:val="24"/>
          <w:rtl/>
        </w:rPr>
        <w:t>.</w:t>
      </w:r>
    </w:p>
    <w:p w:rsidR="002F4201" w:rsidRDefault="00BF7C79" w:rsidP="009D4976">
      <w:pPr>
        <w:pStyle w:val="af5"/>
        <w:numPr>
          <w:ilvl w:val="1"/>
          <w:numId w:val="89"/>
        </w:numPr>
        <w:spacing w:line="360" w:lineRule="auto"/>
        <w:jc w:val="both"/>
        <w:outlineLvl w:val="2"/>
        <w:rPr>
          <w:szCs w:val="24"/>
        </w:rPr>
      </w:pPr>
      <w:r w:rsidRPr="002F4201">
        <w:rPr>
          <w:szCs w:val="24"/>
          <w:rtl/>
        </w:rPr>
        <w:lastRenderedPageBreak/>
        <w:t xml:space="preserve">ככל שהיקף הגפ"מ המאוחסן פחת כתוצאה </w:t>
      </w:r>
      <w:r w:rsidR="009D4976">
        <w:rPr>
          <w:rFonts w:hint="cs"/>
          <w:szCs w:val="24"/>
          <w:rtl/>
        </w:rPr>
        <w:t>מ</w:t>
      </w:r>
      <w:r w:rsidRPr="002F4201">
        <w:rPr>
          <w:szCs w:val="24"/>
          <w:rtl/>
        </w:rPr>
        <w:t xml:space="preserve">הספקת גפ"מ על פי </w:t>
      </w:r>
      <w:r>
        <w:rPr>
          <w:rFonts w:hint="cs"/>
          <w:szCs w:val="24"/>
          <w:rtl/>
        </w:rPr>
        <w:t>הוראת המנהל</w:t>
      </w:r>
      <w:r w:rsidRPr="002F4201">
        <w:rPr>
          <w:szCs w:val="24"/>
          <w:rtl/>
        </w:rPr>
        <w:t xml:space="preserve"> וה</w:t>
      </w:r>
      <w:r w:rsidR="009D4976">
        <w:rPr>
          <w:rFonts w:hint="cs"/>
          <w:szCs w:val="24"/>
          <w:rtl/>
        </w:rPr>
        <w:t>זוכה</w:t>
      </w:r>
      <w:r w:rsidRPr="002F4201">
        <w:rPr>
          <w:szCs w:val="24"/>
          <w:rtl/>
        </w:rPr>
        <w:t xml:space="preserve"> עמד בהוראות סעיף 6.1, ה</w:t>
      </w:r>
      <w:r w:rsidR="009D4976">
        <w:rPr>
          <w:rFonts w:hint="cs"/>
          <w:szCs w:val="24"/>
          <w:rtl/>
        </w:rPr>
        <w:t>זוכה</w:t>
      </w:r>
      <w:r w:rsidRPr="002F4201">
        <w:rPr>
          <w:szCs w:val="24"/>
          <w:rtl/>
        </w:rPr>
        <w:t xml:space="preserve"> יקבל תשלום בגין הגפ"מ ששווק</w:t>
      </w:r>
      <w:r>
        <w:rPr>
          <w:rFonts w:hint="cs"/>
          <w:szCs w:val="24"/>
          <w:rtl/>
        </w:rPr>
        <w:t xml:space="preserve"> על פי הוראת המנהל</w:t>
      </w:r>
      <w:r w:rsidRPr="002F4201">
        <w:rPr>
          <w:szCs w:val="24"/>
          <w:rtl/>
        </w:rPr>
        <w:t xml:space="preserve"> כאילו מדובר בגפ"מ מאוחסן בפועל</w:t>
      </w:r>
      <w:r w:rsidR="002F4201" w:rsidRPr="002F4201">
        <w:rPr>
          <w:szCs w:val="24"/>
          <w:rtl/>
        </w:rPr>
        <w:t>.</w:t>
      </w:r>
    </w:p>
    <w:p w:rsidR="00E8534D" w:rsidRDefault="00E8534D" w:rsidP="00710994">
      <w:pPr>
        <w:pStyle w:val="af5"/>
        <w:numPr>
          <w:ilvl w:val="1"/>
          <w:numId w:val="89"/>
        </w:numPr>
        <w:spacing w:line="360" w:lineRule="auto"/>
        <w:jc w:val="both"/>
        <w:outlineLvl w:val="2"/>
        <w:rPr>
          <w:szCs w:val="24"/>
        </w:rPr>
      </w:pPr>
      <w:r w:rsidRPr="00E8534D">
        <w:rPr>
          <w:szCs w:val="24"/>
          <w:rtl/>
        </w:rPr>
        <w:t>מחיר רכישת הגפ"מ להשלמת המלאי יהא מחיר הייבוא</w:t>
      </w:r>
      <w:r w:rsidR="00866D91" w:rsidRPr="00866D91">
        <w:rPr>
          <w:rFonts w:hint="cs"/>
          <w:szCs w:val="24"/>
          <w:rtl/>
        </w:rPr>
        <w:t xml:space="preserve"> </w:t>
      </w:r>
      <w:r w:rsidR="00866D91">
        <w:rPr>
          <w:rFonts w:hint="cs"/>
          <w:szCs w:val="24"/>
          <w:rtl/>
        </w:rPr>
        <w:t>כהגדרתו בסעיף 5.3 בנספח זה</w:t>
      </w:r>
      <w:r w:rsidRPr="00E8534D">
        <w:rPr>
          <w:szCs w:val="24"/>
          <w:rtl/>
        </w:rPr>
        <w:t xml:space="preserve">. </w:t>
      </w:r>
    </w:p>
    <w:p w:rsidR="00E8534D" w:rsidRPr="003E1BF3" w:rsidRDefault="00E8534D" w:rsidP="00E8534D">
      <w:pPr>
        <w:pStyle w:val="af5"/>
        <w:numPr>
          <w:ilvl w:val="1"/>
          <w:numId w:val="89"/>
        </w:numPr>
        <w:spacing w:line="360" w:lineRule="auto"/>
        <w:jc w:val="both"/>
        <w:outlineLvl w:val="2"/>
        <w:rPr>
          <w:szCs w:val="24"/>
        </w:rPr>
      </w:pPr>
      <w:r w:rsidRPr="00E8534D">
        <w:rPr>
          <w:szCs w:val="24"/>
          <w:rtl/>
        </w:rPr>
        <w:t>כל רכישה תאושר מראש על ידי המנהל.</w:t>
      </w:r>
    </w:p>
    <w:p w:rsidR="007C2BE7" w:rsidRDefault="007C2BE7" w:rsidP="007C2BE7">
      <w:pPr>
        <w:pStyle w:val="af5"/>
        <w:numPr>
          <w:ilvl w:val="1"/>
          <w:numId w:val="89"/>
        </w:numPr>
        <w:spacing w:line="360" w:lineRule="auto"/>
        <w:jc w:val="both"/>
        <w:outlineLvl w:val="2"/>
        <w:rPr>
          <w:szCs w:val="24"/>
        </w:rPr>
      </w:pPr>
      <w:r w:rsidRPr="003E1BF3">
        <w:rPr>
          <w:rFonts w:hint="eastAsia"/>
          <w:szCs w:val="24"/>
          <w:rtl/>
        </w:rPr>
        <w:t>חשבון</w:t>
      </w:r>
      <w:r w:rsidRPr="003E1BF3">
        <w:rPr>
          <w:szCs w:val="24"/>
          <w:rtl/>
        </w:rPr>
        <w:t xml:space="preserve"> </w:t>
      </w:r>
      <w:r>
        <w:rPr>
          <w:rFonts w:hint="cs"/>
          <w:szCs w:val="24"/>
          <w:rtl/>
        </w:rPr>
        <w:t xml:space="preserve">הבנק </w:t>
      </w:r>
      <w:r w:rsidRPr="003E1BF3">
        <w:rPr>
          <w:szCs w:val="24"/>
          <w:rtl/>
        </w:rPr>
        <w:t xml:space="preserve">הייעודי </w:t>
      </w:r>
      <w:r w:rsidRPr="003E1BF3">
        <w:rPr>
          <w:rFonts w:hint="eastAsia"/>
          <w:szCs w:val="24"/>
          <w:rtl/>
        </w:rPr>
        <w:t>יהווה</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המקור</w:t>
      </w:r>
      <w:r w:rsidRPr="003E1BF3">
        <w:rPr>
          <w:szCs w:val="24"/>
          <w:rtl/>
        </w:rPr>
        <w:t xml:space="preserve"> </w:t>
      </w:r>
      <w:r w:rsidRPr="003E1BF3">
        <w:rPr>
          <w:rFonts w:hint="eastAsia"/>
          <w:szCs w:val="24"/>
          <w:rtl/>
        </w:rPr>
        <w:t>למימון</w:t>
      </w:r>
      <w:r w:rsidRPr="003E1BF3">
        <w:rPr>
          <w:szCs w:val="24"/>
          <w:rtl/>
        </w:rPr>
        <w:t xml:space="preserve"> </w:t>
      </w:r>
      <w:r w:rsidRPr="003E1BF3">
        <w:rPr>
          <w:rFonts w:hint="eastAsia"/>
          <w:szCs w:val="24"/>
          <w:rtl/>
        </w:rPr>
        <w:t>השלמת</w:t>
      </w:r>
      <w:r w:rsidRPr="003E1BF3">
        <w:rPr>
          <w:szCs w:val="24"/>
          <w:rtl/>
        </w:rPr>
        <w:t xml:space="preserve"> </w:t>
      </w:r>
      <w:r w:rsidRPr="003E1BF3">
        <w:rPr>
          <w:rFonts w:hint="eastAsia"/>
          <w:szCs w:val="24"/>
          <w:rtl/>
        </w:rPr>
        <w:t>הגפ</w:t>
      </w:r>
      <w:r w:rsidRPr="003E1BF3">
        <w:rPr>
          <w:szCs w:val="24"/>
          <w:rtl/>
        </w:rPr>
        <w:t xml:space="preserve">"מ </w:t>
      </w:r>
      <w:r w:rsidRPr="003E1BF3">
        <w:rPr>
          <w:rFonts w:hint="eastAsia"/>
          <w:szCs w:val="24"/>
          <w:rtl/>
        </w:rPr>
        <w:t>המאוחסן</w:t>
      </w:r>
      <w:r w:rsidRPr="003E1BF3">
        <w:rPr>
          <w:szCs w:val="24"/>
          <w:rtl/>
        </w:rPr>
        <w:t xml:space="preserve"> והוצאת הכספים ממנו תהיה באישור </w:t>
      </w:r>
      <w:r>
        <w:rPr>
          <w:rFonts w:hint="cs"/>
          <w:szCs w:val="24"/>
          <w:rtl/>
        </w:rPr>
        <w:t>המנהל</w:t>
      </w:r>
      <w:r w:rsidRPr="003E1BF3">
        <w:rPr>
          <w:szCs w:val="24"/>
          <w:rtl/>
        </w:rPr>
        <w:t xml:space="preserve">. </w:t>
      </w:r>
    </w:p>
    <w:p w:rsidR="00E8534D" w:rsidRPr="00E8534D" w:rsidRDefault="00E8534D" w:rsidP="00F43C38">
      <w:pPr>
        <w:pStyle w:val="af5"/>
        <w:numPr>
          <w:ilvl w:val="1"/>
          <w:numId w:val="89"/>
        </w:numPr>
        <w:spacing w:line="360" w:lineRule="auto"/>
        <w:jc w:val="both"/>
        <w:outlineLvl w:val="2"/>
        <w:rPr>
          <w:szCs w:val="24"/>
          <w:rtl/>
        </w:rPr>
      </w:pPr>
      <w:r w:rsidRPr="00E8534D">
        <w:rPr>
          <w:szCs w:val="24"/>
          <w:rtl/>
        </w:rPr>
        <w:t xml:space="preserve">במידה ויוכיח הזוכה כי שילם בגין הגפ"מ </w:t>
      </w:r>
      <w:r>
        <w:rPr>
          <w:rFonts w:hint="cs"/>
          <w:szCs w:val="24"/>
          <w:rtl/>
        </w:rPr>
        <w:t xml:space="preserve">הנרכש להשלמת המלאי </w:t>
      </w:r>
      <w:r w:rsidR="00406D5E">
        <w:rPr>
          <w:rFonts w:asciiTheme="majorBidi" w:hAnsiTheme="majorBidi" w:hint="cs"/>
          <w:szCs w:val="24"/>
          <w:rtl/>
        </w:rPr>
        <w:t>עלות פריקת הגפ"מ מהאנייה למכלים במיתקן</w:t>
      </w:r>
      <w:r w:rsidR="00406D5E" w:rsidRPr="003E1BF3">
        <w:rPr>
          <w:rFonts w:asciiTheme="majorBidi" w:hAnsiTheme="majorBidi"/>
          <w:szCs w:val="24"/>
          <w:rtl/>
        </w:rPr>
        <w:t xml:space="preserve"> </w:t>
      </w:r>
      <w:r w:rsidR="00406D5E">
        <w:rPr>
          <w:rFonts w:asciiTheme="majorBidi" w:hAnsiTheme="majorBidi" w:hint="cs"/>
          <w:szCs w:val="24"/>
          <w:rtl/>
        </w:rPr>
        <w:t>ודמי ניפוק למכליות כביש (</w:t>
      </w:r>
      <w:r w:rsidR="00CE4B09">
        <w:rPr>
          <w:rFonts w:asciiTheme="majorBidi" w:hAnsiTheme="majorBidi" w:hint="cs"/>
          <w:szCs w:val="24"/>
          <w:rtl/>
        </w:rPr>
        <w:t>שתי פעולות אלו יחד יקראו</w:t>
      </w:r>
      <w:r w:rsidR="00406D5E">
        <w:rPr>
          <w:rFonts w:asciiTheme="majorBidi" w:hAnsiTheme="majorBidi" w:hint="cs"/>
          <w:szCs w:val="24"/>
          <w:rtl/>
        </w:rPr>
        <w:t xml:space="preserve">: </w:t>
      </w:r>
      <w:r w:rsidR="00406D5E" w:rsidRPr="00630C24">
        <w:rPr>
          <w:rFonts w:asciiTheme="majorBidi" w:hAnsiTheme="majorBidi" w:hint="cs"/>
          <w:b/>
          <w:bCs/>
          <w:szCs w:val="24"/>
          <w:rtl/>
        </w:rPr>
        <w:t xml:space="preserve">"דמי </w:t>
      </w:r>
      <w:r w:rsidR="00406D5E">
        <w:rPr>
          <w:rFonts w:asciiTheme="majorBidi" w:hAnsiTheme="majorBidi" w:hint="cs"/>
          <w:b/>
          <w:bCs/>
          <w:szCs w:val="24"/>
          <w:rtl/>
        </w:rPr>
        <w:t>ניטול</w:t>
      </w:r>
      <w:r w:rsidR="00406D5E" w:rsidRPr="00630C24">
        <w:rPr>
          <w:rFonts w:asciiTheme="majorBidi" w:hAnsiTheme="majorBidi" w:hint="cs"/>
          <w:b/>
          <w:bCs/>
          <w:szCs w:val="24"/>
          <w:rtl/>
        </w:rPr>
        <w:t>"</w:t>
      </w:r>
      <w:r w:rsidR="00406D5E">
        <w:rPr>
          <w:rFonts w:asciiTheme="majorBidi" w:hAnsiTheme="majorBidi" w:hint="cs"/>
          <w:szCs w:val="24"/>
          <w:rtl/>
        </w:rPr>
        <w:t xml:space="preserve">) </w:t>
      </w:r>
      <w:r w:rsidRPr="00E8534D">
        <w:rPr>
          <w:szCs w:val="24"/>
          <w:rtl/>
        </w:rPr>
        <w:t>ו/או עלות הובלה, י</w:t>
      </w:r>
      <w:r>
        <w:rPr>
          <w:rFonts w:hint="cs"/>
          <w:szCs w:val="24"/>
          <w:rtl/>
        </w:rPr>
        <w:t>מומנו עלויות אלו מ</w:t>
      </w:r>
      <w:r w:rsidR="009D4976">
        <w:rPr>
          <w:rFonts w:hint="cs"/>
          <w:szCs w:val="24"/>
          <w:rtl/>
        </w:rPr>
        <w:t>ה</w:t>
      </w:r>
      <w:r>
        <w:rPr>
          <w:rFonts w:hint="cs"/>
          <w:szCs w:val="24"/>
          <w:rtl/>
        </w:rPr>
        <w:t>חשבון הייעודי</w:t>
      </w:r>
      <w:r w:rsidR="000007E9">
        <w:rPr>
          <w:rFonts w:hint="cs"/>
          <w:szCs w:val="24"/>
          <w:rtl/>
        </w:rPr>
        <w:t xml:space="preserve"> בהתאם</w:t>
      </w:r>
      <w:r w:rsidR="00C61533">
        <w:rPr>
          <w:rFonts w:hint="cs"/>
          <w:szCs w:val="24"/>
          <w:rtl/>
        </w:rPr>
        <w:t>. ככל שעלויות אלה תהיינה מפוקחות עלותן לא תעלה על המחיר המפוקח.</w:t>
      </w:r>
    </w:p>
    <w:p w:rsidR="00406D5E" w:rsidRDefault="008810A7" w:rsidP="008810A7">
      <w:pPr>
        <w:pStyle w:val="af5"/>
        <w:numPr>
          <w:ilvl w:val="1"/>
          <w:numId w:val="89"/>
        </w:numPr>
        <w:spacing w:line="360" w:lineRule="auto"/>
        <w:jc w:val="both"/>
        <w:outlineLvl w:val="2"/>
        <w:rPr>
          <w:szCs w:val="24"/>
        </w:rPr>
      </w:pPr>
      <w:r>
        <w:rPr>
          <w:rFonts w:hint="cs"/>
          <w:szCs w:val="24"/>
          <w:rtl/>
        </w:rPr>
        <w:t>במקרה ש</w:t>
      </w:r>
      <w:r w:rsidR="00406D5E">
        <w:rPr>
          <w:rFonts w:hint="cs"/>
          <w:szCs w:val="24"/>
          <w:rtl/>
        </w:rPr>
        <w:t xml:space="preserve">הזוכה ביצע בעצמו את הפריקה מהאונייה הוא יהיה זכאי להחזר בגין עלויות הפריקה מהאונייה בגובה דמי הניטול הממוצעים אותם הוא גובה ללא כל תוספת עבור אובדנים </w:t>
      </w:r>
      <w:r w:rsidR="00406D5E" w:rsidRPr="00E72EB6">
        <w:rPr>
          <w:rFonts w:hint="eastAsia"/>
          <w:b/>
          <w:bCs/>
          <w:szCs w:val="24"/>
          <w:rtl/>
        </w:rPr>
        <w:t>ובהפחתת</w:t>
      </w:r>
      <w:r w:rsidR="00406D5E">
        <w:rPr>
          <w:rFonts w:hint="cs"/>
          <w:szCs w:val="24"/>
          <w:rtl/>
        </w:rPr>
        <w:t xml:space="preserve"> דמי הניפוק (טעינה למכליות כביש) הממוצעים אותם הוא גובה (וככל שאיננו מספק שירותי ניפוק, בהפחתת מחיר הניפוק המפוקח לגפ"מ כאמור בסעיף 5 לעיל) </w:t>
      </w:r>
      <w:r w:rsidR="00406D5E">
        <w:rPr>
          <w:rFonts w:asciiTheme="majorBidi" w:hAnsiTheme="majorBidi" w:hint="cs"/>
          <w:szCs w:val="24"/>
          <w:rtl/>
        </w:rPr>
        <w:t xml:space="preserve">(להלן: </w:t>
      </w:r>
      <w:r w:rsidR="00406D5E" w:rsidRPr="00630C24">
        <w:rPr>
          <w:rFonts w:asciiTheme="majorBidi" w:hAnsiTheme="majorBidi" w:hint="cs"/>
          <w:b/>
          <w:bCs/>
          <w:szCs w:val="24"/>
          <w:rtl/>
        </w:rPr>
        <w:t xml:space="preserve">"דמי </w:t>
      </w:r>
      <w:r w:rsidR="00406D5E">
        <w:rPr>
          <w:rFonts w:asciiTheme="majorBidi" w:hAnsiTheme="majorBidi" w:hint="cs"/>
          <w:b/>
          <w:bCs/>
          <w:szCs w:val="24"/>
          <w:rtl/>
        </w:rPr>
        <w:t>פריקה מאונייה</w:t>
      </w:r>
      <w:r w:rsidR="00406D5E" w:rsidRPr="00630C24">
        <w:rPr>
          <w:rFonts w:asciiTheme="majorBidi" w:hAnsiTheme="majorBidi" w:hint="cs"/>
          <w:b/>
          <w:bCs/>
          <w:szCs w:val="24"/>
          <w:rtl/>
        </w:rPr>
        <w:t>"</w:t>
      </w:r>
      <w:r w:rsidR="00406D5E">
        <w:rPr>
          <w:rFonts w:asciiTheme="majorBidi" w:hAnsiTheme="majorBidi" w:hint="cs"/>
          <w:szCs w:val="24"/>
          <w:rtl/>
        </w:rPr>
        <w:t>)</w:t>
      </w:r>
      <w:r w:rsidR="00406D5E">
        <w:rPr>
          <w:rFonts w:hint="cs"/>
          <w:szCs w:val="24"/>
          <w:rtl/>
        </w:rPr>
        <w:t>.</w:t>
      </w:r>
    </w:p>
    <w:p w:rsidR="007C2BE7" w:rsidRDefault="007C2BE7" w:rsidP="007C2BE7">
      <w:pPr>
        <w:pStyle w:val="af5"/>
        <w:numPr>
          <w:ilvl w:val="1"/>
          <w:numId w:val="89"/>
        </w:numPr>
        <w:spacing w:line="360" w:lineRule="auto"/>
        <w:jc w:val="both"/>
        <w:outlineLvl w:val="2"/>
        <w:rPr>
          <w:szCs w:val="24"/>
        </w:rPr>
      </w:pPr>
      <w:r w:rsidRPr="003E1BF3">
        <w:rPr>
          <w:rFonts w:hint="eastAsia"/>
          <w:szCs w:val="24"/>
          <w:rtl/>
        </w:rPr>
        <w:t>במידה</w:t>
      </w:r>
      <w:r w:rsidRPr="003E1BF3">
        <w:rPr>
          <w:szCs w:val="24"/>
          <w:rtl/>
        </w:rPr>
        <w:t xml:space="preserve"> </w:t>
      </w:r>
      <w:r w:rsidRPr="003E1BF3">
        <w:rPr>
          <w:rFonts w:hint="eastAsia"/>
          <w:szCs w:val="24"/>
          <w:rtl/>
        </w:rPr>
        <w:t>וייוותרו</w:t>
      </w:r>
      <w:r w:rsidRPr="003E1BF3">
        <w:rPr>
          <w:szCs w:val="24"/>
          <w:rtl/>
        </w:rPr>
        <w:t xml:space="preserve"> עודפים בחשבון </w:t>
      </w:r>
      <w:r>
        <w:rPr>
          <w:rFonts w:hint="cs"/>
          <w:szCs w:val="24"/>
          <w:rtl/>
        </w:rPr>
        <w:t xml:space="preserve">הבנק </w:t>
      </w:r>
      <w:r w:rsidRPr="003E1BF3">
        <w:rPr>
          <w:szCs w:val="24"/>
          <w:rtl/>
        </w:rPr>
        <w:t xml:space="preserve">הייעודי, </w:t>
      </w:r>
      <w:r w:rsidRPr="003E1BF3">
        <w:rPr>
          <w:rFonts w:hint="eastAsia"/>
          <w:szCs w:val="24"/>
          <w:rtl/>
        </w:rPr>
        <w:t>יהיה</w:t>
      </w:r>
      <w:r w:rsidRPr="003E1BF3">
        <w:rPr>
          <w:szCs w:val="24"/>
          <w:rtl/>
        </w:rPr>
        <w:t xml:space="preserve"> </w:t>
      </w:r>
      <w:r w:rsidRPr="00326E97">
        <w:rPr>
          <w:rFonts w:hint="eastAsia"/>
          <w:szCs w:val="24"/>
          <w:rtl/>
        </w:rPr>
        <w:t>המשרד</w:t>
      </w:r>
      <w:r w:rsidRPr="00BB4502">
        <w:rPr>
          <w:szCs w:val="24"/>
          <w:rtl/>
        </w:rPr>
        <w:t xml:space="preserve"> </w:t>
      </w:r>
      <w:r w:rsidRPr="003E1BF3">
        <w:rPr>
          <w:rFonts w:hint="eastAsia"/>
          <w:szCs w:val="24"/>
          <w:rtl/>
        </w:rPr>
        <w:t>רשאי</w:t>
      </w:r>
      <w:r w:rsidRPr="003E1BF3">
        <w:rPr>
          <w:szCs w:val="24"/>
          <w:rtl/>
        </w:rPr>
        <w:t xml:space="preserve"> </w:t>
      </w:r>
      <w:r w:rsidRPr="003E1BF3">
        <w:rPr>
          <w:rFonts w:hint="eastAsia"/>
          <w:szCs w:val="24"/>
          <w:rtl/>
        </w:rPr>
        <w:t>לקזז</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עודף</w:t>
      </w:r>
      <w:r w:rsidRPr="003E1BF3">
        <w:rPr>
          <w:szCs w:val="24"/>
          <w:rtl/>
        </w:rPr>
        <w:t xml:space="preserve"> </w:t>
      </w:r>
      <w:r w:rsidRPr="003E1BF3">
        <w:rPr>
          <w:rFonts w:hint="eastAsia"/>
          <w:szCs w:val="24"/>
          <w:rtl/>
        </w:rPr>
        <w:t>הכספים</w:t>
      </w:r>
      <w:r w:rsidRPr="003E1BF3">
        <w:rPr>
          <w:szCs w:val="24"/>
          <w:rtl/>
        </w:rPr>
        <w:t xml:space="preserve"> </w:t>
      </w:r>
      <w:r w:rsidRPr="003E1BF3">
        <w:rPr>
          <w:rFonts w:hint="eastAsia"/>
          <w:szCs w:val="24"/>
          <w:rtl/>
        </w:rPr>
        <w:t>מהתשלומים</w:t>
      </w:r>
      <w:r w:rsidRPr="003E1BF3">
        <w:rPr>
          <w:szCs w:val="24"/>
          <w:rtl/>
        </w:rPr>
        <w:t xml:space="preserve"> </w:t>
      </w:r>
      <w:r w:rsidRPr="003E1BF3">
        <w:rPr>
          <w:rFonts w:hint="eastAsia"/>
          <w:szCs w:val="24"/>
          <w:rtl/>
        </w:rPr>
        <w:t>החודשיים</w:t>
      </w:r>
      <w:r>
        <w:rPr>
          <w:rFonts w:hint="cs"/>
          <w:szCs w:val="24"/>
          <w:rtl/>
        </w:rPr>
        <w:t xml:space="preserve">. </w:t>
      </w:r>
      <w:r w:rsidRPr="003E1BF3">
        <w:rPr>
          <w:rFonts w:hint="eastAsia"/>
          <w:szCs w:val="24"/>
          <w:rtl/>
        </w:rPr>
        <w:t>במקרה</w:t>
      </w:r>
      <w:r w:rsidRPr="003E1BF3">
        <w:rPr>
          <w:szCs w:val="24"/>
          <w:rtl/>
        </w:rPr>
        <w:t xml:space="preserve"> </w:t>
      </w:r>
      <w:r>
        <w:rPr>
          <w:rFonts w:hint="cs"/>
          <w:szCs w:val="24"/>
          <w:rtl/>
        </w:rPr>
        <w:t xml:space="preserve">זה </w:t>
      </w:r>
      <w:r w:rsidRPr="003E1BF3">
        <w:rPr>
          <w:rFonts w:hint="eastAsia"/>
          <w:szCs w:val="24"/>
          <w:rtl/>
        </w:rPr>
        <w:t>יאפשר</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לזוכה</w:t>
      </w:r>
      <w:r w:rsidRPr="003E1BF3">
        <w:rPr>
          <w:szCs w:val="24"/>
          <w:rtl/>
        </w:rPr>
        <w:t xml:space="preserve"> </w:t>
      </w:r>
      <w:r w:rsidRPr="003E1BF3">
        <w:rPr>
          <w:rFonts w:hint="eastAsia"/>
          <w:szCs w:val="24"/>
          <w:rtl/>
        </w:rPr>
        <w:t>להעביר</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הכספים</w:t>
      </w:r>
      <w:r w:rsidRPr="003E1BF3">
        <w:rPr>
          <w:szCs w:val="24"/>
          <w:rtl/>
        </w:rPr>
        <w:t xml:space="preserve"> </w:t>
      </w:r>
      <w:r>
        <w:rPr>
          <w:rFonts w:hint="cs"/>
          <w:szCs w:val="24"/>
          <w:rtl/>
        </w:rPr>
        <w:t xml:space="preserve">שקוזזו </w:t>
      </w:r>
      <w:r w:rsidRPr="003E1BF3">
        <w:rPr>
          <w:rFonts w:hint="eastAsia"/>
          <w:szCs w:val="24"/>
          <w:rtl/>
        </w:rPr>
        <w:t>לחשבונו</w:t>
      </w:r>
      <w:r w:rsidRPr="003E1BF3">
        <w:rPr>
          <w:szCs w:val="24"/>
          <w:rtl/>
        </w:rPr>
        <w:t>.</w:t>
      </w:r>
      <w:r>
        <w:rPr>
          <w:rFonts w:hint="cs"/>
          <w:szCs w:val="24"/>
          <w:rtl/>
        </w:rPr>
        <w:t xml:space="preserve"> הפעולה האמורה תעשה באישור מפורש ובכתב של המנהל.</w:t>
      </w:r>
    </w:p>
    <w:p w:rsidR="007C2BE7" w:rsidRPr="00336938" w:rsidRDefault="007C2BE7" w:rsidP="007C2BE7">
      <w:pPr>
        <w:pStyle w:val="af5"/>
        <w:numPr>
          <w:ilvl w:val="1"/>
          <w:numId w:val="89"/>
        </w:numPr>
        <w:spacing w:line="360" w:lineRule="auto"/>
        <w:jc w:val="both"/>
        <w:outlineLvl w:val="2"/>
        <w:rPr>
          <w:szCs w:val="24"/>
        </w:rPr>
      </w:pPr>
      <w:r w:rsidRPr="003E1BF3">
        <w:rPr>
          <w:rFonts w:hint="eastAsia"/>
          <w:szCs w:val="24"/>
          <w:rtl/>
        </w:rPr>
        <w:t>הודיע</w:t>
      </w:r>
      <w:r w:rsidRPr="003E1BF3">
        <w:rPr>
          <w:szCs w:val="24"/>
          <w:rtl/>
        </w:rPr>
        <w:t xml:space="preserve"> </w:t>
      </w:r>
      <w:r w:rsidRPr="003E1BF3">
        <w:rPr>
          <w:rFonts w:hint="eastAsia"/>
          <w:szCs w:val="24"/>
          <w:rtl/>
        </w:rPr>
        <w:t>הזוכה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נכונותו</w:t>
      </w:r>
      <w:r w:rsidRPr="003E1BF3">
        <w:rPr>
          <w:szCs w:val="24"/>
          <w:rtl/>
        </w:rPr>
        <w:t xml:space="preserve"> </w:t>
      </w:r>
      <w:r w:rsidRPr="003E1BF3">
        <w:rPr>
          <w:rFonts w:hint="eastAsia"/>
          <w:szCs w:val="24"/>
          <w:rtl/>
        </w:rPr>
        <w:t>להשלים</w:t>
      </w:r>
      <w:r w:rsidRPr="003E1BF3">
        <w:rPr>
          <w:szCs w:val="24"/>
          <w:rtl/>
        </w:rPr>
        <w:t xml:space="preserve"> </w:t>
      </w:r>
      <w:r w:rsidRPr="003E1BF3">
        <w:rPr>
          <w:rFonts w:hint="eastAsia"/>
          <w:szCs w:val="24"/>
          <w:rtl/>
        </w:rPr>
        <w:t>את</w:t>
      </w:r>
      <w:r w:rsidRPr="003E1BF3">
        <w:rPr>
          <w:szCs w:val="24"/>
          <w:rtl/>
        </w:rPr>
        <w:t xml:space="preserve"> </w:t>
      </w:r>
      <w:r w:rsidRPr="003E1BF3">
        <w:rPr>
          <w:rFonts w:hint="eastAsia"/>
          <w:szCs w:val="24"/>
          <w:rtl/>
        </w:rPr>
        <w:t>המלאי</w:t>
      </w:r>
      <w:r w:rsidRPr="003E1BF3">
        <w:rPr>
          <w:szCs w:val="24"/>
          <w:rtl/>
        </w:rPr>
        <w:t xml:space="preserve">, </w:t>
      </w:r>
      <w:r w:rsidRPr="003E1BF3">
        <w:rPr>
          <w:rFonts w:hint="eastAsia"/>
          <w:szCs w:val="24"/>
          <w:rtl/>
        </w:rPr>
        <w:t>אך</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קבע</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יש</w:t>
      </w:r>
      <w:r w:rsidRPr="003E1BF3">
        <w:rPr>
          <w:szCs w:val="24"/>
          <w:rtl/>
        </w:rPr>
        <w:t xml:space="preserve"> </w:t>
      </w:r>
      <w:r w:rsidRPr="003E1BF3">
        <w:rPr>
          <w:rFonts w:hint="eastAsia"/>
          <w:szCs w:val="24"/>
          <w:rtl/>
        </w:rPr>
        <w:t>להמתין</w:t>
      </w:r>
      <w:r w:rsidRPr="003E1BF3">
        <w:rPr>
          <w:szCs w:val="24"/>
          <w:rtl/>
        </w:rPr>
        <w:t xml:space="preserve"> </w:t>
      </w:r>
      <w:r w:rsidRPr="003E1BF3">
        <w:rPr>
          <w:rFonts w:hint="eastAsia"/>
          <w:szCs w:val="24"/>
          <w:rtl/>
        </w:rPr>
        <w:t>בביצוע</w:t>
      </w:r>
      <w:r w:rsidRPr="003E1BF3">
        <w:rPr>
          <w:szCs w:val="24"/>
          <w:rtl/>
        </w:rPr>
        <w:t xml:space="preserve"> </w:t>
      </w:r>
      <w:r w:rsidRPr="003E1BF3">
        <w:rPr>
          <w:rFonts w:hint="eastAsia"/>
          <w:szCs w:val="24"/>
          <w:rtl/>
        </w:rPr>
        <w:t>פעולה</w:t>
      </w:r>
      <w:r w:rsidRPr="003E1BF3">
        <w:rPr>
          <w:szCs w:val="24"/>
          <w:rtl/>
        </w:rPr>
        <w:t xml:space="preserve"> </w:t>
      </w:r>
      <w:r w:rsidRPr="003E1BF3">
        <w:rPr>
          <w:rFonts w:hint="eastAsia"/>
          <w:szCs w:val="24"/>
          <w:rtl/>
        </w:rPr>
        <w:t>זו</w:t>
      </w:r>
      <w:r w:rsidRPr="003E1BF3">
        <w:rPr>
          <w:szCs w:val="24"/>
          <w:rtl/>
        </w:rPr>
        <w:t xml:space="preserve">, </w:t>
      </w:r>
      <w:r w:rsidRPr="00503A5C">
        <w:rPr>
          <w:rFonts w:hint="eastAsia"/>
          <w:szCs w:val="24"/>
          <w:rtl/>
        </w:rPr>
        <w:t>זכאי</w:t>
      </w:r>
      <w:r w:rsidRPr="00503A5C">
        <w:rPr>
          <w:szCs w:val="24"/>
          <w:rtl/>
        </w:rPr>
        <w:t xml:space="preserve"> </w:t>
      </w:r>
      <w:r w:rsidRPr="00336938">
        <w:rPr>
          <w:rFonts w:hint="eastAsia"/>
          <w:szCs w:val="24"/>
          <w:rtl/>
        </w:rPr>
        <w:t>הזוכה</w:t>
      </w:r>
      <w:r w:rsidRPr="00336938">
        <w:rPr>
          <w:szCs w:val="24"/>
          <w:rtl/>
        </w:rPr>
        <w:t xml:space="preserve"> </w:t>
      </w:r>
      <w:r w:rsidRPr="00336938">
        <w:rPr>
          <w:rFonts w:hint="eastAsia"/>
          <w:szCs w:val="24"/>
          <w:rtl/>
        </w:rPr>
        <w:t>לתשלום</w:t>
      </w:r>
      <w:r w:rsidRPr="00336938">
        <w:rPr>
          <w:szCs w:val="24"/>
          <w:rtl/>
        </w:rPr>
        <w:t xml:space="preserve"> </w:t>
      </w:r>
      <w:r w:rsidRPr="00336938">
        <w:rPr>
          <w:rFonts w:hint="eastAsia"/>
          <w:szCs w:val="24"/>
          <w:rtl/>
        </w:rPr>
        <w:t>עבור</w:t>
      </w:r>
      <w:r w:rsidRPr="00336938">
        <w:rPr>
          <w:szCs w:val="24"/>
          <w:rtl/>
        </w:rPr>
        <w:t xml:space="preserve"> </w:t>
      </w:r>
      <w:r w:rsidRPr="00336938">
        <w:rPr>
          <w:rFonts w:hint="eastAsia"/>
          <w:szCs w:val="24"/>
          <w:rtl/>
        </w:rPr>
        <w:t>האחסון</w:t>
      </w:r>
      <w:r w:rsidRPr="00336938">
        <w:rPr>
          <w:szCs w:val="24"/>
          <w:rtl/>
        </w:rPr>
        <w:t xml:space="preserve"> </w:t>
      </w:r>
      <w:r w:rsidRPr="00336938">
        <w:rPr>
          <w:rFonts w:hint="eastAsia"/>
          <w:szCs w:val="24"/>
          <w:rtl/>
        </w:rPr>
        <w:t>של</w:t>
      </w:r>
      <w:r w:rsidRPr="00336938">
        <w:rPr>
          <w:szCs w:val="24"/>
          <w:rtl/>
        </w:rPr>
        <w:t xml:space="preserve"> </w:t>
      </w:r>
      <w:r w:rsidRPr="00336938">
        <w:rPr>
          <w:rFonts w:hint="eastAsia"/>
          <w:szCs w:val="24"/>
          <w:rtl/>
        </w:rPr>
        <w:t>הכמויות</w:t>
      </w:r>
      <w:r w:rsidRPr="00336938">
        <w:rPr>
          <w:szCs w:val="24"/>
          <w:rtl/>
        </w:rPr>
        <w:t xml:space="preserve"> </w:t>
      </w:r>
      <w:r w:rsidRPr="00336938">
        <w:rPr>
          <w:rFonts w:hint="eastAsia"/>
          <w:szCs w:val="24"/>
          <w:rtl/>
        </w:rPr>
        <w:t>אות</w:t>
      </w:r>
      <w:r w:rsidRPr="00336938">
        <w:rPr>
          <w:rFonts w:hint="cs"/>
          <w:szCs w:val="24"/>
          <w:rtl/>
        </w:rPr>
        <w:t>ן</w:t>
      </w:r>
      <w:r w:rsidRPr="00336938">
        <w:rPr>
          <w:szCs w:val="24"/>
          <w:rtl/>
        </w:rPr>
        <w:t xml:space="preserve"> </w:t>
      </w:r>
      <w:r w:rsidRPr="00336938">
        <w:rPr>
          <w:rFonts w:hint="eastAsia"/>
          <w:szCs w:val="24"/>
          <w:rtl/>
        </w:rPr>
        <w:t>הציע</w:t>
      </w:r>
      <w:r w:rsidRPr="00336938">
        <w:rPr>
          <w:szCs w:val="24"/>
          <w:rtl/>
        </w:rPr>
        <w:t xml:space="preserve"> </w:t>
      </w:r>
      <w:r w:rsidRPr="00336938">
        <w:rPr>
          <w:rFonts w:hint="eastAsia"/>
          <w:szCs w:val="24"/>
          <w:rtl/>
        </w:rPr>
        <w:t>להשלים</w:t>
      </w:r>
      <w:r w:rsidRPr="00336938">
        <w:rPr>
          <w:szCs w:val="24"/>
          <w:rtl/>
        </w:rPr>
        <w:t>.</w:t>
      </w:r>
    </w:p>
    <w:p w:rsidR="007C2BE7" w:rsidRPr="00336938" w:rsidRDefault="007C2BE7" w:rsidP="007C2BE7">
      <w:pPr>
        <w:pStyle w:val="af5"/>
        <w:numPr>
          <w:ilvl w:val="1"/>
          <w:numId w:val="89"/>
        </w:numPr>
        <w:spacing w:line="360" w:lineRule="auto"/>
        <w:jc w:val="both"/>
        <w:outlineLvl w:val="2"/>
        <w:rPr>
          <w:szCs w:val="24"/>
        </w:rPr>
      </w:pPr>
      <w:r w:rsidRPr="00336938">
        <w:rPr>
          <w:rFonts w:hint="eastAsia"/>
          <w:szCs w:val="24"/>
          <w:rtl/>
        </w:rPr>
        <w:lastRenderedPageBreak/>
        <w:t>במידה</w:t>
      </w:r>
      <w:r w:rsidRPr="00336938">
        <w:rPr>
          <w:szCs w:val="24"/>
          <w:rtl/>
        </w:rPr>
        <w:t xml:space="preserve"> </w:t>
      </w:r>
      <w:r w:rsidRPr="00336938">
        <w:rPr>
          <w:rFonts w:hint="eastAsia"/>
          <w:szCs w:val="24"/>
          <w:rtl/>
        </w:rPr>
        <w:t>ויתרת</w:t>
      </w:r>
      <w:r w:rsidRPr="00336938">
        <w:rPr>
          <w:szCs w:val="24"/>
          <w:rtl/>
        </w:rPr>
        <w:t xml:space="preserve"> הכספים בחשבון </w:t>
      </w:r>
      <w:r w:rsidRPr="00336938">
        <w:rPr>
          <w:rFonts w:hint="cs"/>
          <w:szCs w:val="24"/>
          <w:rtl/>
        </w:rPr>
        <w:t xml:space="preserve">הבנק </w:t>
      </w:r>
      <w:r w:rsidRPr="00336938">
        <w:rPr>
          <w:szCs w:val="24"/>
          <w:rtl/>
        </w:rPr>
        <w:t xml:space="preserve">הייעודי </w:t>
      </w:r>
      <w:r w:rsidRPr="00336938">
        <w:rPr>
          <w:rFonts w:hint="eastAsia"/>
          <w:szCs w:val="24"/>
          <w:rtl/>
        </w:rPr>
        <w:t>לא</w:t>
      </w:r>
      <w:r w:rsidRPr="00336938">
        <w:rPr>
          <w:szCs w:val="24"/>
          <w:rtl/>
        </w:rPr>
        <w:t xml:space="preserve"> יספיקו לממן את הרכישה </w:t>
      </w:r>
      <w:r w:rsidRPr="00336938">
        <w:rPr>
          <w:rFonts w:hint="cs"/>
          <w:szCs w:val="24"/>
          <w:rtl/>
        </w:rPr>
        <w:t>של הגפ"מ הנדרש ל</w:t>
      </w:r>
      <w:r w:rsidRPr="00336938">
        <w:rPr>
          <w:rFonts w:hint="eastAsia"/>
          <w:szCs w:val="24"/>
          <w:rtl/>
        </w:rPr>
        <w:t>השלמ</w:t>
      </w:r>
      <w:r w:rsidRPr="00336938">
        <w:rPr>
          <w:rFonts w:hint="cs"/>
          <w:szCs w:val="24"/>
          <w:rtl/>
        </w:rPr>
        <w:t xml:space="preserve">ת </w:t>
      </w:r>
      <w:r w:rsidRPr="00336938">
        <w:rPr>
          <w:rFonts w:hint="eastAsia"/>
          <w:szCs w:val="24"/>
          <w:rtl/>
        </w:rPr>
        <w:t>הגפ</w:t>
      </w:r>
      <w:r w:rsidRPr="00336938">
        <w:rPr>
          <w:szCs w:val="24"/>
          <w:rtl/>
        </w:rPr>
        <w:t>"מ המאוחסן</w:t>
      </w:r>
      <w:r w:rsidRPr="00336938">
        <w:rPr>
          <w:rFonts w:hint="cs"/>
          <w:szCs w:val="24"/>
          <w:rtl/>
        </w:rPr>
        <w:t xml:space="preserve"> להיקף של 10,000 טון</w:t>
      </w:r>
      <w:r w:rsidRPr="00336938">
        <w:rPr>
          <w:szCs w:val="24"/>
          <w:rtl/>
        </w:rPr>
        <w:t xml:space="preserve">, </w:t>
      </w:r>
      <w:r w:rsidRPr="00336938">
        <w:rPr>
          <w:rFonts w:hint="cs"/>
          <w:szCs w:val="24"/>
          <w:rtl/>
        </w:rPr>
        <w:t>הספק לא יהיה מחוייב לרכוש את המלאי החסר, אלא אם כן הסכים המשרד</w:t>
      </w:r>
      <w:r w:rsidRPr="00336938">
        <w:rPr>
          <w:szCs w:val="24"/>
          <w:rtl/>
        </w:rPr>
        <w:t xml:space="preserve"> </w:t>
      </w:r>
      <w:r w:rsidRPr="00336938">
        <w:rPr>
          <w:rFonts w:hint="eastAsia"/>
          <w:szCs w:val="24"/>
          <w:rtl/>
        </w:rPr>
        <w:t>לממן</w:t>
      </w:r>
      <w:r w:rsidRPr="00336938">
        <w:rPr>
          <w:szCs w:val="24"/>
          <w:rtl/>
        </w:rPr>
        <w:t xml:space="preserve"> </w:t>
      </w:r>
      <w:r w:rsidRPr="00336938">
        <w:rPr>
          <w:rFonts w:hint="eastAsia"/>
          <w:szCs w:val="24"/>
          <w:rtl/>
        </w:rPr>
        <w:t>את</w:t>
      </w:r>
      <w:r w:rsidRPr="00336938">
        <w:rPr>
          <w:szCs w:val="24"/>
          <w:rtl/>
        </w:rPr>
        <w:t xml:space="preserve"> </w:t>
      </w:r>
      <w:r w:rsidRPr="00336938">
        <w:rPr>
          <w:rFonts w:hint="eastAsia"/>
          <w:szCs w:val="24"/>
          <w:rtl/>
        </w:rPr>
        <w:t>החוסר</w:t>
      </w:r>
      <w:r w:rsidRPr="00336938">
        <w:rPr>
          <w:rFonts w:hint="cs"/>
          <w:szCs w:val="24"/>
          <w:rtl/>
        </w:rPr>
        <w:t>, או לרכוש את המלאי במקום הזוכה</w:t>
      </w:r>
      <w:r w:rsidRPr="00336938">
        <w:rPr>
          <w:szCs w:val="24"/>
          <w:rtl/>
        </w:rPr>
        <w:t xml:space="preserve">. </w:t>
      </w:r>
      <w:r>
        <w:rPr>
          <w:rFonts w:hint="cs"/>
          <w:szCs w:val="24"/>
          <w:rtl/>
        </w:rPr>
        <w:t xml:space="preserve">מובהר בזאת כי, </w:t>
      </w:r>
      <w:r w:rsidRPr="00336938">
        <w:rPr>
          <w:rFonts w:hint="eastAsia"/>
          <w:szCs w:val="24"/>
          <w:rtl/>
        </w:rPr>
        <w:t>בכל</w:t>
      </w:r>
      <w:r w:rsidRPr="00336938">
        <w:rPr>
          <w:szCs w:val="24"/>
          <w:rtl/>
        </w:rPr>
        <w:t xml:space="preserve"> </w:t>
      </w:r>
      <w:r w:rsidRPr="00336938">
        <w:rPr>
          <w:rFonts w:hint="eastAsia"/>
          <w:szCs w:val="24"/>
          <w:rtl/>
        </w:rPr>
        <w:t>מקרה</w:t>
      </w:r>
      <w:r w:rsidRPr="00336938">
        <w:rPr>
          <w:szCs w:val="24"/>
          <w:rtl/>
        </w:rPr>
        <w:t xml:space="preserve"> </w:t>
      </w:r>
      <w:r w:rsidRPr="00336938">
        <w:rPr>
          <w:rFonts w:hint="eastAsia"/>
          <w:szCs w:val="24"/>
          <w:rtl/>
        </w:rPr>
        <w:t>המשרד</w:t>
      </w:r>
      <w:r w:rsidRPr="00336938">
        <w:rPr>
          <w:szCs w:val="24"/>
          <w:rtl/>
        </w:rPr>
        <w:t xml:space="preserve"> </w:t>
      </w:r>
      <w:r w:rsidRPr="00336938">
        <w:rPr>
          <w:rFonts w:hint="eastAsia"/>
          <w:szCs w:val="24"/>
          <w:rtl/>
        </w:rPr>
        <w:t>ישלם</w:t>
      </w:r>
      <w:r w:rsidRPr="00336938">
        <w:rPr>
          <w:szCs w:val="24"/>
          <w:rtl/>
        </w:rPr>
        <w:t xml:space="preserve"> </w:t>
      </w:r>
      <w:r w:rsidRPr="00336938">
        <w:rPr>
          <w:rFonts w:hint="eastAsia"/>
          <w:szCs w:val="24"/>
          <w:rtl/>
        </w:rPr>
        <w:t>עבור</w:t>
      </w:r>
      <w:r w:rsidRPr="00336938">
        <w:rPr>
          <w:szCs w:val="24"/>
          <w:rtl/>
        </w:rPr>
        <w:t xml:space="preserve"> </w:t>
      </w:r>
      <w:r w:rsidRPr="00336938">
        <w:rPr>
          <w:rFonts w:hint="eastAsia"/>
          <w:szCs w:val="24"/>
          <w:rtl/>
        </w:rPr>
        <w:t>אחסון</w:t>
      </w:r>
      <w:r w:rsidRPr="00336938">
        <w:rPr>
          <w:szCs w:val="24"/>
          <w:rtl/>
        </w:rPr>
        <w:t xml:space="preserve"> </w:t>
      </w:r>
      <w:r w:rsidRPr="00336938">
        <w:rPr>
          <w:rFonts w:hint="eastAsia"/>
          <w:szCs w:val="24"/>
          <w:rtl/>
        </w:rPr>
        <w:t>גפ</w:t>
      </w:r>
      <w:r w:rsidRPr="00336938">
        <w:rPr>
          <w:szCs w:val="24"/>
          <w:rtl/>
        </w:rPr>
        <w:t xml:space="preserve">"מ </w:t>
      </w:r>
      <w:r w:rsidRPr="00336938">
        <w:rPr>
          <w:rFonts w:hint="eastAsia"/>
          <w:szCs w:val="24"/>
          <w:rtl/>
        </w:rPr>
        <w:t>שלא</w:t>
      </w:r>
      <w:r w:rsidRPr="00336938">
        <w:rPr>
          <w:szCs w:val="24"/>
          <w:rtl/>
        </w:rPr>
        <w:t xml:space="preserve"> </w:t>
      </w:r>
      <w:r w:rsidRPr="00336938">
        <w:rPr>
          <w:rFonts w:hint="eastAsia"/>
          <w:szCs w:val="24"/>
          <w:rtl/>
        </w:rPr>
        <w:t>נרכש</w:t>
      </w:r>
      <w:r w:rsidRPr="00336938">
        <w:rPr>
          <w:szCs w:val="24"/>
          <w:rtl/>
        </w:rPr>
        <w:t xml:space="preserve"> </w:t>
      </w:r>
      <w:r w:rsidRPr="00336938">
        <w:rPr>
          <w:rFonts w:hint="eastAsia"/>
          <w:szCs w:val="24"/>
          <w:rtl/>
        </w:rPr>
        <w:t>בגין</w:t>
      </w:r>
      <w:r w:rsidRPr="00336938">
        <w:rPr>
          <w:szCs w:val="24"/>
          <w:rtl/>
        </w:rPr>
        <w:t xml:space="preserve"> </w:t>
      </w:r>
      <w:r w:rsidRPr="00336938">
        <w:rPr>
          <w:rFonts w:hint="eastAsia"/>
          <w:szCs w:val="24"/>
          <w:rtl/>
        </w:rPr>
        <w:t>חוסר</w:t>
      </w:r>
      <w:r w:rsidRPr="00336938">
        <w:rPr>
          <w:szCs w:val="24"/>
          <w:rtl/>
        </w:rPr>
        <w:t xml:space="preserve"> </w:t>
      </w:r>
      <w:r w:rsidRPr="00336938">
        <w:rPr>
          <w:rFonts w:hint="eastAsia"/>
          <w:szCs w:val="24"/>
          <w:rtl/>
        </w:rPr>
        <w:t>הכספים</w:t>
      </w:r>
      <w:r w:rsidRPr="00336938">
        <w:rPr>
          <w:szCs w:val="24"/>
          <w:rtl/>
        </w:rPr>
        <w:t xml:space="preserve"> </w:t>
      </w:r>
      <w:r w:rsidRPr="00336938">
        <w:rPr>
          <w:rFonts w:hint="eastAsia"/>
          <w:szCs w:val="24"/>
          <w:rtl/>
        </w:rPr>
        <w:t>החל</w:t>
      </w:r>
      <w:r w:rsidRPr="00336938">
        <w:rPr>
          <w:szCs w:val="24"/>
          <w:rtl/>
        </w:rPr>
        <w:t xml:space="preserve"> </w:t>
      </w:r>
      <w:r w:rsidRPr="00336938">
        <w:rPr>
          <w:rFonts w:hint="eastAsia"/>
          <w:szCs w:val="24"/>
          <w:rtl/>
        </w:rPr>
        <w:t>מהמועד</w:t>
      </w:r>
      <w:r w:rsidRPr="00336938">
        <w:rPr>
          <w:szCs w:val="24"/>
          <w:rtl/>
        </w:rPr>
        <w:t xml:space="preserve"> </w:t>
      </w:r>
      <w:r w:rsidRPr="00336938">
        <w:rPr>
          <w:rFonts w:hint="eastAsia"/>
          <w:szCs w:val="24"/>
          <w:rtl/>
        </w:rPr>
        <w:t>בו</w:t>
      </w:r>
      <w:r w:rsidRPr="00336938">
        <w:rPr>
          <w:szCs w:val="24"/>
          <w:rtl/>
        </w:rPr>
        <w:t xml:space="preserve"> </w:t>
      </w:r>
      <w:r w:rsidRPr="00336938">
        <w:rPr>
          <w:rFonts w:hint="eastAsia"/>
          <w:szCs w:val="24"/>
          <w:rtl/>
        </w:rPr>
        <w:t>ניתן</w:t>
      </w:r>
      <w:r w:rsidRPr="00336938">
        <w:rPr>
          <w:szCs w:val="24"/>
          <w:rtl/>
        </w:rPr>
        <w:t xml:space="preserve"> </w:t>
      </w:r>
      <w:r>
        <w:rPr>
          <w:rFonts w:hint="cs"/>
          <w:szCs w:val="24"/>
          <w:rtl/>
        </w:rPr>
        <w:t>היה להוספה למלאי במידה ו</w:t>
      </w:r>
      <w:r w:rsidRPr="00336938">
        <w:rPr>
          <w:rFonts w:hint="eastAsia"/>
          <w:szCs w:val="24"/>
          <w:rtl/>
        </w:rPr>
        <w:t>היה</w:t>
      </w:r>
      <w:r w:rsidRPr="00336938">
        <w:rPr>
          <w:szCs w:val="24"/>
          <w:rtl/>
        </w:rPr>
        <w:t xml:space="preserve"> </w:t>
      </w:r>
      <w:r>
        <w:rPr>
          <w:rFonts w:hint="cs"/>
          <w:szCs w:val="24"/>
          <w:rtl/>
        </w:rPr>
        <w:t>נ</w:t>
      </w:r>
      <w:r w:rsidRPr="00336938">
        <w:rPr>
          <w:rFonts w:hint="eastAsia"/>
          <w:szCs w:val="24"/>
          <w:rtl/>
        </w:rPr>
        <w:t>ירכש</w:t>
      </w:r>
      <w:r w:rsidRPr="00336938">
        <w:rPr>
          <w:szCs w:val="24"/>
          <w:rtl/>
        </w:rPr>
        <w:t>.</w:t>
      </w:r>
    </w:p>
    <w:p w:rsidR="007C2BE7" w:rsidRDefault="007C2BE7" w:rsidP="007C2BE7">
      <w:pPr>
        <w:pStyle w:val="af5"/>
        <w:ind w:left="1224"/>
      </w:pPr>
    </w:p>
    <w:p w:rsidR="007C2BE7" w:rsidRPr="0005701E" w:rsidRDefault="007C2BE7" w:rsidP="007C2BE7">
      <w:pPr>
        <w:pStyle w:val="af5"/>
        <w:numPr>
          <w:ilvl w:val="0"/>
          <w:numId w:val="87"/>
        </w:numPr>
        <w:spacing w:line="360" w:lineRule="auto"/>
        <w:jc w:val="both"/>
        <w:outlineLvl w:val="2"/>
        <w:rPr>
          <w:b/>
          <w:bCs/>
          <w:sz w:val="28"/>
          <w:szCs w:val="28"/>
        </w:rPr>
      </w:pPr>
      <w:r w:rsidRPr="0005701E">
        <w:rPr>
          <w:rFonts w:hint="eastAsia"/>
          <w:b/>
          <w:bCs/>
          <w:sz w:val="28"/>
          <w:szCs w:val="28"/>
          <w:rtl/>
        </w:rPr>
        <w:t>השכרת</w:t>
      </w:r>
      <w:r w:rsidRPr="0005701E">
        <w:rPr>
          <w:b/>
          <w:bCs/>
          <w:sz w:val="28"/>
          <w:szCs w:val="28"/>
          <w:rtl/>
        </w:rPr>
        <w:t xml:space="preserve"> </w:t>
      </w:r>
      <w:r>
        <w:rPr>
          <w:rFonts w:hint="cs"/>
          <w:b/>
          <w:bCs/>
          <w:sz w:val="28"/>
          <w:szCs w:val="28"/>
          <w:rtl/>
        </w:rPr>
        <w:t>נפח</w:t>
      </w:r>
      <w:r w:rsidRPr="0005701E">
        <w:rPr>
          <w:b/>
          <w:bCs/>
          <w:sz w:val="28"/>
          <w:szCs w:val="28"/>
          <w:rtl/>
        </w:rPr>
        <w:t xml:space="preserve"> </w:t>
      </w:r>
      <w:r w:rsidRPr="0005701E">
        <w:rPr>
          <w:rFonts w:hint="eastAsia"/>
          <w:b/>
          <w:bCs/>
          <w:sz w:val="28"/>
          <w:szCs w:val="28"/>
          <w:rtl/>
        </w:rPr>
        <w:t>אחסון</w:t>
      </w:r>
    </w:p>
    <w:p w:rsidR="007C2BE7" w:rsidRPr="00512DB8" w:rsidRDefault="007C2BE7" w:rsidP="007C2BE7">
      <w:pPr>
        <w:pStyle w:val="af5"/>
        <w:numPr>
          <w:ilvl w:val="0"/>
          <w:numId w:val="89"/>
        </w:numPr>
        <w:spacing w:line="360" w:lineRule="auto"/>
        <w:jc w:val="both"/>
        <w:outlineLvl w:val="2"/>
        <w:rPr>
          <w:vanish/>
          <w:szCs w:val="24"/>
          <w:rtl/>
        </w:rPr>
      </w:pPr>
    </w:p>
    <w:p w:rsidR="007C2BE7" w:rsidRPr="003E1BF3" w:rsidRDefault="00B96254" w:rsidP="00B96254">
      <w:pPr>
        <w:pStyle w:val="af5"/>
        <w:numPr>
          <w:ilvl w:val="1"/>
          <w:numId w:val="89"/>
        </w:numPr>
        <w:spacing w:line="360" w:lineRule="auto"/>
        <w:jc w:val="both"/>
        <w:outlineLvl w:val="2"/>
        <w:rPr>
          <w:szCs w:val="24"/>
        </w:rPr>
      </w:pPr>
      <w:r>
        <w:rPr>
          <w:rFonts w:hint="cs"/>
          <w:szCs w:val="24"/>
          <w:rtl/>
        </w:rPr>
        <w:t xml:space="preserve">לזוכה אשר הציע מתקן של 11,000 טון גפ"מ </w:t>
      </w:r>
      <w:r w:rsidR="007C2BE7" w:rsidRPr="003E1BF3">
        <w:rPr>
          <w:rFonts w:hint="eastAsia"/>
          <w:szCs w:val="24"/>
          <w:rtl/>
        </w:rPr>
        <w:t>המנהל</w:t>
      </w:r>
      <w:r w:rsidR="007C2BE7" w:rsidRPr="003E1BF3">
        <w:rPr>
          <w:szCs w:val="24"/>
          <w:rtl/>
        </w:rPr>
        <w:t xml:space="preserve"> רשאי להורות לזוכה להשכיר נפחי אחסון של </w:t>
      </w:r>
      <w:r w:rsidR="005F4E0B">
        <w:rPr>
          <w:rFonts w:hint="cs"/>
          <w:szCs w:val="24"/>
          <w:rtl/>
        </w:rPr>
        <w:t xml:space="preserve">עד 1,000 טון </w:t>
      </w:r>
      <w:r w:rsidR="007C2BE7" w:rsidRPr="003E1BF3">
        <w:rPr>
          <w:szCs w:val="24"/>
          <w:rtl/>
        </w:rPr>
        <w:t>גפ"מ לספקי גפ"מ</w:t>
      </w:r>
      <w:r w:rsidR="007C2BE7" w:rsidRPr="006D745D">
        <w:rPr>
          <w:szCs w:val="24"/>
          <w:rtl/>
        </w:rPr>
        <w:t xml:space="preserve"> </w:t>
      </w:r>
      <w:r w:rsidR="007C2BE7">
        <w:rPr>
          <w:rFonts w:asciiTheme="majorBidi" w:hAnsiTheme="majorBidi" w:hint="cs"/>
          <w:szCs w:val="24"/>
          <w:rtl/>
        </w:rPr>
        <w:t xml:space="preserve">כהגדרתם בחוק הגז (בטיחות ורישוי), התשמ"ט-1989 </w:t>
      </w:r>
      <w:r w:rsidR="00FF2565">
        <w:rPr>
          <w:rFonts w:asciiTheme="majorBidi" w:hAnsiTheme="majorBidi" w:hint="cs"/>
          <w:szCs w:val="24"/>
          <w:rtl/>
        </w:rPr>
        <w:t>(להלן</w:t>
      </w:r>
      <w:r w:rsidR="0003267D">
        <w:rPr>
          <w:rFonts w:asciiTheme="majorBidi" w:hAnsiTheme="majorBidi" w:hint="cs"/>
          <w:szCs w:val="24"/>
          <w:rtl/>
        </w:rPr>
        <w:t xml:space="preserve"> בהתאמה</w:t>
      </w:r>
      <w:r w:rsidR="00FF2565">
        <w:rPr>
          <w:rFonts w:asciiTheme="majorBidi" w:hAnsiTheme="majorBidi" w:hint="cs"/>
          <w:szCs w:val="24"/>
          <w:rtl/>
        </w:rPr>
        <w:t xml:space="preserve">: </w:t>
      </w:r>
      <w:r w:rsidR="0003267D">
        <w:rPr>
          <w:rFonts w:asciiTheme="majorBidi" w:hAnsiTheme="majorBidi" w:hint="cs"/>
          <w:b/>
          <w:bCs/>
          <w:szCs w:val="24"/>
          <w:rtl/>
        </w:rPr>
        <w:t xml:space="preserve">"נפח אחסון", </w:t>
      </w:r>
      <w:r w:rsidR="00FF2565" w:rsidRPr="00055C98">
        <w:rPr>
          <w:rFonts w:asciiTheme="majorBidi" w:hAnsiTheme="majorBidi" w:hint="cs"/>
          <w:b/>
          <w:bCs/>
          <w:szCs w:val="24"/>
          <w:rtl/>
        </w:rPr>
        <w:t>"ספקי גפ"מ"</w:t>
      </w:r>
      <w:r w:rsidR="00FF2565">
        <w:rPr>
          <w:rFonts w:asciiTheme="majorBidi" w:hAnsiTheme="majorBidi" w:hint="cs"/>
          <w:szCs w:val="24"/>
          <w:rtl/>
        </w:rPr>
        <w:t xml:space="preserve">) </w:t>
      </w:r>
      <w:r w:rsidR="007C2BE7" w:rsidRPr="003E1BF3">
        <w:rPr>
          <w:szCs w:val="24"/>
          <w:rtl/>
        </w:rPr>
        <w:t xml:space="preserve">. </w:t>
      </w:r>
    </w:p>
    <w:p w:rsidR="008A14A1" w:rsidRDefault="007C2BE7" w:rsidP="00B2756D">
      <w:pPr>
        <w:pStyle w:val="af5"/>
        <w:numPr>
          <w:ilvl w:val="1"/>
          <w:numId w:val="89"/>
        </w:numPr>
        <w:spacing w:line="360" w:lineRule="auto"/>
        <w:jc w:val="both"/>
        <w:outlineLvl w:val="2"/>
        <w:rPr>
          <w:szCs w:val="24"/>
        </w:rPr>
      </w:pPr>
      <w:r w:rsidRPr="003E1BF3">
        <w:rPr>
          <w:rFonts w:hint="eastAsia"/>
          <w:szCs w:val="24"/>
          <w:rtl/>
        </w:rPr>
        <w:t>הזוכה</w:t>
      </w:r>
      <w:r w:rsidRPr="003E1BF3">
        <w:rPr>
          <w:szCs w:val="24"/>
          <w:rtl/>
        </w:rPr>
        <w:t xml:space="preserve"> יגבה מספקי הגפ"מ </w:t>
      </w:r>
      <w:r>
        <w:rPr>
          <w:rFonts w:hint="cs"/>
          <w:szCs w:val="24"/>
          <w:rtl/>
        </w:rPr>
        <w:t xml:space="preserve">דמי שכירות </w:t>
      </w:r>
      <w:r w:rsidRPr="003E1BF3">
        <w:rPr>
          <w:szCs w:val="24"/>
          <w:rtl/>
        </w:rPr>
        <w:t xml:space="preserve">עבור השכרת </w:t>
      </w:r>
      <w:r w:rsidRPr="008A14A1">
        <w:rPr>
          <w:szCs w:val="24"/>
          <w:rtl/>
        </w:rPr>
        <w:t>נפח</w:t>
      </w:r>
      <w:r w:rsidRPr="003E1BF3">
        <w:rPr>
          <w:szCs w:val="24"/>
          <w:rtl/>
        </w:rPr>
        <w:t xml:space="preserve"> אחסון לטון גפ"מ</w:t>
      </w:r>
      <w:r>
        <w:rPr>
          <w:rFonts w:hint="cs"/>
          <w:szCs w:val="24"/>
          <w:rtl/>
        </w:rPr>
        <w:t xml:space="preserve"> (להלן: </w:t>
      </w:r>
      <w:r w:rsidRPr="00B955CF">
        <w:rPr>
          <w:rFonts w:hint="cs"/>
          <w:b/>
          <w:bCs/>
          <w:szCs w:val="24"/>
          <w:rtl/>
        </w:rPr>
        <w:t>"דמי שכירות"</w:t>
      </w:r>
      <w:r>
        <w:rPr>
          <w:rFonts w:hint="cs"/>
          <w:szCs w:val="24"/>
          <w:rtl/>
        </w:rPr>
        <w:t>)</w:t>
      </w:r>
      <w:r w:rsidRPr="006F161D">
        <w:rPr>
          <w:szCs w:val="24"/>
          <w:rtl/>
        </w:rPr>
        <w:t xml:space="preserve"> </w:t>
      </w:r>
      <w:r>
        <w:rPr>
          <w:rFonts w:hint="cs"/>
          <w:szCs w:val="24"/>
          <w:rtl/>
        </w:rPr>
        <w:t>בהתאם למחיר שיקבע המנהל</w:t>
      </w:r>
      <w:r w:rsidRPr="006F161D">
        <w:rPr>
          <w:szCs w:val="24"/>
          <w:rtl/>
        </w:rPr>
        <w:t>,</w:t>
      </w:r>
      <w:r w:rsidRPr="006D745D">
        <w:rPr>
          <w:rFonts w:hint="cs"/>
          <w:szCs w:val="24"/>
          <w:rtl/>
        </w:rPr>
        <w:t xml:space="preserve"> </w:t>
      </w:r>
      <w:r>
        <w:rPr>
          <w:rFonts w:hint="cs"/>
          <w:szCs w:val="24"/>
          <w:rtl/>
        </w:rPr>
        <w:t>ואולם אם יוטל פיקוח על פי דין על דמי השכירות יחול המחיר שבפיקוח</w:t>
      </w:r>
      <w:r w:rsidRPr="003E1BF3">
        <w:rPr>
          <w:szCs w:val="24"/>
          <w:rtl/>
        </w:rPr>
        <w:t>.</w:t>
      </w:r>
    </w:p>
    <w:p w:rsidR="00FA45AA" w:rsidRDefault="00446080" w:rsidP="008810A7">
      <w:pPr>
        <w:pStyle w:val="af5"/>
        <w:numPr>
          <w:ilvl w:val="1"/>
          <w:numId w:val="89"/>
        </w:numPr>
        <w:spacing w:line="360" w:lineRule="auto"/>
        <w:jc w:val="both"/>
        <w:outlineLvl w:val="2"/>
        <w:rPr>
          <w:szCs w:val="24"/>
        </w:rPr>
      </w:pPr>
      <w:r>
        <w:rPr>
          <w:rFonts w:hint="cs"/>
          <w:szCs w:val="24"/>
          <w:rtl/>
        </w:rPr>
        <w:t>במ</w:t>
      </w:r>
      <w:r w:rsidR="008810A7">
        <w:rPr>
          <w:rFonts w:hint="cs"/>
          <w:szCs w:val="24"/>
          <w:rtl/>
        </w:rPr>
        <w:t>קרה ש</w:t>
      </w:r>
      <w:r>
        <w:rPr>
          <w:rFonts w:hint="cs"/>
          <w:szCs w:val="24"/>
          <w:rtl/>
        </w:rPr>
        <w:t xml:space="preserve">המנהל יורה על השכרת נפחי אחסון לספקי גפ"מ, </w:t>
      </w:r>
      <w:r w:rsidR="00FA45AA">
        <w:rPr>
          <w:rFonts w:hint="cs"/>
          <w:szCs w:val="24"/>
          <w:rtl/>
        </w:rPr>
        <w:t xml:space="preserve">הזוכה יהיה זכאי לתשלום מהמדינה בגין נפח האחסון </w:t>
      </w:r>
      <w:r>
        <w:rPr>
          <w:rFonts w:hint="cs"/>
          <w:szCs w:val="24"/>
          <w:rtl/>
        </w:rPr>
        <w:t xml:space="preserve">עליו הורה המנהל, </w:t>
      </w:r>
      <w:r w:rsidR="00E72D30">
        <w:rPr>
          <w:rFonts w:hint="cs"/>
          <w:szCs w:val="24"/>
          <w:rtl/>
        </w:rPr>
        <w:t>על פי המחיר לטון (</w:t>
      </w:r>
      <w:r w:rsidR="00E72D30">
        <w:rPr>
          <w:rFonts w:hint="cs"/>
          <w:szCs w:val="24"/>
        </w:rPr>
        <w:t>TP</w:t>
      </w:r>
      <w:r w:rsidR="00E72D30">
        <w:rPr>
          <w:rFonts w:hint="cs"/>
          <w:szCs w:val="24"/>
          <w:rtl/>
        </w:rPr>
        <w:t xml:space="preserve">) כפול נפח האחסון </w:t>
      </w:r>
      <w:r w:rsidR="00FA45AA">
        <w:rPr>
          <w:rFonts w:hint="cs"/>
          <w:szCs w:val="24"/>
          <w:rtl/>
        </w:rPr>
        <w:t>וזאת ללא קשר לכמות הגפ"מ המאוחסנת בפועל.</w:t>
      </w:r>
    </w:p>
    <w:p w:rsidR="007C2BE7" w:rsidRPr="003E1BF3" w:rsidRDefault="00652A58" w:rsidP="00FC5453">
      <w:pPr>
        <w:pStyle w:val="af5"/>
        <w:numPr>
          <w:ilvl w:val="1"/>
          <w:numId w:val="89"/>
        </w:numPr>
        <w:spacing w:line="360" w:lineRule="auto"/>
        <w:jc w:val="both"/>
        <w:outlineLvl w:val="2"/>
        <w:rPr>
          <w:szCs w:val="24"/>
        </w:rPr>
      </w:pPr>
      <w:r>
        <w:rPr>
          <w:rFonts w:hint="cs"/>
          <w:szCs w:val="24"/>
          <w:rtl/>
        </w:rPr>
        <w:t xml:space="preserve">הזוכה יגבה את דמי השכירות </w:t>
      </w:r>
      <w:r w:rsidRPr="003E1BF3">
        <w:rPr>
          <w:rFonts w:hint="eastAsia"/>
          <w:szCs w:val="24"/>
          <w:rtl/>
        </w:rPr>
        <w:t>מספקי</w:t>
      </w:r>
      <w:r w:rsidRPr="003E1BF3">
        <w:rPr>
          <w:szCs w:val="24"/>
          <w:rtl/>
        </w:rPr>
        <w:t xml:space="preserve"> </w:t>
      </w:r>
      <w:r w:rsidRPr="003E1BF3">
        <w:rPr>
          <w:rFonts w:hint="eastAsia"/>
          <w:szCs w:val="24"/>
          <w:rtl/>
        </w:rPr>
        <w:t>הגפ</w:t>
      </w:r>
      <w:r w:rsidRPr="003E1BF3">
        <w:rPr>
          <w:szCs w:val="24"/>
          <w:rtl/>
        </w:rPr>
        <w:t>"מ</w:t>
      </w:r>
      <w:r w:rsidR="00446080">
        <w:rPr>
          <w:rFonts w:hint="cs"/>
          <w:szCs w:val="24"/>
          <w:rtl/>
        </w:rPr>
        <w:t xml:space="preserve"> על פי דמי השכירות שקבע המנהל כאמור בסעיף 7.2 לעיל</w:t>
      </w:r>
      <w:r>
        <w:rPr>
          <w:rFonts w:hint="cs"/>
          <w:szCs w:val="24"/>
          <w:rtl/>
        </w:rPr>
        <w:t>, ודמי השכירות יקוזזו מהתשלום החודשי</w:t>
      </w:r>
      <w:r w:rsidR="00446080">
        <w:rPr>
          <w:rFonts w:hint="cs"/>
          <w:szCs w:val="24"/>
          <w:rtl/>
        </w:rPr>
        <w:t xml:space="preserve"> </w:t>
      </w:r>
      <w:r w:rsidR="00FC5453">
        <w:rPr>
          <w:rFonts w:hint="cs"/>
          <w:szCs w:val="24"/>
          <w:rtl/>
        </w:rPr>
        <w:t>הכולל</w:t>
      </w:r>
      <w:r>
        <w:rPr>
          <w:rFonts w:hint="cs"/>
          <w:szCs w:val="24"/>
          <w:rtl/>
        </w:rPr>
        <w:t>. במקרה זה דמי השכירות לא יופקדו בחשבון הבנק הייעודי.</w:t>
      </w:r>
      <w:r w:rsidRPr="003E1BF3">
        <w:rPr>
          <w:rFonts w:hint="eastAsia"/>
          <w:szCs w:val="24"/>
          <w:rtl/>
        </w:rPr>
        <w:t xml:space="preserve"> </w:t>
      </w:r>
      <w:r>
        <w:rPr>
          <w:rFonts w:hint="cs"/>
          <w:szCs w:val="24"/>
          <w:rtl/>
        </w:rPr>
        <w:t xml:space="preserve">עם זאת מובהר כי המנהל רשאי לקבוע כי דמי השכירות </w:t>
      </w:r>
      <w:r w:rsidRPr="003E1BF3">
        <w:rPr>
          <w:rFonts w:hint="eastAsia"/>
          <w:szCs w:val="24"/>
          <w:rtl/>
        </w:rPr>
        <w:t>יופקד</w:t>
      </w:r>
      <w:r>
        <w:rPr>
          <w:rFonts w:hint="cs"/>
          <w:szCs w:val="24"/>
          <w:rtl/>
        </w:rPr>
        <w:t>ו</w:t>
      </w:r>
      <w:r w:rsidRPr="003E1BF3">
        <w:rPr>
          <w:szCs w:val="24"/>
          <w:rtl/>
        </w:rPr>
        <w:t xml:space="preserve"> </w:t>
      </w:r>
      <w:r w:rsidRPr="003E1BF3">
        <w:rPr>
          <w:rFonts w:hint="eastAsia"/>
          <w:szCs w:val="24"/>
          <w:rtl/>
        </w:rPr>
        <w:t>בחשבון</w:t>
      </w:r>
      <w:r w:rsidRPr="003E1BF3">
        <w:rPr>
          <w:szCs w:val="24"/>
          <w:rtl/>
        </w:rPr>
        <w:t xml:space="preserve"> </w:t>
      </w:r>
      <w:r>
        <w:rPr>
          <w:rFonts w:hint="cs"/>
          <w:szCs w:val="24"/>
          <w:rtl/>
        </w:rPr>
        <w:t xml:space="preserve">הבנק </w:t>
      </w:r>
      <w:r w:rsidRPr="003E1BF3">
        <w:rPr>
          <w:rFonts w:hint="eastAsia"/>
          <w:szCs w:val="24"/>
          <w:rtl/>
        </w:rPr>
        <w:t>הייעודי</w:t>
      </w:r>
      <w:r>
        <w:rPr>
          <w:rFonts w:hint="cs"/>
          <w:szCs w:val="24"/>
          <w:rtl/>
        </w:rPr>
        <w:t xml:space="preserve"> ולא יקוזזו מהתשלום החודשי</w:t>
      </w:r>
      <w:r w:rsidRPr="003E1BF3">
        <w:rPr>
          <w:szCs w:val="24"/>
          <w:rtl/>
        </w:rPr>
        <w:t>.</w:t>
      </w:r>
      <w:r>
        <w:rPr>
          <w:rFonts w:hint="cs"/>
          <w:szCs w:val="24"/>
          <w:rtl/>
        </w:rPr>
        <w:t xml:space="preserve"> </w:t>
      </w:r>
    </w:p>
    <w:p w:rsidR="007C2BE7" w:rsidRDefault="007C2BE7" w:rsidP="00652A58">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ניפוק</w:t>
      </w:r>
      <w:r w:rsidR="00652A58">
        <w:rPr>
          <w:rFonts w:hint="cs"/>
          <w:szCs w:val="24"/>
          <w:rtl/>
        </w:rPr>
        <w:t xml:space="preserve"> כהגדרת בסעיף 5 - </w:t>
      </w:r>
      <w:r w:rsidR="00652A58" w:rsidRPr="00F175FF">
        <w:rPr>
          <w:szCs w:val="24"/>
          <w:rtl/>
        </w:rPr>
        <w:t>שיווק הגפ"מ על פי הנחיות המנהל</w:t>
      </w:r>
      <w:r w:rsidR="00652A58">
        <w:rPr>
          <w:rFonts w:hint="cs"/>
          <w:szCs w:val="24"/>
          <w:rtl/>
        </w:rPr>
        <w:t>.</w:t>
      </w:r>
      <w:r>
        <w:rPr>
          <w:rFonts w:hint="cs"/>
          <w:szCs w:val="24"/>
          <w:rtl/>
        </w:rPr>
        <w:t xml:space="preserve"> </w:t>
      </w:r>
    </w:p>
    <w:p w:rsidR="007C2BE7" w:rsidRPr="00035909" w:rsidRDefault="007C2BE7" w:rsidP="00FC5453">
      <w:pPr>
        <w:pStyle w:val="af5"/>
        <w:numPr>
          <w:ilvl w:val="1"/>
          <w:numId w:val="89"/>
        </w:numPr>
        <w:spacing w:line="360" w:lineRule="auto"/>
        <w:jc w:val="both"/>
        <w:outlineLvl w:val="2"/>
        <w:rPr>
          <w:szCs w:val="24"/>
        </w:rPr>
      </w:pPr>
      <w:r w:rsidRPr="009022BB">
        <w:rPr>
          <w:rFonts w:hint="eastAsia"/>
          <w:szCs w:val="24"/>
          <w:rtl/>
        </w:rPr>
        <w:lastRenderedPageBreak/>
        <w:t>הזוכה</w:t>
      </w:r>
      <w:r w:rsidRPr="009022BB">
        <w:rPr>
          <w:szCs w:val="24"/>
          <w:rtl/>
        </w:rPr>
        <w:t xml:space="preserve"> יהיה זכאי לחייב את ספקי הגפ"מ בדמי </w:t>
      </w:r>
      <w:r w:rsidR="00406D5E">
        <w:rPr>
          <w:rFonts w:hint="cs"/>
          <w:szCs w:val="24"/>
          <w:rtl/>
        </w:rPr>
        <w:t xml:space="preserve">ניטול </w:t>
      </w:r>
      <w:r w:rsidR="00FC5453">
        <w:rPr>
          <w:rFonts w:hint="cs"/>
          <w:szCs w:val="24"/>
          <w:rtl/>
        </w:rPr>
        <w:t xml:space="preserve">במחיר שלא יעלה על ממוצע משוקלל של דמי הניטול שהזוכה גובה מלקוחותיו האחרים </w:t>
      </w:r>
      <w:r>
        <w:rPr>
          <w:rFonts w:asciiTheme="majorBidi" w:hAnsiTheme="majorBidi" w:hint="cs"/>
          <w:szCs w:val="24"/>
          <w:rtl/>
        </w:rPr>
        <w:t>בנוסף</w:t>
      </w:r>
      <w:r w:rsidRPr="003E1BF3">
        <w:rPr>
          <w:rFonts w:asciiTheme="majorBidi" w:hAnsiTheme="majorBidi"/>
          <w:szCs w:val="24"/>
          <w:rtl/>
        </w:rPr>
        <w:t xml:space="preserve"> ל</w:t>
      </w:r>
      <w:r>
        <w:rPr>
          <w:rFonts w:asciiTheme="majorBidi" w:hAnsiTheme="majorBidi" w:hint="cs"/>
          <w:szCs w:val="24"/>
          <w:rtl/>
        </w:rPr>
        <w:t xml:space="preserve">דמי השכירות </w:t>
      </w:r>
      <w:r w:rsidR="00FC5453">
        <w:rPr>
          <w:rFonts w:asciiTheme="majorBidi" w:hAnsiTheme="majorBidi" w:hint="cs"/>
          <w:szCs w:val="24"/>
          <w:rtl/>
        </w:rPr>
        <w:t>.</w:t>
      </w:r>
      <w:r>
        <w:rPr>
          <w:rFonts w:asciiTheme="majorBidi" w:hAnsiTheme="majorBidi" w:hint="cs"/>
          <w:szCs w:val="24"/>
          <w:rtl/>
        </w:rPr>
        <w:t xml:space="preserve">על הזוכה להציג לצורך חישוב זה </w:t>
      </w:r>
      <w:r w:rsidRPr="003E1BF3">
        <w:rPr>
          <w:rFonts w:asciiTheme="majorBidi" w:hAnsiTheme="majorBidi"/>
          <w:szCs w:val="24"/>
          <w:rtl/>
        </w:rPr>
        <w:t xml:space="preserve">אסמכתאות </w:t>
      </w:r>
      <w:r>
        <w:rPr>
          <w:rFonts w:asciiTheme="majorBidi" w:hAnsiTheme="majorBidi" w:hint="cs"/>
          <w:szCs w:val="24"/>
          <w:rtl/>
        </w:rPr>
        <w:t>על ה</w:t>
      </w:r>
      <w:r w:rsidRPr="003E1BF3">
        <w:rPr>
          <w:rFonts w:asciiTheme="majorBidi" w:hAnsiTheme="majorBidi"/>
          <w:szCs w:val="24"/>
          <w:rtl/>
        </w:rPr>
        <w:t xml:space="preserve">מחיר </w:t>
      </w:r>
      <w:r>
        <w:rPr>
          <w:rFonts w:asciiTheme="majorBidi" w:hAnsiTheme="majorBidi" w:hint="cs"/>
          <w:szCs w:val="24"/>
          <w:rtl/>
        </w:rPr>
        <w:t>שהוא גובה מלקוחותיו</w:t>
      </w:r>
      <w:r w:rsidR="00FC5453">
        <w:rPr>
          <w:rFonts w:asciiTheme="majorBidi" w:hAnsiTheme="majorBidi" w:hint="cs"/>
          <w:szCs w:val="24"/>
          <w:rtl/>
        </w:rPr>
        <w:t xml:space="preserve"> במועד החיוב</w:t>
      </w:r>
      <w:r>
        <w:rPr>
          <w:rFonts w:asciiTheme="majorBidi" w:hAnsiTheme="majorBidi" w:hint="cs"/>
          <w:szCs w:val="24"/>
          <w:rtl/>
        </w:rPr>
        <w:t>.</w:t>
      </w:r>
    </w:p>
    <w:p w:rsidR="00B1539B" w:rsidRDefault="00B1539B" w:rsidP="00441E33">
      <w:pPr>
        <w:pStyle w:val="af5"/>
        <w:numPr>
          <w:ilvl w:val="1"/>
          <w:numId w:val="89"/>
        </w:numPr>
        <w:spacing w:line="360" w:lineRule="auto"/>
        <w:jc w:val="both"/>
        <w:outlineLvl w:val="2"/>
        <w:rPr>
          <w:szCs w:val="24"/>
        </w:rPr>
      </w:pPr>
      <w:r w:rsidRPr="009022BB">
        <w:rPr>
          <w:rFonts w:hint="eastAsia"/>
          <w:szCs w:val="24"/>
          <w:rtl/>
        </w:rPr>
        <w:t>זוכה</w:t>
      </w:r>
      <w:r w:rsidRPr="009022BB">
        <w:rPr>
          <w:szCs w:val="24"/>
          <w:rtl/>
        </w:rPr>
        <w:t xml:space="preserve"> </w:t>
      </w:r>
      <w:r>
        <w:rPr>
          <w:rFonts w:hint="cs"/>
          <w:szCs w:val="24"/>
          <w:rtl/>
        </w:rPr>
        <w:t>המספק רק שירותי ניפוק גפ"מ למכליות כביש</w:t>
      </w:r>
      <w:r w:rsidR="00FC5453">
        <w:rPr>
          <w:rFonts w:hint="cs"/>
          <w:szCs w:val="24"/>
          <w:rtl/>
        </w:rPr>
        <w:t>,</w:t>
      </w:r>
      <w:r>
        <w:rPr>
          <w:rFonts w:hint="cs"/>
          <w:szCs w:val="24"/>
          <w:rtl/>
        </w:rPr>
        <w:t xml:space="preserve"> ללא פריקתו מאניות</w:t>
      </w:r>
      <w:r w:rsidR="00FC5453">
        <w:rPr>
          <w:rFonts w:hint="cs"/>
          <w:szCs w:val="24"/>
          <w:rtl/>
        </w:rPr>
        <w:t>,</w:t>
      </w:r>
      <w:r>
        <w:rPr>
          <w:rFonts w:hint="cs"/>
          <w:szCs w:val="24"/>
          <w:rtl/>
        </w:rPr>
        <w:t xml:space="preserve"> </w:t>
      </w:r>
      <w:r w:rsidRPr="009022BB">
        <w:rPr>
          <w:szCs w:val="24"/>
          <w:rtl/>
        </w:rPr>
        <w:t xml:space="preserve">יהיה זכאי לחייב את ספקי הגפ"מ בדמי </w:t>
      </w:r>
      <w:r w:rsidR="00441E33">
        <w:rPr>
          <w:rFonts w:hint="cs"/>
          <w:szCs w:val="24"/>
          <w:rtl/>
        </w:rPr>
        <w:t>הניפוק</w:t>
      </w:r>
      <w:r>
        <w:rPr>
          <w:rFonts w:hint="cs"/>
          <w:szCs w:val="24"/>
          <w:rtl/>
        </w:rPr>
        <w:t xml:space="preserve"> למכליות כביש </w:t>
      </w:r>
      <w:r w:rsidR="00441E33">
        <w:rPr>
          <w:rFonts w:hint="cs"/>
          <w:szCs w:val="24"/>
          <w:rtl/>
        </w:rPr>
        <w:t>כמובא בסעיף 5.5 לעיל.</w:t>
      </w:r>
    </w:p>
    <w:p w:rsidR="00441E33" w:rsidRDefault="00441E33" w:rsidP="00441E33">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w:t>
      </w:r>
      <w:r>
        <w:rPr>
          <w:rFonts w:hint="cs"/>
          <w:szCs w:val="24"/>
          <w:rtl/>
        </w:rPr>
        <w:t xml:space="preserve">פריקה </w:t>
      </w:r>
      <w:r>
        <w:rPr>
          <w:rFonts w:asciiTheme="majorBidi" w:hAnsiTheme="majorBidi" w:hint="cs"/>
          <w:szCs w:val="24"/>
          <w:rtl/>
        </w:rPr>
        <w:t>עבור פריקת הגפ"מ ממכליות למכלים במיתקן</w:t>
      </w:r>
      <w:r w:rsidRPr="003E1BF3">
        <w:rPr>
          <w:rFonts w:asciiTheme="majorBidi" w:hAnsiTheme="majorBidi"/>
          <w:szCs w:val="24"/>
          <w:rtl/>
        </w:rPr>
        <w:t xml:space="preserve"> </w:t>
      </w:r>
      <w:r>
        <w:rPr>
          <w:rFonts w:asciiTheme="majorBidi" w:hAnsiTheme="majorBidi" w:hint="cs"/>
          <w:szCs w:val="24"/>
          <w:rtl/>
        </w:rPr>
        <w:t>בנוסף</w:t>
      </w:r>
      <w:r w:rsidRPr="003E1BF3">
        <w:rPr>
          <w:rFonts w:asciiTheme="majorBidi" w:hAnsiTheme="majorBidi"/>
          <w:szCs w:val="24"/>
          <w:rtl/>
        </w:rPr>
        <w:t xml:space="preserve"> ל</w:t>
      </w:r>
      <w:r>
        <w:rPr>
          <w:rFonts w:asciiTheme="majorBidi" w:hAnsiTheme="majorBidi" w:hint="cs"/>
          <w:szCs w:val="24"/>
          <w:rtl/>
        </w:rPr>
        <w:t xml:space="preserve">דמי השכירות (להלן: </w:t>
      </w:r>
      <w:r w:rsidRPr="00630C24">
        <w:rPr>
          <w:rFonts w:asciiTheme="majorBidi" w:hAnsiTheme="majorBidi" w:hint="cs"/>
          <w:b/>
          <w:bCs/>
          <w:szCs w:val="24"/>
          <w:rtl/>
        </w:rPr>
        <w:t>"דמי פריקה</w:t>
      </w:r>
      <w:r>
        <w:rPr>
          <w:rFonts w:asciiTheme="majorBidi" w:hAnsiTheme="majorBidi" w:hint="cs"/>
          <w:b/>
          <w:bCs/>
          <w:szCs w:val="24"/>
          <w:rtl/>
        </w:rPr>
        <w:t xml:space="preserve"> ממכליות כביש</w:t>
      </w:r>
      <w:r w:rsidRPr="00630C24">
        <w:rPr>
          <w:rFonts w:asciiTheme="majorBidi" w:hAnsiTheme="majorBidi" w:hint="cs"/>
          <w:b/>
          <w:bCs/>
          <w:szCs w:val="24"/>
          <w:rtl/>
        </w:rPr>
        <w:t>"</w:t>
      </w:r>
      <w:r>
        <w:rPr>
          <w:rFonts w:asciiTheme="majorBidi" w:hAnsiTheme="majorBidi" w:hint="cs"/>
          <w:szCs w:val="24"/>
          <w:rtl/>
        </w:rPr>
        <w:t>)</w:t>
      </w:r>
      <w:r w:rsidRPr="003E1BF3">
        <w:rPr>
          <w:rFonts w:asciiTheme="majorBidi" w:hAnsiTheme="majorBidi"/>
          <w:szCs w:val="24"/>
          <w:rtl/>
        </w:rPr>
        <w:t xml:space="preserve">. </w:t>
      </w:r>
      <w:r w:rsidRPr="003E1BF3">
        <w:rPr>
          <w:rFonts w:asciiTheme="majorBidi" w:hAnsiTheme="majorBidi" w:hint="eastAsia"/>
          <w:szCs w:val="24"/>
          <w:rtl/>
        </w:rPr>
        <w:t>דמי</w:t>
      </w:r>
      <w:r w:rsidRPr="003E1BF3">
        <w:rPr>
          <w:rFonts w:asciiTheme="majorBidi" w:hAnsiTheme="majorBidi"/>
          <w:szCs w:val="24"/>
          <w:rtl/>
        </w:rPr>
        <w:t xml:space="preserve"> </w:t>
      </w:r>
      <w:r w:rsidRPr="003E1BF3">
        <w:rPr>
          <w:rFonts w:asciiTheme="majorBidi" w:hAnsiTheme="majorBidi" w:hint="eastAsia"/>
          <w:szCs w:val="24"/>
          <w:rtl/>
        </w:rPr>
        <w:t>הפריקה</w:t>
      </w:r>
      <w:r>
        <w:rPr>
          <w:rFonts w:asciiTheme="majorBidi" w:hAnsiTheme="majorBidi" w:hint="cs"/>
          <w:szCs w:val="24"/>
          <w:rtl/>
        </w:rPr>
        <w:t xml:space="preserve"> ממכליות כביש לא יעלו על הסכום שהתיר המנהל, ואם לא קבע המנהל מחיר יחושבו דמי הפריקה ממכליות כביש לפי</w:t>
      </w:r>
      <w:r w:rsidRPr="00630C24">
        <w:rPr>
          <w:rFonts w:asciiTheme="majorBidi" w:hAnsiTheme="majorBidi" w:hint="cs"/>
          <w:szCs w:val="24"/>
          <w:rtl/>
        </w:rPr>
        <w:t xml:space="preserve"> </w:t>
      </w:r>
      <w:r>
        <w:rPr>
          <w:rFonts w:asciiTheme="majorBidi" w:hAnsiTheme="majorBidi" w:hint="cs"/>
          <w:szCs w:val="24"/>
          <w:rtl/>
        </w:rPr>
        <w:t xml:space="preserve">70% מדמי הניפוק </w:t>
      </w:r>
      <w:r w:rsidRPr="003E1BF3">
        <w:rPr>
          <w:rFonts w:asciiTheme="majorBidi" w:hAnsiTheme="majorBidi"/>
          <w:szCs w:val="24"/>
          <w:rtl/>
        </w:rPr>
        <w:t>.</w:t>
      </w:r>
      <w:r w:rsidRPr="00035909">
        <w:rPr>
          <w:rFonts w:asciiTheme="majorBidi" w:hAnsiTheme="majorBidi" w:hint="cs"/>
          <w:szCs w:val="24"/>
          <w:rtl/>
        </w:rPr>
        <w:t xml:space="preserve"> </w:t>
      </w:r>
      <w:r>
        <w:rPr>
          <w:rFonts w:asciiTheme="majorBidi" w:hAnsiTheme="majorBidi" w:hint="cs"/>
          <w:szCs w:val="24"/>
          <w:rtl/>
        </w:rPr>
        <w:t xml:space="preserve">על הזוכה להציג לצורך חישוב זה </w:t>
      </w:r>
      <w:r w:rsidRPr="003E1BF3">
        <w:rPr>
          <w:rFonts w:asciiTheme="majorBidi" w:hAnsiTheme="majorBidi"/>
          <w:szCs w:val="24"/>
          <w:rtl/>
        </w:rPr>
        <w:t xml:space="preserve">אסמכתאות </w:t>
      </w:r>
      <w:r>
        <w:rPr>
          <w:rFonts w:asciiTheme="majorBidi" w:hAnsiTheme="majorBidi" w:hint="cs"/>
          <w:szCs w:val="24"/>
          <w:rtl/>
        </w:rPr>
        <w:t>על ה</w:t>
      </w:r>
      <w:r w:rsidRPr="003E1BF3">
        <w:rPr>
          <w:rFonts w:asciiTheme="majorBidi" w:hAnsiTheme="majorBidi"/>
          <w:szCs w:val="24"/>
          <w:rtl/>
        </w:rPr>
        <w:t xml:space="preserve">מחיר </w:t>
      </w:r>
      <w:r>
        <w:rPr>
          <w:rFonts w:asciiTheme="majorBidi" w:hAnsiTheme="majorBidi" w:hint="cs"/>
          <w:szCs w:val="24"/>
          <w:rtl/>
        </w:rPr>
        <w:t>שהוא גובה מלקוחותיו.</w:t>
      </w:r>
    </w:p>
    <w:p w:rsidR="007C2BE7" w:rsidRDefault="007C2BE7" w:rsidP="00A95341">
      <w:pPr>
        <w:pStyle w:val="af5"/>
        <w:numPr>
          <w:ilvl w:val="1"/>
          <w:numId w:val="89"/>
        </w:numPr>
        <w:spacing w:line="360" w:lineRule="auto"/>
        <w:jc w:val="both"/>
        <w:outlineLvl w:val="2"/>
        <w:rPr>
          <w:szCs w:val="24"/>
        </w:rPr>
      </w:pPr>
      <w:r w:rsidRPr="009022BB">
        <w:rPr>
          <w:rFonts w:hint="eastAsia"/>
          <w:szCs w:val="24"/>
          <w:rtl/>
        </w:rPr>
        <w:t>הזוכה</w:t>
      </w:r>
      <w:r w:rsidRPr="009022BB">
        <w:rPr>
          <w:szCs w:val="24"/>
          <w:rtl/>
        </w:rPr>
        <w:t xml:space="preserve"> יהיה זכאי לחייב את ספקי הגפ"מ בדמי </w:t>
      </w:r>
      <w:r>
        <w:rPr>
          <w:rFonts w:hint="cs"/>
          <w:szCs w:val="24"/>
          <w:rtl/>
        </w:rPr>
        <w:t xml:space="preserve">הזרמה </w:t>
      </w:r>
      <w:r>
        <w:rPr>
          <w:rFonts w:asciiTheme="majorBidi" w:hAnsiTheme="majorBidi" w:hint="cs"/>
          <w:szCs w:val="24"/>
          <w:rtl/>
        </w:rPr>
        <w:t>עבור הזרמת הגפ"מ ממתקן הייצור למכלים במיתקן</w:t>
      </w:r>
      <w:r w:rsidRPr="003E1BF3">
        <w:rPr>
          <w:rFonts w:asciiTheme="majorBidi" w:hAnsiTheme="majorBidi"/>
          <w:szCs w:val="24"/>
          <w:rtl/>
        </w:rPr>
        <w:t xml:space="preserve"> </w:t>
      </w:r>
      <w:r>
        <w:rPr>
          <w:rFonts w:asciiTheme="majorBidi" w:hAnsiTheme="majorBidi" w:hint="cs"/>
          <w:szCs w:val="24"/>
          <w:rtl/>
        </w:rPr>
        <w:t>בנוסף</w:t>
      </w:r>
      <w:r w:rsidRPr="003E1BF3">
        <w:rPr>
          <w:rFonts w:asciiTheme="majorBidi" w:hAnsiTheme="majorBidi"/>
          <w:szCs w:val="24"/>
          <w:rtl/>
        </w:rPr>
        <w:t xml:space="preserve"> ל</w:t>
      </w:r>
      <w:r>
        <w:rPr>
          <w:rFonts w:asciiTheme="majorBidi" w:hAnsiTheme="majorBidi" w:hint="cs"/>
          <w:szCs w:val="24"/>
          <w:rtl/>
        </w:rPr>
        <w:t xml:space="preserve">דמי השכירות (להלן: </w:t>
      </w:r>
      <w:r w:rsidRPr="00630C24">
        <w:rPr>
          <w:rFonts w:asciiTheme="majorBidi" w:hAnsiTheme="majorBidi" w:hint="cs"/>
          <w:b/>
          <w:bCs/>
          <w:szCs w:val="24"/>
          <w:rtl/>
        </w:rPr>
        <w:t xml:space="preserve">"דמי </w:t>
      </w:r>
      <w:r>
        <w:rPr>
          <w:rFonts w:asciiTheme="majorBidi" w:hAnsiTheme="majorBidi" w:hint="cs"/>
          <w:b/>
          <w:bCs/>
          <w:szCs w:val="24"/>
          <w:rtl/>
        </w:rPr>
        <w:t>הזרמה</w:t>
      </w:r>
      <w:r w:rsidRPr="00630C24">
        <w:rPr>
          <w:rFonts w:asciiTheme="majorBidi" w:hAnsiTheme="majorBidi" w:hint="cs"/>
          <w:b/>
          <w:bCs/>
          <w:szCs w:val="24"/>
          <w:rtl/>
        </w:rPr>
        <w:t>"</w:t>
      </w:r>
      <w:r>
        <w:rPr>
          <w:rFonts w:asciiTheme="majorBidi" w:hAnsiTheme="majorBidi" w:hint="cs"/>
          <w:szCs w:val="24"/>
          <w:rtl/>
        </w:rPr>
        <w:t>)</w:t>
      </w:r>
      <w:r w:rsidRPr="003E1BF3">
        <w:rPr>
          <w:rFonts w:asciiTheme="majorBidi" w:hAnsiTheme="majorBidi"/>
          <w:szCs w:val="24"/>
          <w:rtl/>
        </w:rPr>
        <w:t xml:space="preserve">. </w:t>
      </w:r>
      <w:r w:rsidRPr="003E1BF3">
        <w:rPr>
          <w:rFonts w:asciiTheme="majorBidi" w:hAnsiTheme="majorBidi" w:hint="eastAsia"/>
          <w:szCs w:val="24"/>
          <w:rtl/>
        </w:rPr>
        <w:t>דמי</w:t>
      </w:r>
      <w:r w:rsidRPr="003E1BF3">
        <w:rPr>
          <w:rFonts w:asciiTheme="majorBidi" w:hAnsiTheme="majorBidi"/>
          <w:szCs w:val="24"/>
          <w:rtl/>
        </w:rPr>
        <w:t xml:space="preserve"> </w:t>
      </w:r>
      <w:r>
        <w:rPr>
          <w:rFonts w:asciiTheme="majorBidi" w:hAnsiTheme="majorBidi" w:hint="cs"/>
          <w:szCs w:val="24"/>
          <w:rtl/>
        </w:rPr>
        <w:t>ההזרמה לא יעלו מהסכום שהתיר המנהל, ואם לא קבע המנהל מחיר יחושבו דמי ההזרמה לפי</w:t>
      </w:r>
      <w:r w:rsidRPr="00630C24">
        <w:rPr>
          <w:rFonts w:asciiTheme="majorBidi" w:hAnsiTheme="majorBidi" w:hint="cs"/>
          <w:szCs w:val="24"/>
          <w:rtl/>
        </w:rPr>
        <w:t xml:space="preserve"> </w:t>
      </w:r>
      <w:r w:rsidRPr="00630C24">
        <w:rPr>
          <w:rFonts w:asciiTheme="majorBidi" w:hAnsiTheme="majorBidi" w:hint="eastAsia"/>
          <w:szCs w:val="24"/>
          <w:rtl/>
        </w:rPr>
        <w:t>ממוצע</w:t>
      </w:r>
      <w:r w:rsidRPr="00630C24">
        <w:rPr>
          <w:rFonts w:asciiTheme="majorBidi" w:hAnsiTheme="majorBidi"/>
          <w:szCs w:val="24"/>
          <w:rtl/>
        </w:rPr>
        <w:t xml:space="preserve"> </w:t>
      </w:r>
      <w:r w:rsidRPr="00630C24">
        <w:rPr>
          <w:rFonts w:asciiTheme="majorBidi" w:hAnsiTheme="majorBidi" w:hint="eastAsia"/>
          <w:szCs w:val="24"/>
          <w:rtl/>
        </w:rPr>
        <w:t>משוקלל</w:t>
      </w:r>
      <w:r w:rsidRPr="00630C24">
        <w:rPr>
          <w:rFonts w:asciiTheme="majorBidi" w:hAnsiTheme="majorBidi"/>
          <w:szCs w:val="24"/>
          <w:rtl/>
        </w:rPr>
        <w:t xml:space="preserve"> </w:t>
      </w:r>
      <w:r w:rsidRPr="00630C24">
        <w:rPr>
          <w:rFonts w:asciiTheme="majorBidi" w:hAnsiTheme="majorBidi" w:hint="eastAsia"/>
          <w:szCs w:val="24"/>
          <w:rtl/>
        </w:rPr>
        <w:t>של</w:t>
      </w:r>
      <w:r w:rsidRPr="00630C24">
        <w:rPr>
          <w:rFonts w:asciiTheme="majorBidi" w:hAnsiTheme="majorBidi"/>
          <w:szCs w:val="24"/>
          <w:rtl/>
        </w:rPr>
        <w:t xml:space="preserve"> </w:t>
      </w:r>
      <w:r w:rsidRPr="00630C24">
        <w:rPr>
          <w:rFonts w:asciiTheme="majorBidi" w:hAnsiTheme="majorBidi" w:hint="eastAsia"/>
          <w:szCs w:val="24"/>
          <w:rtl/>
        </w:rPr>
        <w:t>דמי</w:t>
      </w:r>
      <w:r w:rsidRPr="00630C24">
        <w:rPr>
          <w:rFonts w:asciiTheme="majorBidi" w:hAnsiTheme="majorBidi"/>
          <w:szCs w:val="24"/>
          <w:rtl/>
        </w:rPr>
        <w:t xml:space="preserve"> </w:t>
      </w:r>
      <w:r>
        <w:rPr>
          <w:rFonts w:asciiTheme="majorBidi" w:hAnsiTheme="majorBidi" w:hint="cs"/>
          <w:szCs w:val="24"/>
          <w:rtl/>
        </w:rPr>
        <w:t>ההזרמה</w:t>
      </w:r>
      <w:r w:rsidRPr="00630C24">
        <w:rPr>
          <w:rFonts w:asciiTheme="majorBidi" w:hAnsiTheme="majorBidi"/>
          <w:szCs w:val="24"/>
          <w:rtl/>
        </w:rPr>
        <w:t xml:space="preserve"> </w:t>
      </w:r>
      <w:r w:rsidRPr="00630C24">
        <w:rPr>
          <w:rFonts w:asciiTheme="majorBidi" w:hAnsiTheme="majorBidi" w:hint="eastAsia"/>
          <w:szCs w:val="24"/>
          <w:rtl/>
        </w:rPr>
        <w:t>שהזוכה</w:t>
      </w:r>
      <w:r w:rsidRPr="00630C24">
        <w:rPr>
          <w:rFonts w:asciiTheme="majorBidi" w:hAnsiTheme="majorBidi"/>
          <w:szCs w:val="24"/>
          <w:rtl/>
        </w:rPr>
        <w:t xml:space="preserve"> </w:t>
      </w:r>
      <w:r w:rsidRPr="00630C24">
        <w:rPr>
          <w:rFonts w:asciiTheme="majorBidi" w:hAnsiTheme="majorBidi" w:hint="eastAsia"/>
          <w:szCs w:val="24"/>
          <w:rtl/>
        </w:rPr>
        <w:t>גובה</w:t>
      </w:r>
      <w:r w:rsidRPr="00630C24">
        <w:rPr>
          <w:rFonts w:asciiTheme="majorBidi" w:hAnsiTheme="majorBidi" w:hint="cs"/>
          <w:szCs w:val="24"/>
          <w:rtl/>
        </w:rPr>
        <w:t xml:space="preserve"> מלקוחות</w:t>
      </w:r>
      <w:r w:rsidRPr="00630C24">
        <w:rPr>
          <w:rFonts w:asciiTheme="majorBidi" w:hAnsiTheme="majorBidi" w:hint="eastAsia"/>
          <w:szCs w:val="24"/>
          <w:rtl/>
        </w:rPr>
        <w:t>יו</w:t>
      </w:r>
      <w:r w:rsidRPr="00630C24" w:rsidDel="00943A81">
        <w:rPr>
          <w:rFonts w:asciiTheme="majorBidi" w:hAnsiTheme="majorBidi"/>
          <w:szCs w:val="24"/>
          <w:rtl/>
        </w:rPr>
        <w:t xml:space="preserve"> </w:t>
      </w:r>
      <w:r w:rsidRPr="00630C24">
        <w:rPr>
          <w:rFonts w:asciiTheme="majorBidi" w:hAnsiTheme="majorBidi"/>
          <w:szCs w:val="24"/>
          <w:rtl/>
        </w:rPr>
        <w:t xml:space="preserve">עבור </w:t>
      </w:r>
      <w:r>
        <w:rPr>
          <w:rFonts w:asciiTheme="majorBidi" w:hAnsiTheme="majorBidi" w:hint="cs"/>
          <w:szCs w:val="24"/>
          <w:rtl/>
        </w:rPr>
        <w:t>הזרמ</w:t>
      </w:r>
      <w:r w:rsidRPr="00630C24">
        <w:rPr>
          <w:rFonts w:asciiTheme="majorBidi" w:hAnsiTheme="majorBidi" w:hint="cs"/>
          <w:szCs w:val="24"/>
          <w:rtl/>
        </w:rPr>
        <w:t xml:space="preserve">ת </w:t>
      </w:r>
      <w:r w:rsidRPr="00630C24">
        <w:rPr>
          <w:rFonts w:asciiTheme="majorBidi" w:hAnsiTheme="majorBidi"/>
          <w:szCs w:val="24"/>
          <w:rtl/>
        </w:rPr>
        <w:t>גפ"מ</w:t>
      </w:r>
      <w:r>
        <w:rPr>
          <w:rFonts w:asciiTheme="majorBidi" w:hAnsiTheme="majorBidi" w:hint="cs"/>
          <w:szCs w:val="24"/>
          <w:rtl/>
        </w:rPr>
        <w:t xml:space="preserve"> בכל אתריו</w:t>
      </w:r>
      <w:r w:rsidRPr="003E1BF3">
        <w:rPr>
          <w:rFonts w:asciiTheme="majorBidi" w:hAnsiTheme="majorBidi"/>
          <w:szCs w:val="24"/>
          <w:rtl/>
        </w:rPr>
        <w:t>.</w:t>
      </w:r>
      <w:r w:rsidRPr="00035909">
        <w:rPr>
          <w:rFonts w:asciiTheme="majorBidi" w:hAnsiTheme="majorBidi" w:hint="cs"/>
          <w:szCs w:val="24"/>
          <w:rtl/>
        </w:rPr>
        <w:t xml:space="preserve"> </w:t>
      </w:r>
      <w:r>
        <w:rPr>
          <w:rFonts w:asciiTheme="majorBidi" w:hAnsiTheme="majorBidi" w:hint="cs"/>
          <w:szCs w:val="24"/>
          <w:rtl/>
        </w:rPr>
        <w:t xml:space="preserve">על הזוכה להציג לצורך חישוב זה </w:t>
      </w:r>
      <w:r w:rsidRPr="003E1BF3">
        <w:rPr>
          <w:rFonts w:asciiTheme="majorBidi" w:hAnsiTheme="majorBidi"/>
          <w:szCs w:val="24"/>
          <w:rtl/>
        </w:rPr>
        <w:t xml:space="preserve">אסמכתאות </w:t>
      </w:r>
      <w:r>
        <w:rPr>
          <w:rFonts w:asciiTheme="majorBidi" w:hAnsiTheme="majorBidi" w:hint="cs"/>
          <w:szCs w:val="24"/>
          <w:rtl/>
        </w:rPr>
        <w:t>על ה</w:t>
      </w:r>
      <w:r w:rsidRPr="003E1BF3">
        <w:rPr>
          <w:rFonts w:asciiTheme="majorBidi" w:hAnsiTheme="majorBidi"/>
          <w:szCs w:val="24"/>
          <w:rtl/>
        </w:rPr>
        <w:t xml:space="preserve">מחיר </w:t>
      </w:r>
      <w:r>
        <w:rPr>
          <w:rFonts w:asciiTheme="majorBidi" w:hAnsiTheme="majorBidi" w:hint="cs"/>
          <w:szCs w:val="24"/>
          <w:rtl/>
        </w:rPr>
        <w:t xml:space="preserve">שהוא גובה מלקוחותיו. ואולם, אם ההזרמה מתבצעת בתוך </w:t>
      </w:r>
      <w:r w:rsidR="000203E0">
        <w:rPr>
          <w:rFonts w:asciiTheme="majorBidi" w:hAnsiTheme="majorBidi" w:hint="cs"/>
          <w:szCs w:val="24"/>
          <w:rtl/>
        </w:rPr>
        <w:t xml:space="preserve">אותו מתחם (איזור הכולל מספר מתקנים בבעלות של אותה קבוצת חברות) </w:t>
      </w:r>
      <w:r>
        <w:rPr>
          <w:rFonts w:asciiTheme="majorBidi" w:hAnsiTheme="majorBidi" w:hint="cs"/>
          <w:szCs w:val="24"/>
          <w:rtl/>
        </w:rPr>
        <w:t>דמי ההזרמה יבוצעו ללא עלות לספק הגפ"מ.</w:t>
      </w:r>
    </w:p>
    <w:p w:rsidR="007C2BE7" w:rsidRPr="00656C86" w:rsidRDefault="007C2BE7" w:rsidP="007651B3">
      <w:pPr>
        <w:pStyle w:val="af5"/>
        <w:numPr>
          <w:ilvl w:val="1"/>
          <w:numId w:val="89"/>
        </w:numPr>
        <w:spacing w:line="360" w:lineRule="auto"/>
        <w:jc w:val="both"/>
        <w:outlineLvl w:val="2"/>
        <w:rPr>
          <w:szCs w:val="24"/>
        </w:rPr>
      </w:pPr>
      <w:r>
        <w:rPr>
          <w:rFonts w:asciiTheme="majorBidi" w:hAnsiTheme="majorBidi" w:hint="cs"/>
          <w:szCs w:val="24"/>
          <w:rtl/>
        </w:rPr>
        <w:t>דמי ניפוק</w:t>
      </w:r>
      <w:r w:rsidR="007651B3">
        <w:rPr>
          <w:rFonts w:asciiTheme="majorBidi" w:hAnsiTheme="majorBidi" w:hint="cs"/>
          <w:szCs w:val="24"/>
          <w:rtl/>
        </w:rPr>
        <w:t xml:space="preserve"> או</w:t>
      </w:r>
      <w:r>
        <w:rPr>
          <w:rFonts w:asciiTheme="majorBidi" w:hAnsiTheme="majorBidi" w:hint="cs"/>
          <w:szCs w:val="24"/>
          <w:rtl/>
        </w:rPr>
        <w:t xml:space="preserve"> </w:t>
      </w:r>
      <w:r w:rsidR="00406D5E">
        <w:rPr>
          <w:rFonts w:asciiTheme="majorBidi" w:hAnsiTheme="majorBidi" w:hint="cs"/>
          <w:szCs w:val="24"/>
          <w:rtl/>
        </w:rPr>
        <w:t>דמי ניטול</w:t>
      </w:r>
      <w:r w:rsidR="007651B3">
        <w:rPr>
          <w:rFonts w:asciiTheme="majorBidi" w:hAnsiTheme="majorBidi" w:hint="cs"/>
          <w:szCs w:val="24"/>
          <w:rtl/>
        </w:rPr>
        <w:t xml:space="preserve"> או</w:t>
      </w:r>
      <w:r w:rsidR="00406D5E">
        <w:rPr>
          <w:rFonts w:asciiTheme="majorBidi" w:hAnsiTheme="majorBidi" w:hint="cs"/>
          <w:szCs w:val="24"/>
          <w:rtl/>
        </w:rPr>
        <w:t xml:space="preserve"> </w:t>
      </w:r>
      <w:r w:rsidRPr="00E83DD7">
        <w:rPr>
          <w:rFonts w:asciiTheme="majorBidi" w:hAnsiTheme="majorBidi"/>
          <w:szCs w:val="24"/>
          <w:rtl/>
        </w:rPr>
        <w:t>דמי פריקה</w:t>
      </w:r>
      <w:r w:rsidR="00406D5E">
        <w:rPr>
          <w:rFonts w:asciiTheme="majorBidi" w:hAnsiTheme="majorBidi" w:hint="cs"/>
          <w:szCs w:val="24"/>
          <w:rtl/>
        </w:rPr>
        <w:t xml:space="preserve"> מאונייה</w:t>
      </w:r>
      <w:r w:rsidR="007651B3">
        <w:rPr>
          <w:rFonts w:asciiTheme="majorBidi" w:hAnsiTheme="majorBidi" w:hint="cs"/>
          <w:szCs w:val="24"/>
          <w:rtl/>
        </w:rPr>
        <w:t xml:space="preserve"> או</w:t>
      </w:r>
      <w:r w:rsidR="009647A2">
        <w:rPr>
          <w:rFonts w:asciiTheme="majorBidi" w:hAnsiTheme="majorBidi" w:hint="cs"/>
          <w:szCs w:val="24"/>
          <w:rtl/>
        </w:rPr>
        <w:t xml:space="preserve"> דמי פריקה ממכליות כביש</w:t>
      </w:r>
      <w:r w:rsidRPr="00E83DD7">
        <w:rPr>
          <w:rFonts w:asciiTheme="majorBidi" w:hAnsiTheme="majorBidi"/>
          <w:szCs w:val="24"/>
          <w:rtl/>
        </w:rPr>
        <w:t xml:space="preserve"> </w:t>
      </w:r>
      <w:r w:rsidR="007651B3">
        <w:rPr>
          <w:rFonts w:asciiTheme="majorBidi" w:hAnsiTheme="majorBidi" w:hint="cs"/>
          <w:szCs w:val="24"/>
          <w:rtl/>
        </w:rPr>
        <w:t xml:space="preserve">או </w:t>
      </w:r>
      <w:r>
        <w:rPr>
          <w:rFonts w:asciiTheme="majorBidi" w:hAnsiTheme="majorBidi" w:hint="cs"/>
          <w:szCs w:val="24"/>
          <w:rtl/>
        </w:rPr>
        <w:t xml:space="preserve">דמי ההזרמה </w:t>
      </w:r>
      <w:r w:rsidRPr="00E83DD7">
        <w:rPr>
          <w:rFonts w:asciiTheme="majorBidi" w:hAnsiTheme="majorBidi"/>
          <w:szCs w:val="24"/>
          <w:rtl/>
        </w:rPr>
        <w:t xml:space="preserve">לא יופקדו לחשבון </w:t>
      </w:r>
      <w:r>
        <w:rPr>
          <w:rFonts w:asciiTheme="majorBidi" w:hAnsiTheme="majorBidi" w:hint="cs"/>
          <w:szCs w:val="24"/>
          <w:rtl/>
        </w:rPr>
        <w:t xml:space="preserve">הבנק </w:t>
      </w:r>
      <w:r w:rsidRPr="00E83DD7">
        <w:rPr>
          <w:rFonts w:asciiTheme="majorBidi" w:hAnsiTheme="majorBidi"/>
          <w:szCs w:val="24"/>
          <w:rtl/>
        </w:rPr>
        <w:t>הייעודי</w:t>
      </w:r>
      <w:r>
        <w:rPr>
          <w:rFonts w:asciiTheme="majorBidi" w:hAnsiTheme="majorBidi" w:hint="cs"/>
          <w:szCs w:val="24"/>
          <w:rtl/>
        </w:rPr>
        <w:t xml:space="preserve"> אלא ישמשו </w:t>
      </w:r>
      <w:r w:rsidRPr="00E83DD7">
        <w:rPr>
          <w:rFonts w:asciiTheme="majorBidi" w:hAnsiTheme="majorBidi" w:hint="eastAsia"/>
          <w:szCs w:val="24"/>
          <w:rtl/>
        </w:rPr>
        <w:t>כה</w:t>
      </w:r>
      <w:r w:rsidRPr="00E83DD7">
        <w:rPr>
          <w:rFonts w:asciiTheme="majorBidi" w:hAnsiTheme="majorBidi"/>
          <w:szCs w:val="24"/>
          <w:rtl/>
        </w:rPr>
        <w:t>כנסה לזוכה</w:t>
      </w:r>
      <w:r>
        <w:rPr>
          <w:rFonts w:asciiTheme="majorBidi" w:hAnsiTheme="majorBidi" w:hint="cs"/>
          <w:szCs w:val="24"/>
          <w:rtl/>
        </w:rPr>
        <w:t>.</w:t>
      </w:r>
    </w:p>
    <w:p w:rsidR="007C2BE7" w:rsidRPr="00656C86" w:rsidRDefault="007C2BE7" w:rsidP="007C2BE7">
      <w:pPr>
        <w:spacing w:line="360" w:lineRule="auto"/>
        <w:jc w:val="both"/>
        <w:outlineLvl w:val="2"/>
        <w:rPr>
          <w:szCs w:val="24"/>
        </w:rPr>
      </w:pPr>
    </w:p>
    <w:p w:rsidR="007C2BE7" w:rsidRDefault="007C2BE7" w:rsidP="007C2BE7">
      <w:pPr>
        <w:pStyle w:val="af5"/>
        <w:numPr>
          <w:ilvl w:val="0"/>
          <w:numId w:val="87"/>
        </w:numPr>
        <w:spacing w:line="360" w:lineRule="auto"/>
        <w:jc w:val="both"/>
        <w:outlineLvl w:val="2"/>
        <w:rPr>
          <w:b/>
          <w:bCs/>
          <w:sz w:val="28"/>
          <w:szCs w:val="28"/>
        </w:rPr>
      </w:pPr>
      <w:r w:rsidRPr="003625AD">
        <w:rPr>
          <w:rFonts w:hint="eastAsia"/>
          <w:b/>
          <w:bCs/>
          <w:sz w:val="28"/>
          <w:szCs w:val="28"/>
          <w:rtl/>
        </w:rPr>
        <w:t>מפעל</w:t>
      </w:r>
      <w:r w:rsidRPr="003625AD">
        <w:rPr>
          <w:b/>
          <w:bCs/>
          <w:sz w:val="28"/>
          <w:szCs w:val="28"/>
          <w:rtl/>
        </w:rPr>
        <w:t xml:space="preserve"> </w:t>
      </w:r>
      <w:r w:rsidRPr="003625AD">
        <w:rPr>
          <w:rFonts w:hint="eastAsia"/>
          <w:b/>
          <w:bCs/>
          <w:sz w:val="28"/>
          <w:szCs w:val="28"/>
          <w:rtl/>
        </w:rPr>
        <w:t>חירום</w:t>
      </w:r>
    </w:p>
    <w:p w:rsidR="007C2BE7" w:rsidRPr="00B11526" w:rsidRDefault="007C2BE7" w:rsidP="007C2BE7">
      <w:pPr>
        <w:pStyle w:val="af5"/>
        <w:numPr>
          <w:ilvl w:val="1"/>
          <w:numId w:val="87"/>
        </w:numPr>
        <w:spacing w:line="360" w:lineRule="auto"/>
        <w:jc w:val="both"/>
        <w:outlineLvl w:val="2"/>
        <w:rPr>
          <w:rFonts w:asciiTheme="majorBidi" w:hAnsiTheme="majorBidi"/>
          <w:szCs w:val="24"/>
          <w:rtl/>
        </w:rPr>
      </w:pPr>
      <w:r w:rsidRPr="006C42FE">
        <w:rPr>
          <w:rFonts w:hint="cs"/>
          <w:szCs w:val="24"/>
          <w:rtl/>
        </w:rPr>
        <w:t>הזוכה</w:t>
      </w:r>
      <w:r>
        <w:rPr>
          <w:rFonts w:asciiTheme="majorBidi" w:hAnsiTheme="majorBidi" w:hint="cs"/>
          <w:szCs w:val="24"/>
          <w:rtl/>
        </w:rPr>
        <w:t xml:space="preserve"> </w:t>
      </w:r>
      <w:r w:rsidRPr="00B11526">
        <w:rPr>
          <w:rFonts w:asciiTheme="majorBidi" w:hAnsiTheme="majorBidi" w:hint="cs"/>
          <w:szCs w:val="24"/>
          <w:rtl/>
        </w:rPr>
        <w:t xml:space="preserve">מתחייב לעמוד בכל דרישות מפעל </w:t>
      </w:r>
      <w:r w:rsidRPr="00B11526">
        <w:rPr>
          <w:rFonts w:asciiTheme="majorBidi" w:hAnsiTheme="majorBidi"/>
          <w:szCs w:val="24"/>
          <w:rtl/>
        </w:rPr>
        <w:t xml:space="preserve">חיוני בהתאם </w:t>
      </w:r>
      <w:r w:rsidRPr="00B11526">
        <w:rPr>
          <w:rFonts w:asciiTheme="majorBidi" w:hAnsiTheme="majorBidi" w:hint="cs"/>
          <w:szCs w:val="24"/>
          <w:rtl/>
        </w:rPr>
        <w:t>ל</w:t>
      </w:r>
      <w:r w:rsidRPr="00B11526">
        <w:rPr>
          <w:rFonts w:asciiTheme="majorBidi" w:hAnsiTheme="majorBidi"/>
          <w:szCs w:val="24"/>
          <w:rtl/>
        </w:rPr>
        <w:t xml:space="preserve">חוק שירות עבודה בשעת-חירום, </w:t>
      </w:r>
      <w:r w:rsidRPr="00B11526">
        <w:rPr>
          <w:rFonts w:asciiTheme="majorBidi" w:hAnsiTheme="majorBidi" w:hint="cs"/>
          <w:szCs w:val="24"/>
          <w:rtl/>
        </w:rPr>
        <w:t>ה</w:t>
      </w:r>
      <w:r w:rsidRPr="00B11526">
        <w:rPr>
          <w:rFonts w:asciiTheme="majorBidi" w:hAnsiTheme="majorBidi"/>
          <w:szCs w:val="24"/>
          <w:rtl/>
        </w:rPr>
        <w:t>תשכ"ז</w:t>
      </w:r>
      <w:r w:rsidRPr="00B11526">
        <w:rPr>
          <w:rFonts w:asciiTheme="majorBidi" w:hAnsiTheme="majorBidi" w:hint="cs"/>
          <w:szCs w:val="24"/>
          <w:rtl/>
        </w:rPr>
        <w:t>-</w:t>
      </w:r>
      <w:r w:rsidRPr="00B11526">
        <w:rPr>
          <w:rFonts w:asciiTheme="majorBidi" w:hAnsiTheme="majorBidi"/>
          <w:szCs w:val="24"/>
          <w:rtl/>
        </w:rPr>
        <w:t xml:space="preserve">1967 </w:t>
      </w:r>
      <w:r>
        <w:rPr>
          <w:rFonts w:asciiTheme="majorBidi" w:hAnsiTheme="majorBidi" w:hint="cs"/>
          <w:szCs w:val="24"/>
          <w:rtl/>
        </w:rPr>
        <w:t xml:space="preserve">, </w:t>
      </w:r>
      <w:r w:rsidRPr="00B11526">
        <w:rPr>
          <w:rFonts w:asciiTheme="majorBidi" w:hAnsiTheme="majorBidi" w:hint="cs"/>
          <w:szCs w:val="24"/>
          <w:rtl/>
        </w:rPr>
        <w:t xml:space="preserve">ובכל דרישות דין אחרות שיחולו על נותן שירות חיוני </w:t>
      </w:r>
      <w:r>
        <w:rPr>
          <w:rFonts w:asciiTheme="majorBidi" w:hAnsiTheme="majorBidi" w:hint="cs"/>
          <w:szCs w:val="24"/>
          <w:rtl/>
        </w:rPr>
        <w:lastRenderedPageBreak/>
        <w:t>וכן בדרישות מנב"ט המשרד וראש רשות הדלק העליונה</w:t>
      </w:r>
      <w:r w:rsidRPr="00B11526">
        <w:rPr>
          <w:rFonts w:asciiTheme="majorBidi" w:hAnsiTheme="majorBidi" w:hint="cs"/>
          <w:szCs w:val="24"/>
          <w:rtl/>
        </w:rPr>
        <w:t xml:space="preserve"> במשך כל תקופת ההסכם והארכותיו</w:t>
      </w:r>
      <w:r>
        <w:rPr>
          <w:rFonts w:hint="cs"/>
          <w:szCs w:val="24"/>
          <w:rtl/>
        </w:rPr>
        <w:t>.</w:t>
      </w:r>
    </w:p>
    <w:p w:rsidR="007C2BE7" w:rsidRPr="00891345" w:rsidRDefault="007C2BE7" w:rsidP="007C2BE7">
      <w:pPr>
        <w:pStyle w:val="af5"/>
        <w:spacing w:line="360" w:lineRule="auto"/>
        <w:ind w:left="792"/>
        <w:jc w:val="both"/>
        <w:outlineLvl w:val="2"/>
        <w:rPr>
          <w:szCs w:val="24"/>
        </w:rPr>
      </w:pPr>
    </w:p>
    <w:p w:rsidR="007C2BE7" w:rsidRPr="00493AA0" w:rsidRDefault="007C2BE7" w:rsidP="007C2BE7">
      <w:pPr>
        <w:pStyle w:val="af5"/>
        <w:numPr>
          <w:ilvl w:val="0"/>
          <w:numId w:val="87"/>
        </w:numPr>
        <w:spacing w:line="360" w:lineRule="auto"/>
        <w:jc w:val="both"/>
        <w:outlineLvl w:val="2"/>
        <w:rPr>
          <w:b/>
          <w:bCs/>
          <w:sz w:val="28"/>
          <w:szCs w:val="28"/>
        </w:rPr>
      </w:pPr>
      <w:r w:rsidRPr="00493AA0">
        <w:rPr>
          <w:rFonts w:hint="eastAsia"/>
          <w:b/>
          <w:bCs/>
          <w:sz w:val="28"/>
          <w:szCs w:val="28"/>
          <w:rtl/>
        </w:rPr>
        <w:t>ערבויות</w:t>
      </w:r>
    </w:p>
    <w:p w:rsidR="007C2BE7" w:rsidRPr="00512DB8" w:rsidRDefault="007C2BE7" w:rsidP="007C2BE7">
      <w:pPr>
        <w:pStyle w:val="af5"/>
        <w:numPr>
          <w:ilvl w:val="0"/>
          <w:numId w:val="89"/>
        </w:numPr>
        <w:spacing w:line="360" w:lineRule="auto"/>
        <w:jc w:val="both"/>
        <w:outlineLvl w:val="2"/>
        <w:rPr>
          <w:vanish/>
          <w:szCs w:val="24"/>
          <w:highlight w:val="yellow"/>
          <w:rtl/>
        </w:rPr>
      </w:pPr>
    </w:p>
    <w:p w:rsidR="007C2BE7" w:rsidRPr="00512DB8" w:rsidRDefault="007C2BE7" w:rsidP="007C2BE7">
      <w:pPr>
        <w:pStyle w:val="af5"/>
        <w:numPr>
          <w:ilvl w:val="0"/>
          <w:numId w:val="89"/>
        </w:numPr>
        <w:spacing w:line="360" w:lineRule="auto"/>
        <w:jc w:val="both"/>
        <w:outlineLvl w:val="2"/>
        <w:rPr>
          <w:vanish/>
          <w:szCs w:val="24"/>
          <w:highlight w:val="yellow"/>
          <w:rtl/>
        </w:rPr>
      </w:pPr>
    </w:p>
    <w:p w:rsidR="007C2BE7" w:rsidRPr="00FD3094" w:rsidRDefault="007C2BE7" w:rsidP="007C2BE7">
      <w:pPr>
        <w:pStyle w:val="af5"/>
        <w:numPr>
          <w:ilvl w:val="1"/>
          <w:numId w:val="89"/>
        </w:numPr>
        <w:spacing w:line="360" w:lineRule="auto"/>
        <w:jc w:val="both"/>
        <w:outlineLvl w:val="2"/>
        <w:rPr>
          <w:szCs w:val="24"/>
          <w:rtl/>
        </w:rPr>
      </w:pPr>
      <w:r w:rsidRPr="00FD3094">
        <w:rPr>
          <w:szCs w:val="24"/>
          <w:rtl/>
        </w:rPr>
        <w:t xml:space="preserve">לשם הבטחת קיום התחייבויותיו על פי הסכם זה, ימציא </w:t>
      </w:r>
      <w:r>
        <w:rPr>
          <w:rFonts w:hint="cs"/>
          <w:szCs w:val="24"/>
          <w:rtl/>
        </w:rPr>
        <w:t>הזוכה</w:t>
      </w:r>
      <w:r w:rsidRPr="00FD3094">
        <w:rPr>
          <w:szCs w:val="24"/>
          <w:rtl/>
        </w:rPr>
        <w:t xml:space="preserve"> ערבויות אוטונומיות, בלתי הדירות ובלתי מותנות, בהתאם להוראות סעיף זה</w:t>
      </w:r>
      <w:r>
        <w:rPr>
          <w:rFonts w:hint="cs"/>
          <w:szCs w:val="24"/>
          <w:rtl/>
        </w:rPr>
        <w:t xml:space="preserve"> (</w:t>
      </w:r>
      <w:r w:rsidRPr="00FD3094">
        <w:rPr>
          <w:szCs w:val="24"/>
          <w:rtl/>
        </w:rPr>
        <w:t>להלן: "</w:t>
      </w:r>
      <w:r w:rsidRPr="00C558AD">
        <w:rPr>
          <w:b/>
          <w:bCs/>
          <w:szCs w:val="24"/>
          <w:rtl/>
        </w:rPr>
        <w:t>הערבויות</w:t>
      </w:r>
      <w:r w:rsidRPr="00FD3094">
        <w:rPr>
          <w:szCs w:val="24"/>
          <w:rtl/>
        </w:rPr>
        <w:t>").</w:t>
      </w:r>
    </w:p>
    <w:p w:rsidR="007C2BE7" w:rsidRPr="00FD3094" w:rsidRDefault="007C2BE7" w:rsidP="007C2BE7">
      <w:pPr>
        <w:pStyle w:val="af5"/>
        <w:numPr>
          <w:ilvl w:val="1"/>
          <w:numId w:val="89"/>
        </w:numPr>
        <w:spacing w:line="360" w:lineRule="auto"/>
        <w:jc w:val="both"/>
        <w:outlineLvl w:val="2"/>
        <w:rPr>
          <w:szCs w:val="24"/>
          <w:rtl/>
        </w:rPr>
      </w:pPr>
      <w:r w:rsidRPr="00FD3094">
        <w:rPr>
          <w:szCs w:val="24"/>
          <w:rtl/>
        </w:rPr>
        <w:t xml:space="preserve">ערבות </w:t>
      </w:r>
      <w:r>
        <w:rPr>
          <w:rFonts w:hint="cs"/>
          <w:szCs w:val="24"/>
          <w:rtl/>
        </w:rPr>
        <w:t>הקמה</w:t>
      </w:r>
    </w:p>
    <w:p w:rsidR="007C2BE7" w:rsidRDefault="007C2BE7" w:rsidP="007C2BE7">
      <w:pPr>
        <w:pStyle w:val="af5"/>
        <w:numPr>
          <w:ilvl w:val="2"/>
          <w:numId w:val="89"/>
        </w:numPr>
        <w:spacing w:line="360" w:lineRule="auto"/>
        <w:jc w:val="both"/>
        <w:outlineLvl w:val="2"/>
        <w:rPr>
          <w:szCs w:val="24"/>
        </w:rPr>
      </w:pPr>
      <w:r w:rsidRPr="00FD3094">
        <w:rPr>
          <w:szCs w:val="24"/>
          <w:rtl/>
        </w:rPr>
        <w:t xml:space="preserve">במועד חתימת ההסכם ימציא </w:t>
      </w:r>
      <w:r>
        <w:rPr>
          <w:rFonts w:hint="cs"/>
          <w:szCs w:val="24"/>
          <w:rtl/>
        </w:rPr>
        <w:t>הזוכה</w:t>
      </w:r>
      <w:r w:rsidRPr="00FD3094">
        <w:rPr>
          <w:szCs w:val="24"/>
          <w:rtl/>
        </w:rPr>
        <w:t xml:space="preserve"> </w:t>
      </w:r>
      <w:r>
        <w:rPr>
          <w:rFonts w:hint="cs"/>
          <w:szCs w:val="24"/>
          <w:rtl/>
        </w:rPr>
        <w:t>למשרד</w:t>
      </w:r>
      <w:r w:rsidRPr="00FD3094">
        <w:rPr>
          <w:szCs w:val="24"/>
          <w:rtl/>
        </w:rPr>
        <w:t xml:space="preserve"> ערבות או ערבויות אוטונומיות, בלתי הדירות ובלתי מותנות בסכום </w:t>
      </w:r>
      <w:r>
        <w:rPr>
          <w:rFonts w:hint="cs"/>
          <w:szCs w:val="24"/>
          <w:rtl/>
        </w:rPr>
        <w:t>של עשרה מיליון שקלים חדשים (10,000,000 ₪)</w:t>
      </w:r>
      <w:r w:rsidRPr="00FD3094">
        <w:rPr>
          <w:szCs w:val="24"/>
          <w:rtl/>
        </w:rPr>
        <w:t>, בנוסח המצורף כנספח</w:t>
      </w:r>
      <w:r>
        <w:rPr>
          <w:rFonts w:hint="cs"/>
          <w:szCs w:val="24"/>
          <w:rtl/>
        </w:rPr>
        <w:t xml:space="preserve"> טו'</w:t>
      </w:r>
      <w:r w:rsidRPr="00FD3094">
        <w:rPr>
          <w:szCs w:val="24"/>
          <w:rtl/>
        </w:rPr>
        <w:t xml:space="preserve"> להסכם זה (להלן: "</w:t>
      </w:r>
      <w:r w:rsidRPr="00C558AD">
        <w:rPr>
          <w:b/>
          <w:bCs/>
          <w:szCs w:val="24"/>
          <w:rtl/>
        </w:rPr>
        <w:t xml:space="preserve">ערבות </w:t>
      </w:r>
      <w:r w:rsidRPr="00C558AD">
        <w:rPr>
          <w:rFonts w:hint="eastAsia"/>
          <w:b/>
          <w:bCs/>
          <w:szCs w:val="24"/>
          <w:rtl/>
        </w:rPr>
        <w:t>ההקמה</w:t>
      </w:r>
      <w:r w:rsidRPr="00FD3094">
        <w:rPr>
          <w:szCs w:val="24"/>
          <w:rtl/>
        </w:rPr>
        <w:t>").</w:t>
      </w:r>
    </w:p>
    <w:p w:rsidR="007C2BE7" w:rsidRDefault="007C2BE7" w:rsidP="00F30D1B">
      <w:pPr>
        <w:pStyle w:val="af5"/>
        <w:numPr>
          <w:ilvl w:val="2"/>
          <w:numId w:val="89"/>
        </w:numPr>
        <w:spacing w:line="360" w:lineRule="auto"/>
        <w:jc w:val="both"/>
        <w:outlineLvl w:val="2"/>
        <w:rPr>
          <w:szCs w:val="24"/>
        </w:rPr>
      </w:pPr>
      <w:r w:rsidRPr="00FD3094">
        <w:rPr>
          <w:szCs w:val="24"/>
          <w:rtl/>
        </w:rPr>
        <w:t xml:space="preserve">ערבות </w:t>
      </w:r>
      <w:r>
        <w:rPr>
          <w:rFonts w:hint="cs"/>
          <w:szCs w:val="24"/>
          <w:rtl/>
        </w:rPr>
        <w:t xml:space="preserve">ההקמה </w:t>
      </w:r>
      <w:r w:rsidRPr="00FD3094">
        <w:rPr>
          <w:szCs w:val="24"/>
          <w:rtl/>
        </w:rPr>
        <w:t xml:space="preserve">תהיה בתוקף </w:t>
      </w:r>
      <w:r>
        <w:rPr>
          <w:rFonts w:hint="cs"/>
          <w:szCs w:val="24"/>
          <w:rtl/>
        </w:rPr>
        <w:t xml:space="preserve">לתקופה של </w:t>
      </w:r>
      <w:r w:rsidR="00F30D1B">
        <w:rPr>
          <w:rFonts w:hint="cs"/>
          <w:szCs w:val="24"/>
          <w:rtl/>
        </w:rPr>
        <w:t xml:space="preserve">62 </w:t>
      </w:r>
      <w:r>
        <w:rPr>
          <w:rFonts w:hint="cs"/>
          <w:szCs w:val="24"/>
          <w:rtl/>
        </w:rPr>
        <w:t xml:space="preserve">חודשים </w:t>
      </w:r>
      <w:r w:rsidRPr="003E1BF3">
        <w:rPr>
          <w:szCs w:val="24"/>
          <w:rtl/>
        </w:rPr>
        <w:t xml:space="preserve">ממועד חתימת </w:t>
      </w:r>
      <w:r>
        <w:rPr>
          <w:rFonts w:hint="cs"/>
          <w:szCs w:val="24"/>
          <w:rtl/>
        </w:rPr>
        <w:t xml:space="preserve">הצדדים על </w:t>
      </w:r>
      <w:r w:rsidRPr="003E1BF3">
        <w:rPr>
          <w:szCs w:val="24"/>
          <w:rtl/>
        </w:rPr>
        <w:t>ההסכם</w:t>
      </w:r>
      <w:r>
        <w:rPr>
          <w:rFonts w:hint="cs"/>
          <w:szCs w:val="24"/>
          <w:rtl/>
        </w:rPr>
        <w:t xml:space="preserve"> והזוכה</w:t>
      </w:r>
      <w:r w:rsidRPr="00FD3094">
        <w:rPr>
          <w:szCs w:val="24"/>
          <w:rtl/>
        </w:rPr>
        <w:t xml:space="preserve"> יאריכה מעת לעת</w:t>
      </w:r>
      <w:r>
        <w:rPr>
          <w:rFonts w:hint="cs"/>
          <w:szCs w:val="24"/>
          <w:rtl/>
        </w:rPr>
        <w:t xml:space="preserve"> עד לאישור המשרד על מועד אישור הזכאות למענק ההקמה.</w:t>
      </w:r>
    </w:p>
    <w:p w:rsidR="007C2BE7" w:rsidRPr="00FD3094" w:rsidRDefault="007C2BE7" w:rsidP="007C2BE7">
      <w:pPr>
        <w:pStyle w:val="af5"/>
        <w:numPr>
          <w:ilvl w:val="2"/>
          <w:numId w:val="89"/>
        </w:numPr>
        <w:spacing w:line="360" w:lineRule="auto"/>
        <w:jc w:val="both"/>
        <w:outlineLvl w:val="2"/>
        <w:rPr>
          <w:szCs w:val="24"/>
          <w:rtl/>
        </w:rPr>
      </w:pPr>
      <w:r>
        <w:rPr>
          <w:rFonts w:hint="cs"/>
          <w:szCs w:val="24"/>
          <w:rtl/>
        </w:rPr>
        <w:t xml:space="preserve">ערבות ההקמה </w:t>
      </w:r>
      <w:r w:rsidRPr="00FD3094">
        <w:rPr>
          <w:szCs w:val="24"/>
          <w:rtl/>
        </w:rPr>
        <w:t xml:space="preserve">תוחזר </w:t>
      </w:r>
      <w:r>
        <w:rPr>
          <w:rFonts w:hint="cs"/>
          <w:szCs w:val="24"/>
          <w:rtl/>
        </w:rPr>
        <w:t>לזוכה</w:t>
      </w:r>
      <w:r w:rsidRPr="00FD3094">
        <w:rPr>
          <w:szCs w:val="24"/>
          <w:rtl/>
        </w:rPr>
        <w:t xml:space="preserve"> </w:t>
      </w:r>
      <w:r>
        <w:rPr>
          <w:rFonts w:hint="cs"/>
          <w:szCs w:val="24"/>
          <w:rtl/>
        </w:rPr>
        <w:t>לאחר עמידה בתנאים לעיל ו</w:t>
      </w:r>
      <w:r w:rsidRPr="00FD3094">
        <w:rPr>
          <w:szCs w:val="24"/>
          <w:rtl/>
        </w:rPr>
        <w:t xml:space="preserve">המצאת ערבות </w:t>
      </w:r>
      <w:r w:rsidRPr="00DC4ED8">
        <w:rPr>
          <w:szCs w:val="24"/>
          <w:rtl/>
        </w:rPr>
        <w:t>שלב התפעול והאחזקה (להלן: "</w:t>
      </w:r>
      <w:r w:rsidRPr="00C558AD">
        <w:rPr>
          <w:b/>
          <w:bCs/>
          <w:szCs w:val="24"/>
          <w:rtl/>
        </w:rPr>
        <w:t>ערבות שלב התפעול והאחזקה</w:t>
      </w:r>
      <w:r w:rsidRPr="00DC4ED8">
        <w:rPr>
          <w:szCs w:val="24"/>
          <w:rtl/>
        </w:rPr>
        <w:t>")</w:t>
      </w:r>
      <w:r>
        <w:rPr>
          <w:rFonts w:hint="cs"/>
          <w:szCs w:val="24"/>
          <w:rtl/>
        </w:rPr>
        <w:t xml:space="preserve"> </w:t>
      </w:r>
      <w:r w:rsidRPr="00FD3094">
        <w:rPr>
          <w:szCs w:val="24"/>
          <w:rtl/>
        </w:rPr>
        <w:t xml:space="preserve">בהתאם להוראות סעיף </w:t>
      </w:r>
      <w:r>
        <w:rPr>
          <w:rFonts w:hint="cs"/>
          <w:szCs w:val="24"/>
          <w:rtl/>
        </w:rPr>
        <w:t>9</w:t>
      </w:r>
      <w:r w:rsidRPr="00FD3094">
        <w:rPr>
          <w:szCs w:val="24"/>
          <w:rtl/>
        </w:rPr>
        <w:t xml:space="preserve">.3 להלן. </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 xml:space="preserve">ערבות שלב התפעול והאחזקה </w:t>
      </w:r>
    </w:p>
    <w:p w:rsidR="007C2BE7" w:rsidRPr="00C53BB6" w:rsidRDefault="007C2BE7" w:rsidP="00D735D1">
      <w:pPr>
        <w:pStyle w:val="af5"/>
        <w:numPr>
          <w:ilvl w:val="2"/>
          <w:numId w:val="89"/>
        </w:numPr>
        <w:spacing w:line="360" w:lineRule="auto"/>
        <w:jc w:val="both"/>
        <w:outlineLvl w:val="2"/>
        <w:rPr>
          <w:szCs w:val="24"/>
        </w:rPr>
      </w:pPr>
      <w:r w:rsidRPr="00DC4ED8">
        <w:rPr>
          <w:szCs w:val="24"/>
          <w:rtl/>
        </w:rPr>
        <w:t xml:space="preserve">במועד תחילת שלב התפעול והאחזקה, ימציא </w:t>
      </w:r>
      <w:r>
        <w:rPr>
          <w:rFonts w:hint="cs"/>
          <w:szCs w:val="24"/>
          <w:rtl/>
        </w:rPr>
        <w:t>הזוכה</w:t>
      </w:r>
      <w:r w:rsidRPr="00DC4ED8">
        <w:rPr>
          <w:szCs w:val="24"/>
          <w:rtl/>
        </w:rPr>
        <w:t xml:space="preserve"> ל</w:t>
      </w:r>
      <w:r>
        <w:rPr>
          <w:rFonts w:hint="cs"/>
          <w:szCs w:val="24"/>
          <w:rtl/>
        </w:rPr>
        <w:t xml:space="preserve">משרד </w:t>
      </w:r>
      <w:r w:rsidRPr="00DC4ED8">
        <w:rPr>
          <w:szCs w:val="24"/>
          <w:rtl/>
        </w:rPr>
        <w:t>ערבות</w:t>
      </w:r>
      <w:r>
        <w:rPr>
          <w:rFonts w:hint="cs"/>
          <w:szCs w:val="24"/>
          <w:rtl/>
        </w:rPr>
        <w:t xml:space="preserve"> שלב התפעול והאחזקה </w:t>
      </w:r>
      <w:r w:rsidRPr="00DC4ED8">
        <w:rPr>
          <w:szCs w:val="24"/>
          <w:rtl/>
        </w:rPr>
        <w:t>אוטונומית, בלתי הדיר</w:t>
      </w:r>
      <w:r>
        <w:rPr>
          <w:rFonts w:hint="cs"/>
          <w:szCs w:val="24"/>
          <w:rtl/>
        </w:rPr>
        <w:t>ה</w:t>
      </w:r>
      <w:r w:rsidRPr="00DC4ED8">
        <w:rPr>
          <w:szCs w:val="24"/>
          <w:rtl/>
        </w:rPr>
        <w:t xml:space="preserve"> ובלתי מותנת בסכום השווה </w:t>
      </w:r>
      <w:r w:rsidR="00D735D1">
        <w:rPr>
          <w:rFonts w:hint="cs"/>
          <w:szCs w:val="24"/>
          <w:rtl/>
        </w:rPr>
        <w:t xml:space="preserve">למחיר לטון </w:t>
      </w:r>
      <w:r w:rsidR="00D735D1">
        <w:rPr>
          <w:rFonts w:asciiTheme="majorBidi" w:hAnsiTheme="majorBidi" w:hint="cs"/>
          <w:b/>
          <w:bCs/>
          <w:szCs w:val="24"/>
          <w:rtl/>
        </w:rPr>
        <w:t>(</w:t>
      </w:r>
      <w:r w:rsidR="00D735D1" w:rsidRPr="00A95715">
        <w:rPr>
          <w:rFonts w:asciiTheme="majorBidi" w:hAnsiTheme="majorBidi" w:hint="cs"/>
          <w:b/>
          <w:bCs/>
          <w:szCs w:val="24"/>
        </w:rPr>
        <w:t>TP</w:t>
      </w:r>
      <w:r w:rsidR="00D735D1">
        <w:rPr>
          <w:rFonts w:asciiTheme="majorBidi" w:hAnsiTheme="majorBidi" w:hint="cs"/>
          <w:szCs w:val="24"/>
          <w:rtl/>
        </w:rPr>
        <w:t>)</w:t>
      </w:r>
      <w:r w:rsidRPr="00DC4ED8">
        <w:rPr>
          <w:szCs w:val="24"/>
          <w:rtl/>
        </w:rPr>
        <w:t xml:space="preserve"> כפול 10,000 כפול </w:t>
      </w:r>
      <w:r w:rsidR="00B40197">
        <w:rPr>
          <w:rFonts w:hint="cs"/>
          <w:szCs w:val="24"/>
          <w:rtl/>
        </w:rPr>
        <w:t xml:space="preserve">12 </w:t>
      </w:r>
      <w:r w:rsidRPr="00DC4ED8">
        <w:rPr>
          <w:szCs w:val="24"/>
          <w:rtl/>
        </w:rPr>
        <w:t>(תמורה שנתית בהנחת אחסון מלא)</w:t>
      </w:r>
      <w:r>
        <w:rPr>
          <w:rFonts w:hint="cs"/>
          <w:szCs w:val="24"/>
          <w:rtl/>
        </w:rPr>
        <w:t xml:space="preserve">. </w:t>
      </w:r>
      <w:r w:rsidRPr="00DC4ED8">
        <w:rPr>
          <w:szCs w:val="24"/>
          <w:rtl/>
        </w:rPr>
        <w:t xml:space="preserve">נוסח </w:t>
      </w:r>
      <w:r>
        <w:rPr>
          <w:rFonts w:hint="cs"/>
          <w:szCs w:val="24"/>
          <w:rtl/>
        </w:rPr>
        <w:t xml:space="preserve">ערבות שלב התפעול והאחזקה </w:t>
      </w:r>
      <w:r w:rsidRPr="00DC4ED8">
        <w:rPr>
          <w:szCs w:val="24"/>
          <w:rtl/>
        </w:rPr>
        <w:t xml:space="preserve">מצורף כנספח </w:t>
      </w:r>
      <w:r>
        <w:rPr>
          <w:rFonts w:hint="cs"/>
          <w:szCs w:val="24"/>
          <w:rtl/>
        </w:rPr>
        <w:t>טז</w:t>
      </w:r>
      <w:r w:rsidRPr="00DC4ED8">
        <w:rPr>
          <w:szCs w:val="24"/>
          <w:rtl/>
        </w:rPr>
        <w:t xml:space="preserve">' להסכם זה </w:t>
      </w:r>
      <w:r w:rsidRPr="00C53BB6">
        <w:rPr>
          <w:rFonts w:hint="cs"/>
          <w:szCs w:val="24"/>
          <w:rtl/>
        </w:rPr>
        <w:t>תעמ</w:t>
      </w:r>
      <w:r w:rsidR="00D23053">
        <w:rPr>
          <w:rFonts w:hint="cs"/>
          <w:szCs w:val="24"/>
          <w:rtl/>
        </w:rPr>
        <w:t>ו</w:t>
      </w:r>
      <w:r w:rsidRPr="00C53BB6">
        <w:rPr>
          <w:rFonts w:hint="cs"/>
          <w:szCs w:val="24"/>
          <w:rtl/>
        </w:rPr>
        <w:t>ד בתנאים שלהלן:</w:t>
      </w:r>
    </w:p>
    <w:p w:rsidR="007C2BE7" w:rsidRPr="00C53BB6" w:rsidRDefault="007C2BE7" w:rsidP="007C2BE7">
      <w:pPr>
        <w:pStyle w:val="af5"/>
        <w:numPr>
          <w:ilvl w:val="3"/>
          <w:numId w:val="89"/>
        </w:numPr>
        <w:spacing w:line="360" w:lineRule="auto"/>
        <w:ind w:left="1728" w:hanging="904"/>
        <w:jc w:val="both"/>
        <w:outlineLvl w:val="2"/>
        <w:rPr>
          <w:szCs w:val="24"/>
        </w:rPr>
      </w:pPr>
      <w:r w:rsidRPr="00C53BB6">
        <w:rPr>
          <w:szCs w:val="24"/>
          <w:rtl/>
        </w:rPr>
        <w:t>תהיה בתוקף עד לשישה חודשים לאחר מועד סיום תקופת ההתקשרות</w:t>
      </w:r>
      <w:r>
        <w:rPr>
          <w:rFonts w:hint="cs"/>
          <w:szCs w:val="24"/>
          <w:rtl/>
        </w:rPr>
        <w:t xml:space="preserve"> או תקופת האופציה, במידה ומומשה</w:t>
      </w:r>
      <w:r w:rsidRPr="00C53BB6">
        <w:rPr>
          <w:szCs w:val="24"/>
          <w:rtl/>
        </w:rPr>
        <w:t xml:space="preserve">; וכן </w:t>
      </w:r>
    </w:p>
    <w:p w:rsidR="007C2BE7" w:rsidRPr="00C53BB6" w:rsidRDefault="007C2BE7" w:rsidP="007C2BE7">
      <w:pPr>
        <w:pStyle w:val="af5"/>
        <w:numPr>
          <w:ilvl w:val="3"/>
          <w:numId w:val="89"/>
        </w:numPr>
        <w:spacing w:line="360" w:lineRule="auto"/>
        <w:ind w:left="1728" w:hanging="904"/>
        <w:jc w:val="both"/>
        <w:outlineLvl w:val="2"/>
        <w:rPr>
          <w:szCs w:val="24"/>
        </w:rPr>
      </w:pPr>
      <w:r w:rsidRPr="00C53BB6">
        <w:rPr>
          <w:szCs w:val="24"/>
          <w:rtl/>
        </w:rPr>
        <w:lastRenderedPageBreak/>
        <w:t xml:space="preserve">תוצא בכל פעם לתקופה של 36 חודשים, כאשר </w:t>
      </w:r>
      <w:r w:rsidRPr="00C53BB6">
        <w:rPr>
          <w:rFonts w:hint="cs"/>
          <w:szCs w:val="24"/>
          <w:rtl/>
        </w:rPr>
        <w:t>הזוכה</w:t>
      </w:r>
      <w:r w:rsidRPr="00C53BB6">
        <w:rPr>
          <w:szCs w:val="24"/>
          <w:rtl/>
        </w:rPr>
        <w:t xml:space="preserve"> יאריכה מעת לעת לתקופות נוספות של 36 חודשים, ככל שנדרש, וזאת עד ל</w:t>
      </w:r>
      <w:r w:rsidRPr="00C53BB6">
        <w:rPr>
          <w:rFonts w:hint="cs"/>
          <w:szCs w:val="24"/>
          <w:rtl/>
        </w:rPr>
        <w:t xml:space="preserve">שישה חודשים לאחר </w:t>
      </w:r>
      <w:r w:rsidRPr="00C53BB6">
        <w:rPr>
          <w:szCs w:val="24"/>
          <w:rtl/>
        </w:rPr>
        <w:t xml:space="preserve">מועד </w:t>
      </w:r>
      <w:r w:rsidRPr="00C53BB6">
        <w:rPr>
          <w:rFonts w:hint="cs"/>
          <w:szCs w:val="24"/>
          <w:rtl/>
        </w:rPr>
        <w:t>סיום תקופת ההתקשרות</w:t>
      </w:r>
      <w:r w:rsidRPr="00C637D6">
        <w:rPr>
          <w:rtl/>
        </w:rPr>
        <w:t xml:space="preserve"> </w:t>
      </w:r>
      <w:r w:rsidRPr="00C637D6">
        <w:rPr>
          <w:szCs w:val="24"/>
          <w:rtl/>
        </w:rPr>
        <w:t>או תקופת האופציה, במידה ומומשה</w:t>
      </w:r>
      <w:r w:rsidRPr="00C53BB6">
        <w:rPr>
          <w:szCs w:val="24"/>
          <w:rtl/>
        </w:rPr>
        <w:t>.</w:t>
      </w:r>
    </w:p>
    <w:p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ערבות שלב התפעול והאחזקה תוחזר </w:t>
      </w:r>
      <w:r>
        <w:rPr>
          <w:rFonts w:hint="cs"/>
          <w:szCs w:val="24"/>
          <w:rtl/>
        </w:rPr>
        <w:t>לזוכה</w:t>
      </w:r>
      <w:r w:rsidRPr="00DC4ED8">
        <w:rPr>
          <w:szCs w:val="24"/>
          <w:rtl/>
        </w:rPr>
        <w:t xml:space="preserve"> </w:t>
      </w:r>
      <w:r>
        <w:rPr>
          <w:rFonts w:hint="cs"/>
          <w:szCs w:val="24"/>
          <w:rtl/>
        </w:rPr>
        <w:t xml:space="preserve">שישה חודשים לאחר </w:t>
      </w:r>
      <w:r w:rsidRPr="00DC4ED8">
        <w:rPr>
          <w:szCs w:val="24"/>
          <w:rtl/>
        </w:rPr>
        <w:t xml:space="preserve">סיום </w:t>
      </w:r>
      <w:r>
        <w:rPr>
          <w:rFonts w:hint="cs"/>
          <w:szCs w:val="24"/>
          <w:rtl/>
        </w:rPr>
        <w:t>ההתקשרות</w:t>
      </w:r>
      <w:r w:rsidRPr="00C637D6">
        <w:rPr>
          <w:rtl/>
        </w:rPr>
        <w:t xml:space="preserve"> </w:t>
      </w:r>
      <w:r w:rsidRPr="00C637D6">
        <w:rPr>
          <w:szCs w:val="24"/>
          <w:rtl/>
        </w:rPr>
        <w:t>או תקופת האופציה, במידה ומומשה</w:t>
      </w:r>
      <w:r w:rsidRPr="00DC4ED8">
        <w:rPr>
          <w:szCs w:val="24"/>
          <w:rtl/>
        </w:rPr>
        <w:t xml:space="preserve">. </w:t>
      </w:r>
    </w:p>
    <w:p w:rsidR="007C2BE7" w:rsidRPr="00DC4ED8" w:rsidRDefault="007C2BE7" w:rsidP="008A5CC7">
      <w:pPr>
        <w:pStyle w:val="af5"/>
        <w:numPr>
          <w:ilvl w:val="2"/>
          <w:numId w:val="89"/>
        </w:numPr>
        <w:spacing w:line="360" w:lineRule="auto"/>
        <w:jc w:val="both"/>
        <w:outlineLvl w:val="2"/>
        <w:rPr>
          <w:szCs w:val="24"/>
          <w:rtl/>
        </w:rPr>
      </w:pPr>
      <w:r w:rsidRPr="00DC4ED8">
        <w:rPr>
          <w:szCs w:val="24"/>
          <w:rtl/>
        </w:rPr>
        <w:t xml:space="preserve">על אף האמור בסעיף </w:t>
      </w:r>
      <w:r>
        <w:rPr>
          <w:rFonts w:hint="cs"/>
          <w:szCs w:val="24"/>
          <w:rtl/>
        </w:rPr>
        <w:t>9.3.1</w:t>
      </w:r>
      <w:r w:rsidRPr="00DC4ED8">
        <w:rPr>
          <w:szCs w:val="24"/>
          <w:rtl/>
        </w:rPr>
        <w:t xml:space="preserve"> לעיל, לאחר תום </w:t>
      </w:r>
      <w:r>
        <w:rPr>
          <w:rFonts w:hint="cs"/>
          <w:szCs w:val="24"/>
          <w:rtl/>
        </w:rPr>
        <w:t>שתי</w:t>
      </w:r>
      <w:r w:rsidRPr="00DC4ED8">
        <w:rPr>
          <w:szCs w:val="24"/>
          <w:rtl/>
        </w:rPr>
        <w:t xml:space="preserve"> השנים הראשונות לשלב התפעול והאחזקה, יהא רשאי </w:t>
      </w:r>
      <w:r>
        <w:rPr>
          <w:rFonts w:hint="cs"/>
          <w:szCs w:val="24"/>
          <w:rtl/>
        </w:rPr>
        <w:t>הזוכה</w:t>
      </w:r>
      <w:r w:rsidRPr="00DC4ED8">
        <w:rPr>
          <w:szCs w:val="24"/>
          <w:rtl/>
        </w:rPr>
        <w:t xml:space="preserve"> להקטין את סכום ערבות שלב התפעול והאחזקה, כך שתעמוד על סך השווה </w:t>
      </w:r>
      <w:r w:rsidR="000E6FF2">
        <w:rPr>
          <w:rFonts w:hint="cs"/>
          <w:szCs w:val="24"/>
          <w:rtl/>
        </w:rPr>
        <w:t xml:space="preserve">למחיר לטון </w:t>
      </w:r>
      <w:r w:rsidR="000E6FF2">
        <w:rPr>
          <w:rFonts w:asciiTheme="majorBidi" w:hAnsiTheme="majorBidi" w:hint="cs"/>
          <w:b/>
          <w:bCs/>
          <w:szCs w:val="24"/>
          <w:rtl/>
        </w:rPr>
        <w:t>(</w:t>
      </w:r>
      <w:r w:rsidR="000E6FF2" w:rsidRPr="00A95715">
        <w:rPr>
          <w:rFonts w:asciiTheme="majorBidi" w:hAnsiTheme="majorBidi" w:hint="cs"/>
          <w:b/>
          <w:bCs/>
          <w:szCs w:val="24"/>
        </w:rPr>
        <w:t>TP</w:t>
      </w:r>
      <w:r w:rsidR="000E6FF2">
        <w:rPr>
          <w:rFonts w:asciiTheme="majorBidi" w:hAnsiTheme="majorBidi" w:hint="cs"/>
          <w:szCs w:val="24"/>
          <w:rtl/>
        </w:rPr>
        <w:t>)</w:t>
      </w:r>
      <w:r w:rsidRPr="00DC4ED8">
        <w:rPr>
          <w:szCs w:val="24"/>
          <w:rtl/>
        </w:rPr>
        <w:t xml:space="preserve"> כפול 10,000 כפול </w:t>
      </w:r>
      <w:r w:rsidR="008A5CC7">
        <w:rPr>
          <w:rFonts w:hint="cs"/>
          <w:szCs w:val="24"/>
          <w:rtl/>
        </w:rPr>
        <w:t xml:space="preserve">6 </w:t>
      </w:r>
      <w:r w:rsidRPr="00DC4ED8">
        <w:rPr>
          <w:szCs w:val="24"/>
          <w:rtl/>
        </w:rPr>
        <w:t xml:space="preserve">(תמורה </w:t>
      </w:r>
      <w:r w:rsidR="00B40197">
        <w:rPr>
          <w:rFonts w:hint="cs"/>
          <w:szCs w:val="24"/>
          <w:rtl/>
        </w:rPr>
        <w:t xml:space="preserve">חצי </w:t>
      </w:r>
      <w:r w:rsidRPr="00DC4ED8">
        <w:rPr>
          <w:szCs w:val="24"/>
          <w:rtl/>
        </w:rPr>
        <w:t xml:space="preserve">שנתית בהנחת אחסון מלא), בכפוף לאישורה מראש ובכתב של </w:t>
      </w:r>
      <w:r>
        <w:rPr>
          <w:rFonts w:hint="cs"/>
          <w:szCs w:val="24"/>
          <w:rtl/>
        </w:rPr>
        <w:t>המשרד</w:t>
      </w:r>
      <w:r w:rsidRPr="00DC4ED8">
        <w:rPr>
          <w:szCs w:val="24"/>
          <w:rtl/>
        </w:rPr>
        <w:t xml:space="preserve">, אשר יינתן או לא יינתן על פי שיקול </w:t>
      </w:r>
      <w:r>
        <w:rPr>
          <w:rFonts w:hint="cs"/>
          <w:szCs w:val="24"/>
          <w:rtl/>
        </w:rPr>
        <w:t>דעתו</w:t>
      </w:r>
      <w:r w:rsidRPr="00DC4ED8">
        <w:rPr>
          <w:szCs w:val="24"/>
          <w:rtl/>
        </w:rPr>
        <w:t xml:space="preserve"> הבלעדי, ותחולנה הוראות סעיף </w:t>
      </w:r>
      <w:r>
        <w:rPr>
          <w:rFonts w:hint="cs"/>
          <w:szCs w:val="24"/>
          <w:rtl/>
        </w:rPr>
        <w:t>9.3</w:t>
      </w:r>
      <w:r w:rsidRPr="00DC4ED8">
        <w:rPr>
          <w:szCs w:val="24"/>
          <w:rtl/>
        </w:rPr>
        <w:t>.1 לעיל, בשינויים המחויבים.</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הצמדת הערבויות</w:t>
      </w:r>
    </w:p>
    <w:p w:rsidR="007C2BE7" w:rsidRPr="00DC4ED8" w:rsidRDefault="009A41EB" w:rsidP="007C2BE7">
      <w:pPr>
        <w:pStyle w:val="af5"/>
        <w:spacing w:line="360" w:lineRule="auto"/>
        <w:ind w:left="1213"/>
        <w:jc w:val="both"/>
        <w:outlineLvl w:val="2"/>
        <w:rPr>
          <w:szCs w:val="24"/>
          <w:rtl/>
        </w:rPr>
      </w:pPr>
      <w:r>
        <w:rPr>
          <w:rFonts w:hint="cs"/>
          <w:szCs w:val="24"/>
          <w:rtl/>
        </w:rPr>
        <w:t xml:space="preserve"> </w:t>
      </w:r>
      <w:r w:rsidR="007C2BE7" w:rsidRPr="00DC4ED8">
        <w:rPr>
          <w:szCs w:val="24"/>
          <w:rtl/>
        </w:rPr>
        <w:t>הערבויות תהיינה צמודות למדד המחירים לצרכן הבסיסי.</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 xml:space="preserve">הוראות בקשר עם זהות מנפיק הערבויות </w:t>
      </w:r>
    </w:p>
    <w:p w:rsidR="007C2BE7" w:rsidRDefault="007C2BE7" w:rsidP="007C2BE7">
      <w:pPr>
        <w:pStyle w:val="af5"/>
        <w:numPr>
          <w:ilvl w:val="2"/>
          <w:numId w:val="89"/>
        </w:numPr>
        <w:spacing w:line="360" w:lineRule="auto"/>
        <w:jc w:val="both"/>
        <w:outlineLvl w:val="2"/>
        <w:rPr>
          <w:szCs w:val="24"/>
        </w:rPr>
      </w:pPr>
      <w:r w:rsidRPr="00DC4ED8">
        <w:rPr>
          <w:szCs w:val="24"/>
          <w:rtl/>
        </w:rPr>
        <w:t xml:space="preserve">כל הערבויות המפורטות בסעיף </w:t>
      </w:r>
      <w:r>
        <w:rPr>
          <w:rFonts w:hint="cs"/>
          <w:szCs w:val="24"/>
          <w:rtl/>
        </w:rPr>
        <w:t>9</w:t>
      </w:r>
      <w:r w:rsidRPr="00DC4ED8">
        <w:rPr>
          <w:szCs w:val="24"/>
          <w:rtl/>
        </w:rPr>
        <w:t xml:space="preserve"> (ערבויות) זה לעיל תינתנה על ידי</w:t>
      </w:r>
      <w:r w:rsidR="006F4216">
        <w:rPr>
          <w:rFonts w:hint="cs"/>
          <w:szCs w:val="24"/>
          <w:rtl/>
        </w:rPr>
        <w:t xml:space="preserve"> אחד הגופים המנויים להלן</w:t>
      </w:r>
      <w:r w:rsidRPr="00DC4ED8">
        <w:rPr>
          <w:szCs w:val="24"/>
          <w:rtl/>
        </w:rPr>
        <w:t>:</w:t>
      </w:r>
    </w:p>
    <w:p w:rsidR="006F4216" w:rsidRDefault="007C2BE7" w:rsidP="00696344">
      <w:pPr>
        <w:pStyle w:val="af5"/>
        <w:numPr>
          <w:ilvl w:val="3"/>
          <w:numId w:val="89"/>
        </w:numPr>
        <w:spacing w:line="360" w:lineRule="auto"/>
        <w:ind w:left="1728" w:hanging="904"/>
        <w:jc w:val="both"/>
        <w:outlineLvl w:val="2"/>
        <w:rPr>
          <w:szCs w:val="24"/>
        </w:rPr>
      </w:pPr>
      <w:r w:rsidRPr="00DC4ED8">
        <w:rPr>
          <w:szCs w:val="24"/>
          <w:rtl/>
        </w:rPr>
        <w:t xml:space="preserve">בנק ישראלי מסחרי </w:t>
      </w:r>
      <w:r w:rsidR="00696344">
        <w:rPr>
          <w:rFonts w:hint="cs"/>
          <w:szCs w:val="24"/>
          <w:rtl/>
        </w:rPr>
        <w:t>המאושר על יד</w:t>
      </w:r>
      <w:r w:rsidR="00F87B0A">
        <w:rPr>
          <w:rFonts w:hint="cs"/>
          <w:szCs w:val="24"/>
          <w:rtl/>
        </w:rPr>
        <w:t>י</w:t>
      </w:r>
      <w:r w:rsidR="00696344">
        <w:rPr>
          <w:rFonts w:hint="cs"/>
          <w:szCs w:val="24"/>
          <w:rtl/>
        </w:rPr>
        <w:t xml:space="preserve"> בנק ישראל</w:t>
      </w:r>
      <w:r w:rsidRPr="00DC4ED8">
        <w:rPr>
          <w:szCs w:val="24"/>
          <w:rtl/>
        </w:rPr>
        <w:t xml:space="preserve">; </w:t>
      </w:r>
    </w:p>
    <w:p w:rsidR="007C2BE7" w:rsidRDefault="007C2BE7" w:rsidP="005D47B8">
      <w:pPr>
        <w:pStyle w:val="af5"/>
        <w:spacing w:line="360" w:lineRule="auto"/>
        <w:ind w:left="1728"/>
        <w:jc w:val="both"/>
        <w:outlineLvl w:val="2"/>
        <w:rPr>
          <w:szCs w:val="24"/>
        </w:rPr>
      </w:pPr>
      <w:r w:rsidRPr="00DC4ED8">
        <w:rPr>
          <w:szCs w:val="24"/>
          <w:rtl/>
        </w:rPr>
        <w:t xml:space="preserve">או </w:t>
      </w:r>
    </w:p>
    <w:p w:rsidR="006F4216" w:rsidRDefault="007C2BE7" w:rsidP="002F4069">
      <w:pPr>
        <w:pStyle w:val="af5"/>
        <w:numPr>
          <w:ilvl w:val="3"/>
          <w:numId w:val="89"/>
        </w:numPr>
        <w:spacing w:line="360" w:lineRule="auto"/>
        <w:ind w:left="1728" w:hanging="904"/>
        <w:jc w:val="both"/>
        <w:outlineLvl w:val="2"/>
        <w:rPr>
          <w:szCs w:val="24"/>
        </w:rPr>
      </w:pPr>
      <w:r>
        <w:rPr>
          <w:rFonts w:hint="cs"/>
          <w:szCs w:val="24"/>
          <w:rtl/>
        </w:rPr>
        <w:t xml:space="preserve">גוף </w:t>
      </w:r>
      <w:r w:rsidRPr="00DC4ED8">
        <w:rPr>
          <w:szCs w:val="24"/>
          <w:rtl/>
        </w:rPr>
        <w:t xml:space="preserve">פיננסי מסחרי ישראלי אחר, המאושר על ידי </w:t>
      </w:r>
      <w:r w:rsidR="002F4069">
        <w:rPr>
          <w:rFonts w:hint="cs"/>
          <w:szCs w:val="24"/>
          <w:rtl/>
        </w:rPr>
        <w:t xml:space="preserve">משרד האוצר </w:t>
      </w:r>
      <w:r w:rsidRPr="00DC4ED8">
        <w:rPr>
          <w:szCs w:val="24"/>
          <w:rtl/>
        </w:rPr>
        <w:t>והמדורג (דירוג לטווח ארוך) לפחות על ידי חברת הדירוג "</w:t>
      </w:r>
      <w:r w:rsidRPr="00DC4ED8">
        <w:rPr>
          <w:szCs w:val="24"/>
        </w:rPr>
        <w:t>Standard &amp; Poor's Maalot</w:t>
      </w:r>
      <w:r w:rsidRPr="00DC4ED8">
        <w:rPr>
          <w:szCs w:val="24"/>
          <w:rtl/>
        </w:rPr>
        <w:t>" או על ידי חברת "מידרוג", או דירוג מקביל של חברת דירוג בינלאומי מובילה אחרת, כפי שיאושר מראש על ידי ה</w:t>
      </w:r>
      <w:r>
        <w:rPr>
          <w:rFonts w:hint="cs"/>
          <w:szCs w:val="24"/>
          <w:rtl/>
        </w:rPr>
        <w:t>משרד</w:t>
      </w:r>
      <w:r w:rsidRPr="00DC4ED8">
        <w:rPr>
          <w:szCs w:val="24"/>
          <w:rtl/>
        </w:rPr>
        <w:t>;</w:t>
      </w:r>
    </w:p>
    <w:p w:rsidR="007C2BE7" w:rsidRDefault="007C2BE7" w:rsidP="005D47B8">
      <w:pPr>
        <w:pStyle w:val="af5"/>
        <w:spacing w:line="360" w:lineRule="auto"/>
        <w:ind w:left="1728"/>
        <w:jc w:val="both"/>
        <w:outlineLvl w:val="2"/>
        <w:rPr>
          <w:szCs w:val="24"/>
        </w:rPr>
      </w:pPr>
      <w:r w:rsidRPr="00DC4ED8">
        <w:rPr>
          <w:szCs w:val="24"/>
          <w:rtl/>
        </w:rPr>
        <w:t xml:space="preserve"> </w:t>
      </w:r>
      <w:r>
        <w:rPr>
          <w:rFonts w:hint="cs"/>
          <w:szCs w:val="24"/>
          <w:rtl/>
        </w:rPr>
        <w:t xml:space="preserve">או </w:t>
      </w:r>
    </w:p>
    <w:p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בנק מסחרי זר ממדינה המקיימת יחסים דיפלומטים עם מדינת ישראל והמדורג (דירוג לטווח ארוך) לפחות על ידי </w:t>
      </w:r>
      <w:r w:rsidRPr="00DC4ED8">
        <w:rPr>
          <w:szCs w:val="24"/>
        </w:rPr>
        <w:t>S&amp;P</w:t>
      </w:r>
      <w:r w:rsidRPr="00DC4ED8">
        <w:rPr>
          <w:szCs w:val="24"/>
          <w:rtl/>
        </w:rPr>
        <w:t xml:space="preserve"> או על ידי </w:t>
      </w:r>
      <w:r w:rsidRPr="00DC4ED8">
        <w:rPr>
          <w:szCs w:val="24"/>
        </w:rPr>
        <w:t>Moody's</w:t>
      </w:r>
      <w:r w:rsidRPr="00DC4ED8">
        <w:rPr>
          <w:szCs w:val="24"/>
          <w:rtl/>
        </w:rPr>
        <w:t xml:space="preserve">, או על </w:t>
      </w:r>
      <w:r w:rsidRPr="00DC4ED8">
        <w:rPr>
          <w:szCs w:val="24"/>
          <w:rtl/>
        </w:rPr>
        <w:lastRenderedPageBreak/>
        <w:t>ידי חברת הדירוג "</w:t>
      </w:r>
      <w:r w:rsidRPr="00DC4ED8">
        <w:rPr>
          <w:szCs w:val="24"/>
        </w:rPr>
        <w:t>Standard &amp; Poor's Maalot</w:t>
      </w:r>
      <w:r w:rsidRPr="00DC4ED8">
        <w:rPr>
          <w:szCs w:val="24"/>
          <w:rtl/>
        </w:rPr>
        <w:t xml:space="preserve">" או על ידי חברת "מידרוג", או דירוג מקביל של חברת דירוג בינלאומי מובילה אחרת, כפי שיאושר מראש על ידי </w:t>
      </w:r>
      <w:r>
        <w:rPr>
          <w:rFonts w:hint="cs"/>
          <w:szCs w:val="24"/>
          <w:rtl/>
        </w:rPr>
        <w:t>המשרד</w:t>
      </w:r>
      <w:r w:rsidRPr="00DC4ED8">
        <w:rPr>
          <w:szCs w:val="24"/>
          <w:rtl/>
        </w:rPr>
        <w:t xml:space="preserve">. </w:t>
      </w:r>
    </w:p>
    <w:p w:rsidR="007C2BE7" w:rsidRPr="00DC4ED8" w:rsidRDefault="007C2BE7" w:rsidP="002F4069">
      <w:pPr>
        <w:pStyle w:val="af5"/>
        <w:numPr>
          <w:ilvl w:val="2"/>
          <w:numId w:val="89"/>
        </w:numPr>
        <w:spacing w:line="360" w:lineRule="auto"/>
        <w:jc w:val="both"/>
        <w:outlineLvl w:val="2"/>
        <w:rPr>
          <w:szCs w:val="24"/>
          <w:rtl/>
        </w:rPr>
      </w:pPr>
      <w:r w:rsidRPr="00DC4ED8">
        <w:rPr>
          <w:szCs w:val="24"/>
          <w:rtl/>
        </w:rPr>
        <w:t xml:space="preserve">זהות המוסד נותן הערבות אשר איננו בנק מסחרי ישראלי, תהא כפופה לאישור </w:t>
      </w:r>
      <w:r w:rsidR="002F4069">
        <w:rPr>
          <w:rFonts w:hint="cs"/>
          <w:szCs w:val="24"/>
          <w:rtl/>
        </w:rPr>
        <w:t>משרד האוצר</w:t>
      </w:r>
      <w:r w:rsidRPr="00DC4ED8">
        <w:rPr>
          <w:szCs w:val="24"/>
          <w:rtl/>
        </w:rPr>
        <w:t xml:space="preserve">. במסגרת זו </w:t>
      </w:r>
      <w:r>
        <w:rPr>
          <w:rFonts w:hint="cs"/>
          <w:szCs w:val="24"/>
          <w:rtl/>
        </w:rPr>
        <w:t>י</w:t>
      </w:r>
      <w:r w:rsidRPr="00DC4ED8">
        <w:rPr>
          <w:szCs w:val="24"/>
          <w:rtl/>
        </w:rPr>
        <w:t xml:space="preserve">הא </w:t>
      </w:r>
      <w:r>
        <w:rPr>
          <w:rFonts w:hint="cs"/>
          <w:szCs w:val="24"/>
          <w:rtl/>
        </w:rPr>
        <w:t xml:space="preserve">המשרד </w:t>
      </w:r>
      <w:r w:rsidRPr="00DC4ED8">
        <w:rPr>
          <w:szCs w:val="24"/>
          <w:rtl/>
        </w:rPr>
        <w:t>רשאי:</w:t>
      </w:r>
    </w:p>
    <w:p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לדרוש כי הערבות של בנק זר תומצא באמצעות בנק ישראלי (</w:t>
      </w:r>
      <w:r w:rsidRPr="00DC4ED8">
        <w:rPr>
          <w:szCs w:val="24"/>
        </w:rPr>
        <w:t>Confirmation</w:t>
      </w:r>
      <w:r w:rsidRPr="00DC4ED8">
        <w:rPr>
          <w:szCs w:val="24"/>
          <w:rtl/>
        </w:rPr>
        <w:t xml:space="preserve">); </w:t>
      </w:r>
    </w:p>
    <w:p w:rsidR="007C2BE7" w:rsidRPr="00DC4ED8" w:rsidRDefault="007C2BE7" w:rsidP="007C2BE7">
      <w:pPr>
        <w:pStyle w:val="af5"/>
        <w:numPr>
          <w:ilvl w:val="3"/>
          <w:numId w:val="89"/>
        </w:numPr>
        <w:spacing w:line="360" w:lineRule="auto"/>
        <w:ind w:left="1728" w:hanging="904"/>
        <w:jc w:val="both"/>
        <w:outlineLvl w:val="2"/>
        <w:rPr>
          <w:szCs w:val="24"/>
          <w:rtl/>
        </w:rPr>
      </w:pPr>
      <w:r w:rsidRPr="00DC4ED8">
        <w:rPr>
          <w:szCs w:val="24"/>
          <w:rtl/>
        </w:rPr>
        <w:t xml:space="preserve">לבדוק (באותו מועד וכן מעת לעת) את דירוג האשראי של המוסד נותן הערבות, ובמקרה של ירידה בדירוג האשראי, לדרוש את החלפת הערבות ואת זהות המוסד נותן הערבות.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מובהר, כי </w:t>
      </w:r>
      <w:r>
        <w:rPr>
          <w:rFonts w:hint="cs"/>
          <w:szCs w:val="24"/>
          <w:rtl/>
        </w:rPr>
        <w:t>הזוכה</w:t>
      </w:r>
      <w:r w:rsidRPr="00DC4ED8">
        <w:rPr>
          <w:szCs w:val="24"/>
          <w:rtl/>
        </w:rPr>
        <w:t xml:space="preserve"> נדרש להודיע </w:t>
      </w:r>
      <w:r>
        <w:rPr>
          <w:rFonts w:hint="cs"/>
          <w:szCs w:val="24"/>
          <w:rtl/>
        </w:rPr>
        <w:t>למשרד</w:t>
      </w:r>
      <w:r w:rsidRPr="00DC4ED8">
        <w:rPr>
          <w:szCs w:val="24"/>
          <w:rtl/>
        </w:rPr>
        <w:t xml:space="preserve"> על כל ירידה בדירוג של זהות המוסד נותן הערבות, וזאת בתוך </w:t>
      </w:r>
      <w:r>
        <w:rPr>
          <w:rFonts w:hint="cs"/>
          <w:szCs w:val="24"/>
          <w:rtl/>
        </w:rPr>
        <w:t>7</w:t>
      </w:r>
      <w:r w:rsidRPr="00DC4ED8">
        <w:rPr>
          <w:szCs w:val="24"/>
          <w:rtl/>
        </w:rPr>
        <w:t xml:space="preserve"> ימים ממועד הירידה בדירוג כאמור, ולהמציא </w:t>
      </w:r>
      <w:r>
        <w:rPr>
          <w:rFonts w:hint="cs"/>
          <w:szCs w:val="24"/>
          <w:rtl/>
        </w:rPr>
        <w:t>למשרד</w:t>
      </w:r>
      <w:r w:rsidRPr="00DC4ED8">
        <w:rPr>
          <w:szCs w:val="24"/>
          <w:rtl/>
        </w:rPr>
        <w:t xml:space="preserve"> ערבות חלופית מנותן ערבויות חלופי, בהתאם ובכפוף להנחיות </w:t>
      </w:r>
      <w:r>
        <w:rPr>
          <w:rFonts w:hint="cs"/>
          <w:szCs w:val="24"/>
          <w:rtl/>
        </w:rPr>
        <w:t>המשרד</w:t>
      </w:r>
      <w:r w:rsidRPr="00DC4ED8">
        <w:rPr>
          <w:szCs w:val="24"/>
          <w:rtl/>
        </w:rPr>
        <w:t>.</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כל ערבות יכול שתפוצל למספר ערבויות, שאינו עולה על </w:t>
      </w:r>
      <w:r>
        <w:rPr>
          <w:rFonts w:hint="cs"/>
          <w:szCs w:val="24"/>
          <w:rtl/>
        </w:rPr>
        <w:t>3</w:t>
      </w:r>
      <w:r w:rsidRPr="00DC4ED8">
        <w:rPr>
          <w:szCs w:val="24"/>
          <w:rtl/>
        </w:rPr>
        <w:t>,</w:t>
      </w:r>
      <w:r>
        <w:rPr>
          <w:rFonts w:hint="cs"/>
          <w:szCs w:val="24"/>
          <w:rtl/>
        </w:rPr>
        <w:t xml:space="preserve"> </w:t>
      </w:r>
      <w:r w:rsidRPr="00DC4ED8">
        <w:rPr>
          <w:szCs w:val="24"/>
          <w:rtl/>
        </w:rPr>
        <w:t xml:space="preserve">ובלבד שסכומן הכולל של הערבויות כאמור יהא בהתאם לאמור בסעיף </w:t>
      </w:r>
      <w:r>
        <w:rPr>
          <w:rFonts w:hint="cs"/>
          <w:szCs w:val="24"/>
          <w:rtl/>
        </w:rPr>
        <w:t>9</w:t>
      </w:r>
      <w:r w:rsidRPr="00DC4ED8">
        <w:rPr>
          <w:szCs w:val="24"/>
          <w:rtl/>
        </w:rPr>
        <w:t xml:space="preserve"> (ערבויות) זה. </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t>חילוט ערבויות</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מבלי לגרוע מזכויותי</w:t>
      </w:r>
      <w:r>
        <w:rPr>
          <w:rFonts w:hint="cs"/>
          <w:szCs w:val="24"/>
          <w:rtl/>
        </w:rPr>
        <w:t>ו</w:t>
      </w:r>
      <w:r w:rsidRPr="00DC4ED8">
        <w:rPr>
          <w:szCs w:val="24"/>
          <w:rtl/>
        </w:rPr>
        <w:t xml:space="preserve"> של </w:t>
      </w:r>
      <w:r>
        <w:rPr>
          <w:rFonts w:hint="cs"/>
          <w:szCs w:val="24"/>
          <w:rtl/>
        </w:rPr>
        <w:t>המשרד</w:t>
      </w:r>
      <w:r w:rsidRPr="00DC4ED8">
        <w:rPr>
          <w:szCs w:val="24"/>
          <w:rtl/>
        </w:rPr>
        <w:t xml:space="preserve"> על פי הסכם זה ועל פי כל דין, </w:t>
      </w:r>
      <w:r>
        <w:rPr>
          <w:rFonts w:hint="cs"/>
          <w:szCs w:val="24"/>
          <w:rtl/>
        </w:rPr>
        <w:t xml:space="preserve">יהא המשרד </w:t>
      </w:r>
      <w:r w:rsidRPr="00DC4ED8">
        <w:rPr>
          <w:szCs w:val="24"/>
          <w:rtl/>
        </w:rPr>
        <w:t>זכאי</w:t>
      </w:r>
      <w:r>
        <w:rPr>
          <w:rFonts w:hint="cs"/>
          <w:szCs w:val="24"/>
          <w:rtl/>
        </w:rPr>
        <w:t xml:space="preserve"> </w:t>
      </w:r>
      <w:r w:rsidRPr="00DC4ED8">
        <w:rPr>
          <w:szCs w:val="24"/>
          <w:rtl/>
        </w:rPr>
        <w:t>לחלט כל ערבות העומדת לזכות</w:t>
      </w:r>
      <w:r>
        <w:rPr>
          <w:rFonts w:hint="cs"/>
          <w:szCs w:val="24"/>
          <w:rtl/>
        </w:rPr>
        <w:t>ו</w:t>
      </w:r>
      <w:r w:rsidRPr="00DC4ED8">
        <w:rPr>
          <w:szCs w:val="24"/>
          <w:rtl/>
        </w:rPr>
        <w:t>, במלוא סכומה או כל חלק ממנה, לפי שיקול דעת</w:t>
      </w:r>
      <w:r>
        <w:rPr>
          <w:rFonts w:hint="cs"/>
          <w:szCs w:val="24"/>
          <w:rtl/>
        </w:rPr>
        <w:t>ו</w:t>
      </w:r>
      <w:r w:rsidRPr="00DC4ED8">
        <w:rPr>
          <w:szCs w:val="24"/>
          <w:rtl/>
        </w:rPr>
        <w:t xml:space="preserve"> הבלעדי, אם הפר </w:t>
      </w:r>
      <w:r>
        <w:rPr>
          <w:rFonts w:hint="cs"/>
          <w:szCs w:val="24"/>
          <w:rtl/>
        </w:rPr>
        <w:t xml:space="preserve">הזוכה </w:t>
      </w:r>
      <w:r w:rsidRPr="00DC4ED8">
        <w:rPr>
          <w:szCs w:val="24"/>
          <w:rtl/>
        </w:rPr>
        <w:t xml:space="preserve">התחייבות מהתחייבויותיו על פי הסכם זה ו/או לכיסוי כל תשלום המגיע </w:t>
      </w:r>
      <w:r>
        <w:rPr>
          <w:rFonts w:hint="cs"/>
          <w:szCs w:val="24"/>
          <w:rtl/>
        </w:rPr>
        <w:t>למשרד מהזוכה</w:t>
      </w:r>
      <w:r w:rsidRPr="00DC4ED8">
        <w:rPr>
          <w:szCs w:val="24"/>
          <w:rtl/>
        </w:rPr>
        <w:t xml:space="preserve"> בהתאם להוראות הסכם זה.</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למען הסר ספק מובהר, כי האמור יחול גם במקרה שהערבות היא אחת ממספר ערבויות המרכיבות ערבות אחת שפוצלה כאמור </w:t>
      </w:r>
      <w:r>
        <w:rPr>
          <w:rFonts w:hint="cs"/>
          <w:szCs w:val="24"/>
          <w:rtl/>
        </w:rPr>
        <w:t>בסעיף 9.5.4</w:t>
      </w:r>
      <w:r w:rsidRPr="00DC4ED8">
        <w:rPr>
          <w:szCs w:val="24"/>
          <w:rtl/>
        </w:rPr>
        <w:t xml:space="preserve"> לעיל.</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כן מובהר למען הסר ספק, כי במקרה בו </w:t>
      </w:r>
      <w:r>
        <w:rPr>
          <w:rFonts w:hint="cs"/>
          <w:szCs w:val="24"/>
          <w:rtl/>
        </w:rPr>
        <w:t>המשרד</w:t>
      </w:r>
      <w:r w:rsidRPr="00DC4ED8">
        <w:rPr>
          <w:szCs w:val="24"/>
          <w:rtl/>
        </w:rPr>
        <w:t xml:space="preserve"> </w:t>
      </w:r>
      <w:r>
        <w:rPr>
          <w:rFonts w:hint="cs"/>
          <w:szCs w:val="24"/>
          <w:rtl/>
        </w:rPr>
        <w:t>י</w:t>
      </w:r>
      <w:r w:rsidRPr="00DC4ED8">
        <w:rPr>
          <w:szCs w:val="24"/>
          <w:rtl/>
        </w:rPr>
        <w:t xml:space="preserve">חליט לממש איזו מהערבויות </w:t>
      </w:r>
      <w:r>
        <w:rPr>
          <w:rFonts w:hint="cs"/>
          <w:szCs w:val="24"/>
          <w:rtl/>
        </w:rPr>
        <w:t>והזוכה</w:t>
      </w:r>
      <w:r w:rsidRPr="00DC4ED8">
        <w:rPr>
          <w:szCs w:val="24"/>
          <w:rtl/>
        </w:rPr>
        <w:t xml:space="preserve"> הגיש יותר מערבות אחת, </w:t>
      </w:r>
      <w:r>
        <w:rPr>
          <w:rFonts w:hint="cs"/>
          <w:szCs w:val="24"/>
          <w:rtl/>
        </w:rPr>
        <w:t>י</w:t>
      </w:r>
      <w:r w:rsidRPr="00DC4ED8">
        <w:rPr>
          <w:szCs w:val="24"/>
          <w:rtl/>
        </w:rPr>
        <w:t xml:space="preserve">הא </w:t>
      </w:r>
      <w:r>
        <w:rPr>
          <w:rFonts w:hint="cs"/>
          <w:szCs w:val="24"/>
          <w:rtl/>
        </w:rPr>
        <w:t xml:space="preserve">המשרד </w:t>
      </w:r>
      <w:r w:rsidRPr="00DC4ED8">
        <w:rPr>
          <w:szCs w:val="24"/>
          <w:rtl/>
        </w:rPr>
        <w:t>רשאי לממש את הסכום שה</w:t>
      </w:r>
      <w:r>
        <w:rPr>
          <w:rFonts w:hint="cs"/>
          <w:szCs w:val="24"/>
          <w:rtl/>
        </w:rPr>
        <w:t>ו</w:t>
      </w:r>
      <w:r w:rsidRPr="00DC4ED8">
        <w:rPr>
          <w:szCs w:val="24"/>
          <w:rtl/>
        </w:rPr>
        <w:t xml:space="preserve">א זכאי לממשו על פי ההסכם, מערבות אחת בלבד, מיותר מערבות אחת, או מכל </w:t>
      </w:r>
      <w:r w:rsidRPr="00DC4ED8">
        <w:rPr>
          <w:szCs w:val="24"/>
          <w:rtl/>
        </w:rPr>
        <w:lastRenderedPageBreak/>
        <w:t>אחת מהערבויות, באופן יחסי, כפי ש</w:t>
      </w:r>
      <w:r>
        <w:rPr>
          <w:rFonts w:hint="cs"/>
          <w:szCs w:val="24"/>
          <w:rtl/>
        </w:rPr>
        <w:t>י</w:t>
      </w:r>
      <w:r w:rsidRPr="00DC4ED8">
        <w:rPr>
          <w:szCs w:val="24"/>
          <w:rtl/>
        </w:rPr>
        <w:t xml:space="preserve">קבע </w:t>
      </w:r>
      <w:r>
        <w:rPr>
          <w:rFonts w:hint="cs"/>
          <w:szCs w:val="24"/>
          <w:rtl/>
        </w:rPr>
        <w:t>המשרד</w:t>
      </w:r>
      <w:r w:rsidRPr="00DC4ED8">
        <w:rPr>
          <w:szCs w:val="24"/>
          <w:rtl/>
        </w:rPr>
        <w:t>, הכל לפי שיקול דעת</w:t>
      </w:r>
      <w:r>
        <w:rPr>
          <w:rFonts w:hint="cs"/>
          <w:szCs w:val="24"/>
          <w:rtl/>
        </w:rPr>
        <w:t>ו</w:t>
      </w:r>
      <w:r w:rsidRPr="00DC4ED8">
        <w:rPr>
          <w:szCs w:val="24"/>
          <w:rtl/>
        </w:rPr>
        <w:t xml:space="preserve"> הבלעדי והמוחלט של </w:t>
      </w:r>
      <w:r>
        <w:rPr>
          <w:rFonts w:hint="cs"/>
          <w:szCs w:val="24"/>
          <w:rtl/>
        </w:rPr>
        <w:t>המשרד</w:t>
      </w:r>
      <w:r w:rsidRPr="00DC4ED8">
        <w:rPr>
          <w:szCs w:val="24"/>
          <w:rtl/>
        </w:rPr>
        <w:t>.</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מבלי לגרוע מהאמור בסעיף </w:t>
      </w:r>
      <w:r>
        <w:rPr>
          <w:rFonts w:hint="cs"/>
          <w:szCs w:val="24"/>
          <w:rtl/>
        </w:rPr>
        <w:t>9.6</w:t>
      </w:r>
      <w:r w:rsidRPr="00DC4ED8">
        <w:rPr>
          <w:szCs w:val="24"/>
          <w:rtl/>
        </w:rPr>
        <w:t xml:space="preserve">.1 לעיל, </w:t>
      </w:r>
      <w:r>
        <w:rPr>
          <w:rFonts w:hint="cs"/>
          <w:szCs w:val="24"/>
          <w:rtl/>
        </w:rPr>
        <w:t>המשרד</w:t>
      </w:r>
      <w:r w:rsidRPr="00DC4ED8">
        <w:rPr>
          <w:szCs w:val="24"/>
          <w:rtl/>
        </w:rPr>
        <w:t xml:space="preserve"> </w:t>
      </w:r>
      <w:r>
        <w:rPr>
          <w:rFonts w:hint="cs"/>
          <w:szCs w:val="24"/>
          <w:rtl/>
        </w:rPr>
        <w:t>י</w:t>
      </w:r>
      <w:r w:rsidRPr="00DC4ED8">
        <w:rPr>
          <w:szCs w:val="24"/>
          <w:rtl/>
        </w:rPr>
        <w:t xml:space="preserve">ודיע </w:t>
      </w:r>
      <w:r>
        <w:rPr>
          <w:rFonts w:hint="cs"/>
          <w:szCs w:val="24"/>
          <w:rtl/>
        </w:rPr>
        <w:t>לזוכה</w:t>
      </w:r>
      <w:r w:rsidRPr="00DC4ED8">
        <w:rPr>
          <w:szCs w:val="24"/>
          <w:rtl/>
        </w:rPr>
        <w:t xml:space="preserve"> על הכוונה להוציא דרישת תשלום על פי כתב הערבות לגורם נותן הערבות, לפחות שבעה (7) ימים לפני מועד משלוח הדרישה כאמור. </w:t>
      </w:r>
    </w:p>
    <w:p w:rsidR="007C2BE7" w:rsidRPr="00DC4ED8" w:rsidRDefault="007C2BE7" w:rsidP="007C2BE7">
      <w:pPr>
        <w:pStyle w:val="af5"/>
        <w:numPr>
          <w:ilvl w:val="2"/>
          <w:numId w:val="89"/>
        </w:numPr>
        <w:spacing w:line="360" w:lineRule="auto"/>
        <w:jc w:val="both"/>
        <w:outlineLvl w:val="2"/>
        <w:rPr>
          <w:szCs w:val="24"/>
          <w:rtl/>
        </w:rPr>
      </w:pPr>
      <w:r>
        <w:rPr>
          <w:rFonts w:hint="cs"/>
          <w:szCs w:val="24"/>
          <w:rtl/>
        </w:rPr>
        <w:t>הזוכה</w:t>
      </w:r>
      <w:r w:rsidRPr="00DC4ED8">
        <w:rPr>
          <w:szCs w:val="24"/>
          <w:rtl/>
        </w:rPr>
        <w:t xml:space="preserve"> מוותר בזאת ויתור מוחלט וגמור, על כל טענה כנגד עצם חילוט הערבות התלויה או קשורה לעסקת היסוד, והוא לא יהא רשאי להישמע בכל טענה שכזו.</w:t>
      </w:r>
    </w:p>
    <w:p w:rsidR="007C2BE7" w:rsidRPr="0045264D" w:rsidRDefault="007C2BE7" w:rsidP="007C2BE7">
      <w:pPr>
        <w:pStyle w:val="af5"/>
        <w:numPr>
          <w:ilvl w:val="2"/>
          <w:numId w:val="89"/>
        </w:numPr>
        <w:spacing w:line="360" w:lineRule="auto"/>
        <w:jc w:val="both"/>
        <w:outlineLvl w:val="2"/>
        <w:rPr>
          <w:szCs w:val="24"/>
          <w:rtl/>
        </w:rPr>
      </w:pPr>
      <w:r w:rsidRPr="0045264D">
        <w:rPr>
          <w:szCs w:val="24"/>
          <w:rtl/>
        </w:rPr>
        <w:t xml:space="preserve">לאחר חילוט ערבות או חלק ממנה, מתחיייב </w:t>
      </w:r>
      <w:r w:rsidRPr="0045264D">
        <w:rPr>
          <w:rFonts w:hint="cs"/>
          <w:szCs w:val="24"/>
          <w:rtl/>
        </w:rPr>
        <w:t>הזוכה</w:t>
      </w:r>
      <w:r w:rsidRPr="0045264D">
        <w:rPr>
          <w:szCs w:val="24"/>
          <w:rtl/>
        </w:rPr>
        <w:t xml:space="preserve"> להשיב את גובה הערבות, לגובהה כנדרש להלן, על ידי כך שימציא </w:t>
      </w:r>
      <w:r w:rsidRPr="0045264D">
        <w:rPr>
          <w:rFonts w:hint="cs"/>
          <w:szCs w:val="24"/>
          <w:rtl/>
        </w:rPr>
        <w:t>למשרד</w:t>
      </w:r>
      <w:r w:rsidRPr="0045264D">
        <w:rPr>
          <w:szCs w:val="24"/>
          <w:rtl/>
        </w:rPr>
        <w:t xml:space="preserve"> ערבות חדשה בהתאם לנוסח המצורף כנספח </w:t>
      </w:r>
      <w:r w:rsidRPr="0045264D">
        <w:rPr>
          <w:rFonts w:hint="cs"/>
          <w:szCs w:val="24"/>
        </w:rPr>
        <w:t>X</w:t>
      </w:r>
      <w:r w:rsidRPr="0045264D">
        <w:rPr>
          <w:szCs w:val="24"/>
          <w:rtl/>
        </w:rPr>
        <w:t>' (נוסח ערבויות) להסכם זה, בגובה הערבות או חלק הערבות שחולט, לפי העניין, בתוך שבעה (7) ימים ממועד החילוט</w:t>
      </w:r>
      <w:r>
        <w:rPr>
          <w:rFonts w:hint="cs"/>
          <w:szCs w:val="24"/>
          <w:rtl/>
        </w:rPr>
        <w:t>.</w:t>
      </w:r>
      <w:r w:rsidRPr="0045264D">
        <w:rPr>
          <w:szCs w:val="24"/>
          <w:rtl/>
        </w:rPr>
        <w:t xml:space="preserve"> </w:t>
      </w:r>
      <w:r>
        <w:rPr>
          <w:rFonts w:hint="cs"/>
          <w:szCs w:val="24"/>
          <w:rtl/>
        </w:rPr>
        <w:t>ה</w:t>
      </w:r>
      <w:r w:rsidRPr="0045264D">
        <w:rPr>
          <w:szCs w:val="24"/>
          <w:rtl/>
        </w:rPr>
        <w:t>ערבו</w:t>
      </w:r>
      <w:r>
        <w:rPr>
          <w:rFonts w:hint="cs"/>
          <w:szCs w:val="24"/>
          <w:rtl/>
        </w:rPr>
        <w:t>יו</w:t>
      </w:r>
      <w:r w:rsidRPr="0045264D">
        <w:rPr>
          <w:szCs w:val="24"/>
          <w:rtl/>
        </w:rPr>
        <w:t>ת תחודש</w:t>
      </w:r>
      <w:r>
        <w:rPr>
          <w:rFonts w:hint="cs"/>
          <w:szCs w:val="24"/>
          <w:rtl/>
        </w:rPr>
        <w:t>נה</w:t>
      </w:r>
      <w:r w:rsidRPr="0045264D">
        <w:rPr>
          <w:szCs w:val="24"/>
          <w:rtl/>
        </w:rPr>
        <w:t xml:space="preserve"> בהתאם לאמור לעיל ובלבד שהסכום הכולל של חידושי הערבויות (היינו, לא כולל הסכום שחולט) שתומצאנה בהתאם לסעיף זה לא יעלה על סך השווה לכפליים מסכומן של הערבויות.</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לא המציא </w:t>
      </w:r>
      <w:r>
        <w:rPr>
          <w:rFonts w:hint="cs"/>
          <w:szCs w:val="24"/>
          <w:rtl/>
        </w:rPr>
        <w:t xml:space="preserve">הזוכה </w:t>
      </w:r>
      <w:r w:rsidRPr="00DC4ED8">
        <w:rPr>
          <w:szCs w:val="24"/>
          <w:rtl/>
        </w:rPr>
        <w:t>ערבות נוספת בגין הסכום שחולט מתוך הערבות הרלוונטית, ומבלי לגרוע מזכויותי</w:t>
      </w:r>
      <w:r>
        <w:rPr>
          <w:rFonts w:hint="cs"/>
          <w:szCs w:val="24"/>
          <w:rtl/>
        </w:rPr>
        <w:t>ו</w:t>
      </w:r>
      <w:r w:rsidRPr="00DC4ED8">
        <w:rPr>
          <w:szCs w:val="24"/>
          <w:rtl/>
        </w:rPr>
        <w:t xml:space="preserve"> של </w:t>
      </w:r>
      <w:r>
        <w:rPr>
          <w:rFonts w:hint="cs"/>
          <w:szCs w:val="24"/>
          <w:rtl/>
        </w:rPr>
        <w:t xml:space="preserve">המשרד </w:t>
      </w:r>
      <w:r w:rsidRPr="00DC4ED8">
        <w:rPr>
          <w:szCs w:val="24"/>
          <w:rtl/>
        </w:rPr>
        <w:t xml:space="preserve">על פי ההסכם וכל דין, </w:t>
      </w:r>
      <w:r>
        <w:rPr>
          <w:rFonts w:hint="cs"/>
          <w:szCs w:val="24"/>
          <w:rtl/>
        </w:rPr>
        <w:t>י</w:t>
      </w:r>
      <w:r w:rsidRPr="00DC4ED8">
        <w:rPr>
          <w:szCs w:val="24"/>
          <w:rtl/>
        </w:rPr>
        <w:t>הא המזמי</w:t>
      </w:r>
      <w:r>
        <w:rPr>
          <w:rFonts w:hint="cs"/>
          <w:szCs w:val="24"/>
          <w:rtl/>
        </w:rPr>
        <w:t>ן</w:t>
      </w:r>
      <w:r w:rsidRPr="00DC4ED8">
        <w:rPr>
          <w:szCs w:val="24"/>
          <w:rtl/>
        </w:rPr>
        <w:t xml:space="preserve"> רשאי לחלט את סכום הערבות שהיה עליו להמציא מתוך יתרת הערבות המצוי</w:t>
      </w:r>
      <w:r>
        <w:rPr>
          <w:rFonts w:hint="cs"/>
          <w:szCs w:val="24"/>
          <w:rtl/>
        </w:rPr>
        <w:t>ו</w:t>
      </w:r>
      <w:r w:rsidRPr="00DC4ED8">
        <w:rPr>
          <w:szCs w:val="24"/>
          <w:rtl/>
        </w:rPr>
        <w:t>ה ביד</w:t>
      </w:r>
      <w:r>
        <w:rPr>
          <w:rFonts w:hint="cs"/>
          <w:szCs w:val="24"/>
          <w:rtl/>
        </w:rPr>
        <w:t>יו</w:t>
      </w:r>
      <w:r w:rsidRPr="00DC4ED8">
        <w:rPr>
          <w:szCs w:val="24"/>
          <w:rtl/>
        </w:rPr>
        <w:t xml:space="preserve">, ותחולנה הוראות סעיף </w:t>
      </w:r>
      <w:r>
        <w:rPr>
          <w:rFonts w:hint="cs"/>
          <w:szCs w:val="24"/>
          <w:rtl/>
        </w:rPr>
        <w:t>9.6</w:t>
      </w:r>
      <w:r w:rsidRPr="00DC4ED8">
        <w:rPr>
          <w:szCs w:val="24"/>
          <w:rtl/>
        </w:rPr>
        <w:t xml:space="preserve"> (חילוט ערבויות) זה לעיל.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מובהר כי חילוט ערבות או חלק ממנה בהתאם להוראות סעיף </w:t>
      </w:r>
      <w:r>
        <w:rPr>
          <w:rFonts w:hint="cs"/>
          <w:szCs w:val="24"/>
          <w:rtl/>
        </w:rPr>
        <w:t>9.6</w:t>
      </w:r>
      <w:r w:rsidRPr="00DC4ED8">
        <w:rPr>
          <w:szCs w:val="24"/>
          <w:rtl/>
        </w:rPr>
        <w:t xml:space="preserve"> (חילוט ערבויות) זה לא יגרע מזכות </w:t>
      </w:r>
      <w:r>
        <w:rPr>
          <w:rFonts w:hint="cs"/>
          <w:szCs w:val="24"/>
          <w:rtl/>
        </w:rPr>
        <w:t>המשרד</w:t>
      </w:r>
      <w:r w:rsidRPr="00DC4ED8">
        <w:rPr>
          <w:szCs w:val="24"/>
          <w:rtl/>
        </w:rPr>
        <w:t xml:space="preserve"> לבטל את ההסכם בהתאם להוראותיו או מכל זכות וסעד אחרים הנתונים לה על פי הוראות ההסכם או על פי כל דין, וכן לא יגרע מהתחייבויות ומחויבויות </w:t>
      </w:r>
      <w:r>
        <w:rPr>
          <w:rFonts w:hint="cs"/>
          <w:szCs w:val="24"/>
          <w:rtl/>
        </w:rPr>
        <w:t>הזוכה</w:t>
      </w:r>
      <w:r w:rsidRPr="00DC4ED8">
        <w:rPr>
          <w:szCs w:val="24"/>
          <w:rtl/>
        </w:rPr>
        <w:t xml:space="preserve"> על פי הסכם זה.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עוד מובהר, מבלי לגרוע מהוראות ההסכם, כי ביחס לערבות לפי סעיף </w:t>
      </w:r>
      <w:r>
        <w:rPr>
          <w:rFonts w:hint="cs"/>
          <w:szCs w:val="24"/>
          <w:rtl/>
        </w:rPr>
        <w:t>9.2</w:t>
      </w:r>
      <w:r w:rsidRPr="00DC4ED8">
        <w:rPr>
          <w:szCs w:val="24"/>
          <w:rtl/>
        </w:rPr>
        <w:t xml:space="preserve"> (ערבות </w:t>
      </w:r>
      <w:r>
        <w:rPr>
          <w:rFonts w:hint="cs"/>
          <w:szCs w:val="24"/>
          <w:rtl/>
        </w:rPr>
        <w:t>הקמה</w:t>
      </w:r>
      <w:r w:rsidRPr="00DC4ED8">
        <w:rPr>
          <w:szCs w:val="24"/>
          <w:rtl/>
        </w:rPr>
        <w:t xml:space="preserve">) לעיל, ייחשב סכום הערבות הנקוב בסעיף </w:t>
      </w:r>
      <w:r>
        <w:rPr>
          <w:rFonts w:hint="cs"/>
          <w:szCs w:val="24"/>
          <w:rtl/>
        </w:rPr>
        <w:t xml:space="preserve">9.2 </w:t>
      </w:r>
      <w:r w:rsidRPr="00DC4ED8">
        <w:rPr>
          <w:szCs w:val="24"/>
          <w:rtl/>
        </w:rPr>
        <w:t xml:space="preserve">(ערבות </w:t>
      </w:r>
      <w:r>
        <w:rPr>
          <w:rFonts w:hint="cs"/>
          <w:szCs w:val="24"/>
          <w:rtl/>
        </w:rPr>
        <w:t>הקמה</w:t>
      </w:r>
      <w:r w:rsidRPr="00DC4ED8">
        <w:rPr>
          <w:szCs w:val="24"/>
          <w:rtl/>
        </w:rPr>
        <w:t>) לעיל כפיצוי מוסכם, וה</w:t>
      </w:r>
      <w:r>
        <w:rPr>
          <w:rFonts w:hint="cs"/>
          <w:szCs w:val="24"/>
          <w:rtl/>
        </w:rPr>
        <w:t>משרד</w:t>
      </w:r>
      <w:r w:rsidRPr="00DC4ED8">
        <w:rPr>
          <w:szCs w:val="24"/>
          <w:rtl/>
        </w:rPr>
        <w:t xml:space="preserve"> </w:t>
      </w:r>
      <w:r>
        <w:rPr>
          <w:rFonts w:hint="cs"/>
          <w:szCs w:val="24"/>
          <w:rtl/>
        </w:rPr>
        <w:t>י</w:t>
      </w:r>
      <w:r w:rsidRPr="00DC4ED8">
        <w:rPr>
          <w:szCs w:val="24"/>
          <w:rtl/>
        </w:rPr>
        <w:t>הא זכאי לחלטו ללא כל צורך בהוכחת נזק.</w:t>
      </w:r>
    </w:p>
    <w:p w:rsidR="007C2BE7" w:rsidRPr="00DC4ED8" w:rsidRDefault="007C2BE7" w:rsidP="007C2BE7">
      <w:pPr>
        <w:pStyle w:val="af5"/>
        <w:numPr>
          <w:ilvl w:val="1"/>
          <w:numId w:val="89"/>
        </w:numPr>
        <w:spacing w:line="360" w:lineRule="auto"/>
        <w:jc w:val="both"/>
        <w:outlineLvl w:val="2"/>
        <w:rPr>
          <w:szCs w:val="24"/>
          <w:rtl/>
        </w:rPr>
      </w:pPr>
      <w:r w:rsidRPr="00DC4ED8">
        <w:rPr>
          <w:szCs w:val="24"/>
          <w:rtl/>
        </w:rPr>
        <w:lastRenderedPageBreak/>
        <w:t>הוראות כלליות הנוגעות לערבויות</w:t>
      </w:r>
    </w:p>
    <w:p w:rsidR="007C2BE7" w:rsidRPr="00DC4ED8" w:rsidRDefault="007C2BE7" w:rsidP="007C2BE7">
      <w:pPr>
        <w:pStyle w:val="af5"/>
        <w:spacing w:line="360" w:lineRule="auto"/>
        <w:ind w:left="858"/>
        <w:jc w:val="both"/>
        <w:outlineLvl w:val="2"/>
        <w:rPr>
          <w:szCs w:val="24"/>
          <w:rtl/>
        </w:rPr>
      </w:pPr>
      <w:r w:rsidRPr="00DC4ED8">
        <w:rPr>
          <w:szCs w:val="24"/>
          <w:rtl/>
        </w:rPr>
        <w:t>אלא אם נקבע במפורש אחרת:</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היה ובמהלך תקופת ההסכם נדרש </w:t>
      </w:r>
      <w:r>
        <w:rPr>
          <w:rFonts w:hint="cs"/>
          <w:szCs w:val="24"/>
          <w:rtl/>
        </w:rPr>
        <w:t>הזוכה</w:t>
      </w:r>
      <w:r w:rsidRPr="00DC4ED8">
        <w:rPr>
          <w:szCs w:val="24"/>
          <w:rtl/>
        </w:rPr>
        <w:t xml:space="preserve"> להאריך תוקפה של ערבות או להמציא ערבות חדשה בנוסף לערבות קיימת או במקומה, או להגדיל סכומה של ערבות, עליו לעשות כן לפחות שישים (60) ימים לפני פקיעת תוקפה של הערבות החלה. לא המציא </w:t>
      </w:r>
      <w:r>
        <w:rPr>
          <w:rFonts w:hint="cs"/>
          <w:szCs w:val="24"/>
          <w:rtl/>
        </w:rPr>
        <w:t>הזוכה</w:t>
      </w:r>
      <w:r w:rsidRPr="00DC4ED8">
        <w:rPr>
          <w:szCs w:val="24"/>
          <w:rtl/>
        </w:rPr>
        <w:t xml:space="preserve"> ערבות חדשה או נוספת כאמור, לא האריכה או לא הגדיל את סכומה עד למועד האמור, </w:t>
      </w:r>
      <w:r>
        <w:rPr>
          <w:rFonts w:hint="cs"/>
          <w:szCs w:val="24"/>
          <w:rtl/>
        </w:rPr>
        <w:t>י</w:t>
      </w:r>
      <w:r w:rsidRPr="00DC4ED8">
        <w:rPr>
          <w:szCs w:val="24"/>
          <w:rtl/>
        </w:rPr>
        <w:t>היה המזמי</w:t>
      </w:r>
      <w:r>
        <w:rPr>
          <w:rFonts w:hint="cs"/>
          <w:szCs w:val="24"/>
          <w:rtl/>
        </w:rPr>
        <w:t>ן</w:t>
      </w:r>
      <w:r w:rsidRPr="00DC4ED8">
        <w:rPr>
          <w:szCs w:val="24"/>
          <w:rtl/>
        </w:rPr>
        <w:t xml:space="preserve"> רשאי, מבלי לגרוע מזכויותי</w:t>
      </w:r>
      <w:r>
        <w:rPr>
          <w:rFonts w:hint="cs"/>
          <w:szCs w:val="24"/>
          <w:rtl/>
        </w:rPr>
        <w:t>ו</w:t>
      </w:r>
      <w:r w:rsidRPr="00DC4ED8">
        <w:rPr>
          <w:szCs w:val="24"/>
          <w:rtl/>
        </w:rPr>
        <w:t xml:space="preserve"> על פי ההסכם וכל דין, לחלט את הערבות המצויה ביד</w:t>
      </w:r>
      <w:r>
        <w:rPr>
          <w:rFonts w:hint="cs"/>
          <w:szCs w:val="24"/>
          <w:rtl/>
        </w:rPr>
        <w:t>יו</w:t>
      </w:r>
      <w:r w:rsidRPr="00DC4ED8">
        <w:rPr>
          <w:szCs w:val="24"/>
          <w:rtl/>
        </w:rPr>
        <w:t xml:space="preserve"> בסכומה המלא, ותחולנה הוראות סעיף </w:t>
      </w:r>
      <w:r>
        <w:rPr>
          <w:rFonts w:hint="cs"/>
          <w:szCs w:val="24"/>
          <w:rtl/>
        </w:rPr>
        <w:t>9.6</w:t>
      </w:r>
      <w:r w:rsidRPr="00DC4ED8">
        <w:rPr>
          <w:szCs w:val="24"/>
          <w:rtl/>
        </w:rPr>
        <w:t xml:space="preserve"> (חילוט ערבויות) זה לעיל.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למען הסר ספק מובהר, כי הוראות סעיף זה אינן חלות על המועדים הנקובים בסעיף </w:t>
      </w:r>
      <w:r>
        <w:rPr>
          <w:rFonts w:hint="cs"/>
          <w:szCs w:val="24"/>
          <w:rtl/>
          <w:cs/>
        </w:rPr>
        <w:t xml:space="preserve">9.6 </w:t>
      </w:r>
      <w:r w:rsidRPr="00DC4ED8">
        <w:rPr>
          <w:szCs w:val="24"/>
          <w:rtl/>
        </w:rPr>
        <w:t>(חילוט ערבויות) זה להמצאתן של הערבויות מלכתחילה, אך מבלי שיהא בכך כדי לגרוע מזכות</w:t>
      </w:r>
      <w:r>
        <w:rPr>
          <w:rFonts w:hint="cs"/>
          <w:szCs w:val="24"/>
          <w:rtl/>
        </w:rPr>
        <w:t>ו</w:t>
      </w:r>
      <w:r w:rsidRPr="00DC4ED8">
        <w:rPr>
          <w:szCs w:val="24"/>
          <w:rtl/>
        </w:rPr>
        <w:t xml:space="preserve"> של </w:t>
      </w:r>
      <w:r>
        <w:rPr>
          <w:rFonts w:hint="cs"/>
          <w:szCs w:val="24"/>
          <w:rtl/>
        </w:rPr>
        <w:t xml:space="preserve">המשרד </w:t>
      </w:r>
      <w:r w:rsidRPr="00DC4ED8">
        <w:rPr>
          <w:szCs w:val="24"/>
          <w:rtl/>
        </w:rPr>
        <w:t xml:space="preserve">לחילוט ערבויות במקרה </w:t>
      </w:r>
      <w:r>
        <w:rPr>
          <w:rFonts w:hint="cs"/>
          <w:szCs w:val="24"/>
          <w:rtl/>
        </w:rPr>
        <w:t>שהזוכה</w:t>
      </w:r>
      <w:r w:rsidRPr="00DC4ED8">
        <w:rPr>
          <w:szCs w:val="24"/>
          <w:rtl/>
        </w:rPr>
        <w:t xml:space="preserve"> לא המציא ערבות על פי סעיף </w:t>
      </w:r>
      <w:r>
        <w:rPr>
          <w:rFonts w:hint="cs"/>
          <w:szCs w:val="24"/>
          <w:rtl/>
        </w:rPr>
        <w:t>9.6</w:t>
      </w:r>
      <w:r w:rsidRPr="00DC4ED8">
        <w:rPr>
          <w:szCs w:val="24"/>
          <w:rtl/>
        </w:rPr>
        <w:t xml:space="preserve"> (חילוט ערבויות) זה במועד הנקוב בו להמצאתה.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 xml:space="preserve">בכל מקרה בו ניתנת איזו מהערבויות להפחתה או להגדלה בהתאם להוראות הסכם זה, </w:t>
      </w:r>
      <w:r>
        <w:rPr>
          <w:rFonts w:hint="cs"/>
          <w:szCs w:val="24"/>
          <w:rtl/>
        </w:rPr>
        <w:t>י</w:t>
      </w:r>
      <w:r w:rsidRPr="00DC4ED8">
        <w:rPr>
          <w:szCs w:val="24"/>
          <w:rtl/>
        </w:rPr>
        <w:t xml:space="preserve">הא </w:t>
      </w:r>
      <w:r>
        <w:rPr>
          <w:rFonts w:hint="cs"/>
          <w:szCs w:val="24"/>
          <w:rtl/>
        </w:rPr>
        <w:t xml:space="preserve">הזוכה </w:t>
      </w:r>
      <w:r w:rsidRPr="00DC4ED8">
        <w:rPr>
          <w:szCs w:val="24"/>
          <w:rtl/>
        </w:rPr>
        <w:t xml:space="preserve">רשאי, לפי בחירתו, להפחית או להגדיל הערבות באמצעות תיקון כתב הערבות הקיים, או לחילופין, באמצעות המצאת כתב ערבות חדש תחת כתב הערבות הקיים, </w:t>
      </w:r>
    </w:p>
    <w:p w:rsidR="007C2BE7" w:rsidRPr="00DC4ED8" w:rsidRDefault="007C2BE7" w:rsidP="007C2BE7">
      <w:pPr>
        <w:pStyle w:val="af5"/>
        <w:numPr>
          <w:ilvl w:val="2"/>
          <w:numId w:val="89"/>
        </w:numPr>
        <w:spacing w:line="360" w:lineRule="auto"/>
        <w:jc w:val="both"/>
        <w:outlineLvl w:val="2"/>
        <w:rPr>
          <w:szCs w:val="24"/>
          <w:rtl/>
        </w:rPr>
      </w:pPr>
      <w:r w:rsidRPr="00DC4ED8">
        <w:rPr>
          <w:szCs w:val="24"/>
          <w:rtl/>
        </w:rPr>
        <w:t>כל ההוצאות הכרוכות בהוצאת כל אחת מבין הערבויות ובהארכתה תחולנה על ה</w:t>
      </w:r>
      <w:r>
        <w:rPr>
          <w:rFonts w:hint="cs"/>
          <w:szCs w:val="24"/>
          <w:rtl/>
        </w:rPr>
        <w:t>זוכה</w:t>
      </w:r>
      <w:r w:rsidRPr="00DC4ED8">
        <w:rPr>
          <w:szCs w:val="24"/>
          <w:rtl/>
        </w:rPr>
        <w:t xml:space="preserve"> ותשולמנה על ידו.</w:t>
      </w:r>
    </w:p>
    <w:p w:rsidR="007C2BE7" w:rsidRPr="003E1BF3" w:rsidRDefault="007C2BE7" w:rsidP="007C2BE7">
      <w:pPr>
        <w:pStyle w:val="af5"/>
        <w:ind w:left="1360"/>
      </w:pPr>
    </w:p>
    <w:p w:rsidR="007C2BE7" w:rsidRDefault="007C2BE7" w:rsidP="007C2BE7">
      <w:pPr>
        <w:pStyle w:val="af5"/>
        <w:numPr>
          <w:ilvl w:val="0"/>
          <w:numId w:val="87"/>
        </w:numPr>
        <w:spacing w:line="360" w:lineRule="auto"/>
        <w:jc w:val="both"/>
        <w:outlineLvl w:val="2"/>
        <w:rPr>
          <w:b/>
          <w:bCs/>
          <w:sz w:val="28"/>
          <w:szCs w:val="28"/>
        </w:rPr>
      </w:pPr>
      <w:r>
        <w:rPr>
          <w:rFonts w:hint="cs"/>
          <w:b/>
          <w:bCs/>
          <w:sz w:val="28"/>
          <w:szCs w:val="28"/>
          <w:rtl/>
        </w:rPr>
        <w:t>לוחות זמנים ל</w:t>
      </w:r>
      <w:r w:rsidRPr="000A46EB">
        <w:rPr>
          <w:b/>
          <w:bCs/>
          <w:sz w:val="28"/>
          <w:szCs w:val="28"/>
          <w:rtl/>
        </w:rPr>
        <w:t>אבני</w:t>
      </w:r>
      <w:r w:rsidRPr="00D5788B">
        <w:rPr>
          <w:b/>
          <w:bCs/>
          <w:sz w:val="28"/>
          <w:szCs w:val="28"/>
          <w:rtl/>
        </w:rPr>
        <w:t xml:space="preserve"> דרך עיקריות</w:t>
      </w:r>
    </w:p>
    <w:p w:rsidR="007C2BE7" w:rsidRPr="00802911" w:rsidRDefault="007C2BE7" w:rsidP="007C2BE7">
      <w:pPr>
        <w:pStyle w:val="af5"/>
        <w:numPr>
          <w:ilvl w:val="1"/>
          <w:numId w:val="87"/>
        </w:numPr>
        <w:spacing w:line="360" w:lineRule="auto"/>
        <w:ind w:left="1161" w:hanging="801"/>
        <w:jc w:val="both"/>
        <w:outlineLvl w:val="2"/>
        <w:rPr>
          <w:sz w:val="28"/>
          <w:szCs w:val="28"/>
        </w:rPr>
      </w:pPr>
      <w:r w:rsidRPr="003E1BF3">
        <w:rPr>
          <w:szCs w:val="24"/>
          <w:rtl/>
        </w:rPr>
        <w:t xml:space="preserve">לוח </w:t>
      </w:r>
      <w:r w:rsidRPr="003E1BF3">
        <w:rPr>
          <w:rFonts w:hint="eastAsia"/>
          <w:szCs w:val="24"/>
          <w:rtl/>
        </w:rPr>
        <w:t>ה</w:t>
      </w:r>
      <w:r w:rsidRPr="003E1BF3">
        <w:rPr>
          <w:szCs w:val="24"/>
          <w:rtl/>
        </w:rPr>
        <w:t xml:space="preserve">זמנים </w:t>
      </w:r>
      <w:r w:rsidRPr="003E1BF3">
        <w:rPr>
          <w:rFonts w:hint="eastAsia"/>
          <w:szCs w:val="24"/>
          <w:rtl/>
        </w:rPr>
        <w:t>המפורט</w:t>
      </w:r>
      <w:r w:rsidRPr="003E1BF3">
        <w:rPr>
          <w:szCs w:val="24"/>
          <w:rtl/>
        </w:rPr>
        <w:t xml:space="preserve"> מטה יחייב את הזוכה. חריגה </w:t>
      </w:r>
      <w:r w:rsidRPr="003E1BF3">
        <w:rPr>
          <w:rFonts w:hint="eastAsia"/>
          <w:szCs w:val="24"/>
          <w:rtl/>
        </w:rPr>
        <w:t>ממנו</w:t>
      </w:r>
      <w:r w:rsidRPr="003E1BF3">
        <w:rPr>
          <w:szCs w:val="24"/>
          <w:rtl/>
        </w:rPr>
        <w:t xml:space="preserve"> מהווה הפרה של ההסכם והזוכה ישלם בגינ</w:t>
      </w:r>
      <w:r w:rsidRPr="003E1BF3">
        <w:rPr>
          <w:rFonts w:hint="eastAsia"/>
          <w:szCs w:val="24"/>
          <w:rtl/>
        </w:rPr>
        <w:t>ו</w:t>
      </w:r>
      <w:r w:rsidRPr="003E1BF3">
        <w:rPr>
          <w:szCs w:val="24"/>
          <w:rtl/>
        </w:rPr>
        <w:t xml:space="preserve"> פיצוי למשרד כפי שיקבע </w:t>
      </w:r>
      <w:r w:rsidRPr="00802911">
        <w:rPr>
          <w:szCs w:val="24"/>
          <w:rtl/>
        </w:rPr>
        <w:t>בהסכם</w:t>
      </w:r>
      <w:r w:rsidRPr="00802911">
        <w:rPr>
          <w:rFonts w:hint="cs"/>
          <w:sz w:val="28"/>
          <w:szCs w:val="28"/>
          <w:rtl/>
        </w:rPr>
        <w:t>.</w:t>
      </w:r>
    </w:p>
    <w:p w:rsidR="007C2BE7" w:rsidRPr="00512DB8" w:rsidRDefault="007C2BE7" w:rsidP="007C2BE7">
      <w:pPr>
        <w:pStyle w:val="af5"/>
        <w:numPr>
          <w:ilvl w:val="0"/>
          <w:numId w:val="89"/>
        </w:numPr>
        <w:spacing w:line="360" w:lineRule="auto"/>
        <w:ind w:left="1161" w:hanging="801"/>
        <w:jc w:val="both"/>
        <w:outlineLvl w:val="2"/>
        <w:rPr>
          <w:vanish/>
          <w:szCs w:val="24"/>
          <w:rtl/>
        </w:rPr>
      </w:pPr>
    </w:p>
    <w:p w:rsidR="007C2BE7" w:rsidRPr="00512DB8" w:rsidRDefault="007C2BE7" w:rsidP="007C2BE7">
      <w:pPr>
        <w:pStyle w:val="af5"/>
        <w:numPr>
          <w:ilvl w:val="0"/>
          <w:numId w:val="89"/>
        </w:numPr>
        <w:spacing w:line="360" w:lineRule="auto"/>
        <w:ind w:left="1161" w:hanging="801"/>
        <w:jc w:val="both"/>
        <w:outlineLvl w:val="2"/>
        <w:rPr>
          <w:vanish/>
          <w:szCs w:val="24"/>
          <w:rtl/>
        </w:rPr>
      </w:pPr>
    </w:p>
    <w:p w:rsidR="007C2BE7" w:rsidRPr="003E1BF3" w:rsidRDefault="007C2BE7" w:rsidP="007C2BE7">
      <w:pPr>
        <w:pStyle w:val="af5"/>
        <w:numPr>
          <w:ilvl w:val="1"/>
          <w:numId w:val="87"/>
        </w:numPr>
        <w:spacing w:line="360" w:lineRule="auto"/>
        <w:ind w:left="1161" w:hanging="801"/>
        <w:jc w:val="both"/>
        <w:outlineLvl w:val="2"/>
        <w:rPr>
          <w:szCs w:val="24"/>
        </w:rPr>
      </w:pPr>
      <w:r w:rsidRPr="007A0857">
        <w:rPr>
          <w:rFonts w:hint="cs"/>
          <w:szCs w:val="24"/>
          <w:rtl/>
        </w:rPr>
        <w:t>לוחות זמנים ל</w:t>
      </w:r>
      <w:r w:rsidRPr="003E1BF3">
        <w:rPr>
          <w:rFonts w:hint="eastAsia"/>
          <w:szCs w:val="24"/>
          <w:rtl/>
        </w:rPr>
        <w:t>אבני</w:t>
      </w:r>
      <w:r w:rsidRPr="003E1BF3">
        <w:rPr>
          <w:szCs w:val="24"/>
          <w:rtl/>
        </w:rPr>
        <w:t xml:space="preserve"> </w:t>
      </w:r>
      <w:r w:rsidRPr="003E1BF3">
        <w:rPr>
          <w:rFonts w:hint="eastAsia"/>
          <w:szCs w:val="24"/>
          <w:rtl/>
        </w:rPr>
        <w:t>דרך</w:t>
      </w:r>
      <w:r w:rsidRPr="003E1BF3">
        <w:rPr>
          <w:szCs w:val="24"/>
          <w:rtl/>
        </w:rPr>
        <w:t xml:space="preserve"> </w:t>
      </w:r>
      <w:r w:rsidRPr="003E1BF3">
        <w:rPr>
          <w:rFonts w:hint="eastAsia"/>
          <w:szCs w:val="24"/>
          <w:rtl/>
        </w:rPr>
        <w:t>מרכזי</w:t>
      </w:r>
      <w:r w:rsidRPr="007A0857">
        <w:rPr>
          <w:rFonts w:hint="cs"/>
          <w:szCs w:val="24"/>
          <w:rtl/>
        </w:rPr>
        <w:t>ות</w:t>
      </w:r>
      <w:r w:rsidRPr="003E1BF3">
        <w:rPr>
          <w:szCs w:val="24"/>
          <w:rtl/>
        </w:rPr>
        <w:t xml:space="preserve"> הינן:</w:t>
      </w:r>
    </w:p>
    <w:p w:rsidR="007C2BE7" w:rsidRDefault="007C2BE7" w:rsidP="0086202B">
      <w:pPr>
        <w:pStyle w:val="af5"/>
        <w:numPr>
          <w:ilvl w:val="2"/>
          <w:numId w:val="87"/>
        </w:numPr>
        <w:spacing w:line="360" w:lineRule="auto"/>
        <w:ind w:left="1445" w:hanging="736"/>
        <w:jc w:val="both"/>
        <w:outlineLvl w:val="2"/>
        <w:rPr>
          <w:szCs w:val="24"/>
        </w:rPr>
      </w:pPr>
      <w:r w:rsidRPr="00A478E5">
        <w:rPr>
          <w:szCs w:val="24"/>
          <w:rtl/>
        </w:rPr>
        <w:lastRenderedPageBreak/>
        <w:t>התקשרות עם צוות תכנון מתאים</w:t>
      </w:r>
      <w:r>
        <w:rPr>
          <w:rFonts w:hint="cs"/>
          <w:szCs w:val="24"/>
          <w:rtl/>
        </w:rPr>
        <w:t xml:space="preserve"> ל</w:t>
      </w:r>
      <w:r w:rsidRPr="00A478E5">
        <w:rPr>
          <w:szCs w:val="24"/>
          <w:rtl/>
        </w:rPr>
        <w:t xml:space="preserve">תכנון </w:t>
      </w:r>
      <w:r>
        <w:rPr>
          <w:rFonts w:hint="cs"/>
          <w:szCs w:val="24"/>
          <w:rtl/>
        </w:rPr>
        <w:t xml:space="preserve">הנדסי מפורט של </w:t>
      </w:r>
      <w:r w:rsidRPr="00A478E5">
        <w:rPr>
          <w:rFonts w:hint="eastAsia"/>
          <w:szCs w:val="24"/>
          <w:rtl/>
        </w:rPr>
        <w:t>המתקן</w:t>
      </w:r>
      <w:r w:rsidR="0091511B" w:rsidRPr="0091511B">
        <w:rPr>
          <w:rFonts w:hint="cs"/>
          <w:szCs w:val="24"/>
          <w:rtl/>
        </w:rPr>
        <w:t xml:space="preserve"> </w:t>
      </w:r>
      <w:r w:rsidR="0091511B">
        <w:rPr>
          <w:rFonts w:hint="cs"/>
          <w:szCs w:val="24"/>
          <w:rtl/>
        </w:rPr>
        <w:t>כולל הגשת בקשה לתיק מידע</w:t>
      </w:r>
      <w:r w:rsidRPr="00A478E5">
        <w:rPr>
          <w:szCs w:val="24"/>
          <w:rtl/>
        </w:rPr>
        <w:t xml:space="preserve"> </w:t>
      </w:r>
      <w:r>
        <w:rPr>
          <w:szCs w:val="24"/>
          <w:rtl/>
        </w:rPr>
        <w:t>–</w:t>
      </w:r>
      <w:r>
        <w:rPr>
          <w:rFonts w:hint="cs"/>
          <w:szCs w:val="24"/>
          <w:rtl/>
        </w:rPr>
        <w:t xml:space="preserve"> תוך </w:t>
      </w:r>
      <w:r w:rsidR="0091511B">
        <w:rPr>
          <w:rFonts w:hint="cs"/>
          <w:szCs w:val="24"/>
          <w:rtl/>
        </w:rPr>
        <w:t xml:space="preserve">6 </w:t>
      </w:r>
      <w:r>
        <w:rPr>
          <w:rFonts w:hint="cs"/>
          <w:szCs w:val="24"/>
          <w:rtl/>
        </w:rPr>
        <w:t>חודשים מיום החתימה על ההסכם.</w:t>
      </w:r>
    </w:p>
    <w:p w:rsidR="007C2BE7" w:rsidRDefault="007C2BE7" w:rsidP="00BF106B">
      <w:pPr>
        <w:pStyle w:val="af5"/>
        <w:numPr>
          <w:ilvl w:val="2"/>
          <w:numId w:val="87"/>
        </w:numPr>
        <w:spacing w:line="360" w:lineRule="auto"/>
        <w:ind w:left="1445" w:hanging="736"/>
        <w:jc w:val="both"/>
        <w:outlineLvl w:val="2"/>
        <w:rPr>
          <w:szCs w:val="24"/>
        </w:rPr>
      </w:pPr>
      <w:r w:rsidRPr="003E1BF3">
        <w:rPr>
          <w:szCs w:val="24"/>
          <w:rtl/>
        </w:rPr>
        <w:t xml:space="preserve">בקשה להיתר הקמה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 </w:t>
      </w:r>
      <w:r w:rsidRPr="003E1BF3">
        <w:rPr>
          <w:szCs w:val="24"/>
          <w:rtl/>
        </w:rPr>
        <w:t xml:space="preserve">תוך </w:t>
      </w:r>
      <w:r w:rsidR="0091511B">
        <w:rPr>
          <w:rFonts w:hint="cs"/>
          <w:szCs w:val="24"/>
          <w:rtl/>
        </w:rPr>
        <w:t>6</w:t>
      </w:r>
      <w:r w:rsidR="0091511B" w:rsidRPr="003E1BF3">
        <w:rPr>
          <w:szCs w:val="24"/>
          <w:rtl/>
        </w:rPr>
        <w:t xml:space="preserve"> </w:t>
      </w:r>
      <w:r w:rsidRPr="003E1BF3">
        <w:rPr>
          <w:szCs w:val="24"/>
          <w:rtl/>
        </w:rPr>
        <w:t>חודשים מיום החתימה על ההסכם.</w:t>
      </w:r>
    </w:p>
    <w:p w:rsidR="007C2BE7" w:rsidRDefault="0091511B" w:rsidP="00BF106B">
      <w:pPr>
        <w:pStyle w:val="af5"/>
        <w:numPr>
          <w:ilvl w:val="2"/>
          <w:numId w:val="87"/>
        </w:numPr>
        <w:spacing w:line="360" w:lineRule="auto"/>
        <w:ind w:left="1445" w:hanging="736"/>
        <w:jc w:val="both"/>
        <w:outlineLvl w:val="2"/>
        <w:rPr>
          <w:szCs w:val="24"/>
        </w:rPr>
      </w:pPr>
      <w:r>
        <w:rPr>
          <w:rFonts w:hint="cs"/>
          <w:szCs w:val="24"/>
          <w:rtl/>
        </w:rPr>
        <w:t xml:space="preserve">קבלת דרישות הוועדה </w:t>
      </w:r>
      <w:r w:rsidR="009D4976">
        <w:rPr>
          <w:rFonts w:hint="cs"/>
          <w:szCs w:val="24"/>
          <w:rtl/>
        </w:rPr>
        <w:t xml:space="preserve">לתכנון ובניה </w:t>
      </w:r>
      <w:r>
        <w:rPr>
          <w:rFonts w:hint="cs"/>
          <w:szCs w:val="24"/>
          <w:rtl/>
        </w:rPr>
        <w:t xml:space="preserve">לתיק מידע </w:t>
      </w:r>
      <w:r w:rsidR="007C2BE7">
        <w:rPr>
          <w:szCs w:val="24"/>
          <w:rtl/>
        </w:rPr>
        <w:t>–</w:t>
      </w:r>
      <w:r w:rsidR="007C2BE7">
        <w:rPr>
          <w:rFonts w:hint="cs"/>
          <w:szCs w:val="24"/>
          <w:rtl/>
        </w:rPr>
        <w:t xml:space="preserve"> תוך </w:t>
      </w:r>
      <w:r w:rsidR="002571CC">
        <w:rPr>
          <w:rFonts w:hint="cs"/>
          <w:szCs w:val="24"/>
          <w:rtl/>
        </w:rPr>
        <w:t>3</w:t>
      </w:r>
      <w:r w:rsidR="003B7109">
        <w:rPr>
          <w:rFonts w:hint="cs"/>
          <w:szCs w:val="24"/>
          <w:rtl/>
        </w:rPr>
        <w:t xml:space="preserve"> </w:t>
      </w:r>
      <w:r w:rsidR="007C2BE7">
        <w:rPr>
          <w:rFonts w:hint="cs"/>
          <w:szCs w:val="24"/>
          <w:rtl/>
        </w:rPr>
        <w:t xml:space="preserve">חודשים מיום </w:t>
      </w:r>
      <w:r>
        <w:rPr>
          <w:rFonts w:hint="cs"/>
          <w:szCs w:val="24"/>
          <w:rtl/>
        </w:rPr>
        <w:t>הגשת ה</w:t>
      </w:r>
      <w:r w:rsidRPr="003E1BF3">
        <w:rPr>
          <w:szCs w:val="24"/>
          <w:rtl/>
        </w:rPr>
        <w:t>בקשה ל</w:t>
      </w:r>
      <w:r>
        <w:rPr>
          <w:rFonts w:hint="cs"/>
          <w:szCs w:val="24"/>
          <w:rtl/>
        </w:rPr>
        <w:t>תיק מידע כאמור בסעיף 10.2.1</w:t>
      </w:r>
      <w:r w:rsidR="007C2BE7">
        <w:rPr>
          <w:rFonts w:hint="cs"/>
          <w:szCs w:val="24"/>
          <w:rtl/>
        </w:rPr>
        <w:t>.</w:t>
      </w:r>
    </w:p>
    <w:p w:rsidR="007C2BE7" w:rsidRPr="003E1BF3" w:rsidRDefault="007C2BE7" w:rsidP="00F66C75">
      <w:pPr>
        <w:pStyle w:val="af5"/>
        <w:numPr>
          <w:ilvl w:val="2"/>
          <w:numId w:val="87"/>
        </w:numPr>
        <w:spacing w:line="360" w:lineRule="auto"/>
        <w:ind w:left="1445" w:hanging="736"/>
        <w:jc w:val="both"/>
        <w:outlineLvl w:val="2"/>
        <w:rPr>
          <w:szCs w:val="24"/>
        </w:rPr>
      </w:pPr>
      <w:r>
        <w:rPr>
          <w:rFonts w:hint="cs"/>
          <w:szCs w:val="24"/>
          <w:rtl/>
        </w:rPr>
        <w:t xml:space="preserve">קבלת היתר בנייה ממוסד תכנון </w:t>
      </w:r>
      <w:r>
        <w:rPr>
          <w:szCs w:val="24"/>
          <w:rtl/>
        </w:rPr>
        <w:t>–</w:t>
      </w:r>
      <w:r>
        <w:rPr>
          <w:rFonts w:hint="cs"/>
          <w:szCs w:val="24"/>
          <w:rtl/>
        </w:rPr>
        <w:t xml:space="preserve"> תוך </w:t>
      </w:r>
      <w:r w:rsidR="003B7109">
        <w:rPr>
          <w:rFonts w:hint="cs"/>
          <w:szCs w:val="24"/>
          <w:rtl/>
        </w:rPr>
        <w:t>1</w:t>
      </w:r>
      <w:r w:rsidR="0091511B">
        <w:rPr>
          <w:rFonts w:hint="cs"/>
          <w:szCs w:val="24"/>
          <w:rtl/>
        </w:rPr>
        <w:t>8</w:t>
      </w:r>
      <w:r w:rsidR="003B7109">
        <w:rPr>
          <w:rFonts w:hint="cs"/>
          <w:szCs w:val="24"/>
          <w:rtl/>
        </w:rPr>
        <w:t xml:space="preserve"> </w:t>
      </w:r>
      <w:r>
        <w:rPr>
          <w:rFonts w:hint="cs"/>
          <w:szCs w:val="24"/>
          <w:rtl/>
        </w:rPr>
        <w:t xml:space="preserve">חודשים מיום </w:t>
      </w:r>
      <w:r w:rsidR="0091511B">
        <w:rPr>
          <w:rFonts w:hint="cs"/>
          <w:szCs w:val="24"/>
          <w:rtl/>
        </w:rPr>
        <w:t xml:space="preserve">קבלת דרישות </w:t>
      </w:r>
      <w:r w:rsidR="00F66C75">
        <w:rPr>
          <w:rFonts w:hint="cs"/>
          <w:szCs w:val="24"/>
          <w:rtl/>
        </w:rPr>
        <w:t>הוועדה לתכנון ובניה</w:t>
      </w:r>
      <w:r w:rsidR="0091511B">
        <w:rPr>
          <w:rFonts w:hint="cs"/>
          <w:szCs w:val="24"/>
          <w:rtl/>
        </w:rPr>
        <w:t xml:space="preserve"> לתיק מידע כאמור בסעיף 10.2.3</w:t>
      </w:r>
      <w:r>
        <w:rPr>
          <w:rFonts w:hint="cs"/>
          <w:szCs w:val="24"/>
          <w:rtl/>
        </w:rPr>
        <w:t xml:space="preserve">. </w:t>
      </w:r>
    </w:p>
    <w:p w:rsidR="007C2BE7" w:rsidRPr="003E1BF3" w:rsidRDefault="007C2BE7" w:rsidP="00F30D1B">
      <w:pPr>
        <w:pStyle w:val="af5"/>
        <w:numPr>
          <w:ilvl w:val="2"/>
          <w:numId w:val="87"/>
        </w:numPr>
        <w:spacing w:line="360" w:lineRule="auto"/>
        <w:ind w:left="1445" w:hanging="736"/>
        <w:jc w:val="both"/>
        <w:outlineLvl w:val="2"/>
        <w:rPr>
          <w:szCs w:val="24"/>
        </w:rPr>
      </w:pPr>
      <w:r w:rsidRPr="003E1BF3">
        <w:rPr>
          <w:szCs w:val="24"/>
          <w:rtl/>
        </w:rPr>
        <w:t xml:space="preserve">סיום הקמה והגשת בקשה להפעלת </w:t>
      </w:r>
      <w:r w:rsidRPr="003E1BF3">
        <w:rPr>
          <w:rFonts w:hint="eastAsia"/>
          <w:szCs w:val="24"/>
          <w:rtl/>
        </w:rPr>
        <w:t>ראשונית</w:t>
      </w:r>
      <w:r w:rsidRPr="003E1BF3">
        <w:rPr>
          <w:szCs w:val="24"/>
          <w:rtl/>
        </w:rPr>
        <w:t xml:space="preserve"> (בדיקה </w:t>
      </w:r>
      <w:r w:rsidRPr="003E1BF3">
        <w:rPr>
          <w:rFonts w:hint="eastAsia"/>
          <w:szCs w:val="24"/>
          <w:rtl/>
        </w:rPr>
        <w:t>רטובה</w:t>
      </w:r>
      <w:r w:rsidRPr="003E1BF3">
        <w:rPr>
          <w:szCs w:val="24"/>
          <w:rtl/>
        </w:rPr>
        <w:t xml:space="preserve"> </w:t>
      </w:r>
      <w:r w:rsidRPr="003E1BF3">
        <w:rPr>
          <w:rFonts w:hint="eastAsia"/>
          <w:szCs w:val="24"/>
          <w:rtl/>
        </w:rPr>
        <w:t>מילוי</w:t>
      </w:r>
      <w:r w:rsidRPr="003E1BF3">
        <w:rPr>
          <w:szCs w:val="24"/>
          <w:rtl/>
        </w:rPr>
        <w:t xml:space="preserve"> 30% </w:t>
      </w:r>
      <w:r w:rsidRPr="003E1BF3">
        <w:rPr>
          <w:rFonts w:hint="eastAsia"/>
          <w:szCs w:val="24"/>
          <w:rtl/>
        </w:rPr>
        <w:t>גפ</w:t>
      </w:r>
      <w:r w:rsidRPr="003E1BF3">
        <w:rPr>
          <w:szCs w:val="24"/>
          <w:rtl/>
        </w:rPr>
        <w:t xml:space="preserve">"מ) </w:t>
      </w:r>
      <w:r w:rsidRPr="003E1BF3">
        <w:rPr>
          <w:rFonts w:hint="eastAsia"/>
          <w:szCs w:val="24"/>
          <w:rtl/>
        </w:rPr>
        <w:t>של</w:t>
      </w:r>
      <w:r w:rsidRPr="003E1BF3">
        <w:rPr>
          <w:szCs w:val="24"/>
          <w:rtl/>
        </w:rPr>
        <w:t xml:space="preserve"> המתקן על כל חלקיו</w:t>
      </w:r>
      <w:r>
        <w:rPr>
          <w:rFonts w:hint="cs"/>
          <w:szCs w:val="24"/>
          <w:rtl/>
        </w:rPr>
        <w:t xml:space="preserve"> -</w:t>
      </w:r>
      <w:r w:rsidRPr="003E1BF3">
        <w:rPr>
          <w:szCs w:val="24"/>
          <w:rtl/>
        </w:rPr>
        <w:t xml:space="preserve"> בתוך </w:t>
      </w:r>
      <w:r w:rsidR="00F30D1B">
        <w:rPr>
          <w:rFonts w:hint="cs"/>
          <w:szCs w:val="24"/>
          <w:rtl/>
        </w:rPr>
        <w:t>30</w:t>
      </w:r>
      <w:r w:rsidR="00F30D1B" w:rsidRPr="003E1BF3">
        <w:rPr>
          <w:szCs w:val="24"/>
          <w:rtl/>
        </w:rPr>
        <w:t xml:space="preserve"> </w:t>
      </w:r>
      <w:r w:rsidRPr="003E1BF3">
        <w:rPr>
          <w:szCs w:val="24"/>
          <w:rtl/>
        </w:rPr>
        <w:t>חודש</w:t>
      </w:r>
      <w:r w:rsidRPr="003E1BF3">
        <w:rPr>
          <w:rFonts w:hint="eastAsia"/>
          <w:szCs w:val="24"/>
          <w:rtl/>
        </w:rPr>
        <w:t>ים</w:t>
      </w:r>
      <w:r w:rsidRPr="003E1BF3">
        <w:rPr>
          <w:szCs w:val="24"/>
          <w:rtl/>
        </w:rPr>
        <w:t xml:space="preserve"> </w:t>
      </w:r>
      <w:r w:rsidR="003B7109">
        <w:rPr>
          <w:rFonts w:hint="cs"/>
          <w:szCs w:val="24"/>
          <w:rtl/>
        </w:rPr>
        <w:t xml:space="preserve">קבלת היתר בנייה </w:t>
      </w:r>
      <w:r w:rsidR="00F66C75">
        <w:rPr>
          <w:rFonts w:hint="cs"/>
          <w:szCs w:val="24"/>
          <w:rtl/>
        </w:rPr>
        <w:t>מהוועדה לתכנון ובניה</w:t>
      </w:r>
      <w:r w:rsidR="003B7109" w:rsidRPr="003E1BF3">
        <w:rPr>
          <w:szCs w:val="24"/>
          <w:rtl/>
        </w:rPr>
        <w:t xml:space="preserve"> </w:t>
      </w:r>
      <w:r w:rsidR="003B7109">
        <w:rPr>
          <w:rFonts w:hint="cs"/>
          <w:szCs w:val="24"/>
          <w:rtl/>
        </w:rPr>
        <w:t>כאמור בסעיף 10.2.4</w:t>
      </w:r>
      <w:r w:rsidRPr="003E1BF3">
        <w:rPr>
          <w:szCs w:val="24"/>
          <w:rtl/>
        </w:rPr>
        <w:t>.</w:t>
      </w:r>
    </w:p>
    <w:p w:rsidR="007C2BE7" w:rsidRPr="003E1BF3" w:rsidRDefault="007C2BE7" w:rsidP="00F7610C">
      <w:pPr>
        <w:pStyle w:val="af5"/>
        <w:numPr>
          <w:ilvl w:val="2"/>
          <w:numId w:val="87"/>
        </w:numPr>
        <w:spacing w:line="360" w:lineRule="auto"/>
        <w:ind w:left="1445" w:hanging="736"/>
        <w:jc w:val="both"/>
        <w:outlineLvl w:val="2"/>
        <w:rPr>
          <w:szCs w:val="24"/>
        </w:rPr>
      </w:pP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sidR="0029451C">
        <w:rPr>
          <w:rFonts w:hint="cs"/>
          <w:szCs w:val="24"/>
          <w:rtl/>
        </w:rPr>
        <w:t xml:space="preserve"> ומילוי כל ה</w:t>
      </w:r>
      <w:r w:rsidR="00E17528">
        <w:rPr>
          <w:rFonts w:hint="cs"/>
          <w:szCs w:val="24"/>
          <w:rtl/>
        </w:rPr>
        <w:t>מכלים</w:t>
      </w:r>
      <w:r>
        <w:rPr>
          <w:rFonts w:hint="cs"/>
          <w:szCs w:val="24"/>
          <w:rtl/>
        </w:rPr>
        <w:t xml:space="preserve"> -</w:t>
      </w:r>
      <w:r w:rsidRPr="003E1BF3">
        <w:rPr>
          <w:szCs w:val="24"/>
          <w:rtl/>
        </w:rPr>
        <w:t xml:space="preserve"> תוך </w:t>
      </w:r>
      <w:r w:rsidR="003B7109">
        <w:rPr>
          <w:rFonts w:hint="cs"/>
          <w:szCs w:val="24"/>
          <w:rtl/>
        </w:rPr>
        <w:t>5</w:t>
      </w:r>
      <w:r w:rsidR="003B7109" w:rsidRPr="003E1BF3">
        <w:rPr>
          <w:szCs w:val="24"/>
          <w:rtl/>
        </w:rPr>
        <w:t xml:space="preserve"> </w:t>
      </w:r>
      <w:r w:rsidRPr="003E1BF3">
        <w:rPr>
          <w:szCs w:val="24"/>
          <w:rtl/>
        </w:rPr>
        <w:t xml:space="preserve">חודשים מיום </w:t>
      </w:r>
      <w:r w:rsidR="003B7109" w:rsidRPr="003E1BF3">
        <w:rPr>
          <w:szCs w:val="24"/>
          <w:rtl/>
        </w:rPr>
        <w:t xml:space="preserve">סיום הקמה והגשת בקשה להפעלת </w:t>
      </w:r>
      <w:r w:rsidR="003B7109" w:rsidRPr="003E1BF3">
        <w:rPr>
          <w:rFonts w:hint="eastAsia"/>
          <w:szCs w:val="24"/>
          <w:rtl/>
        </w:rPr>
        <w:t>ראשונית</w:t>
      </w:r>
      <w:r w:rsidR="003B7109" w:rsidRPr="003E1BF3">
        <w:rPr>
          <w:szCs w:val="24"/>
          <w:rtl/>
        </w:rPr>
        <w:t xml:space="preserve"> (בדיקה </w:t>
      </w:r>
      <w:r w:rsidR="003B7109" w:rsidRPr="003E1BF3">
        <w:rPr>
          <w:rFonts w:hint="eastAsia"/>
          <w:szCs w:val="24"/>
          <w:rtl/>
        </w:rPr>
        <w:t>רטובה</w:t>
      </w:r>
      <w:r w:rsidR="003B7109" w:rsidRPr="003E1BF3">
        <w:rPr>
          <w:szCs w:val="24"/>
          <w:rtl/>
        </w:rPr>
        <w:t xml:space="preserve"> </w:t>
      </w:r>
      <w:r w:rsidR="003B7109" w:rsidRPr="003E1BF3">
        <w:rPr>
          <w:rFonts w:hint="eastAsia"/>
          <w:szCs w:val="24"/>
          <w:rtl/>
        </w:rPr>
        <w:t>מילוי</w:t>
      </w:r>
      <w:r w:rsidR="003B7109" w:rsidRPr="003E1BF3">
        <w:rPr>
          <w:szCs w:val="24"/>
          <w:rtl/>
        </w:rPr>
        <w:t xml:space="preserve"> 30% </w:t>
      </w:r>
      <w:r w:rsidR="003B7109" w:rsidRPr="003E1BF3">
        <w:rPr>
          <w:rFonts w:hint="eastAsia"/>
          <w:szCs w:val="24"/>
          <w:rtl/>
        </w:rPr>
        <w:t>גפ</w:t>
      </w:r>
      <w:r w:rsidR="003B7109" w:rsidRPr="003E1BF3">
        <w:rPr>
          <w:szCs w:val="24"/>
          <w:rtl/>
        </w:rPr>
        <w:t xml:space="preserve">"מ) </w:t>
      </w:r>
      <w:r w:rsidR="003B7109" w:rsidRPr="003E1BF3">
        <w:rPr>
          <w:rFonts w:hint="eastAsia"/>
          <w:szCs w:val="24"/>
          <w:rtl/>
        </w:rPr>
        <w:t>של</w:t>
      </w:r>
      <w:r w:rsidR="003B7109" w:rsidRPr="003E1BF3">
        <w:rPr>
          <w:szCs w:val="24"/>
          <w:rtl/>
        </w:rPr>
        <w:t xml:space="preserve"> המתקן על כל חלקיו </w:t>
      </w:r>
      <w:r w:rsidR="003B7109">
        <w:rPr>
          <w:rFonts w:hint="cs"/>
          <w:szCs w:val="24"/>
          <w:rtl/>
        </w:rPr>
        <w:t>כאמור בסעיף 10.2.5.</w:t>
      </w:r>
      <w:r w:rsidRPr="003E1BF3">
        <w:rPr>
          <w:szCs w:val="24"/>
          <w:rtl/>
        </w:rPr>
        <w:t xml:space="preserve"> </w:t>
      </w:r>
      <w:r>
        <w:rPr>
          <w:rFonts w:hint="cs"/>
          <w:szCs w:val="24"/>
          <w:rtl/>
        </w:rPr>
        <w:t>החל ממועד קבלת היתר ההפעלה, הזוכה יהיה זכאי לקבלת התשלום החודשי, בהתאם לכמות המאוחסנת בפועל.</w:t>
      </w:r>
    </w:p>
    <w:p w:rsidR="00335C7B" w:rsidRDefault="000769F9" w:rsidP="00A95341">
      <w:pPr>
        <w:pStyle w:val="af5"/>
        <w:numPr>
          <w:ilvl w:val="2"/>
          <w:numId w:val="87"/>
        </w:numPr>
        <w:spacing w:line="360" w:lineRule="auto"/>
        <w:ind w:left="1445" w:hanging="736"/>
        <w:jc w:val="both"/>
        <w:outlineLvl w:val="2"/>
        <w:rPr>
          <w:szCs w:val="24"/>
        </w:rPr>
      </w:pPr>
      <w:r>
        <w:rPr>
          <w:rFonts w:hint="cs"/>
          <w:szCs w:val="24"/>
          <w:rtl/>
        </w:rPr>
        <w:t xml:space="preserve">על האמור לעיל בסעיפים 10.2.2 עד 10.2.6, </w:t>
      </w:r>
      <w:r w:rsidR="00335C7B" w:rsidRPr="00335C7B">
        <w:rPr>
          <w:szCs w:val="24"/>
          <w:rtl/>
        </w:rPr>
        <w:t>הקדמה בזמני אבן דרך מסוימת תיזקף לזכות הזוכה בספירת הזמנים באבני הדרך הבאות.</w:t>
      </w:r>
    </w:p>
    <w:p w:rsidR="007C2BE7" w:rsidRDefault="007C2BE7" w:rsidP="00AD6653">
      <w:pPr>
        <w:pStyle w:val="af5"/>
        <w:numPr>
          <w:ilvl w:val="2"/>
          <w:numId w:val="87"/>
        </w:numPr>
        <w:spacing w:line="360" w:lineRule="auto"/>
        <w:ind w:left="1445" w:hanging="736"/>
        <w:jc w:val="both"/>
        <w:outlineLvl w:val="2"/>
        <w:rPr>
          <w:szCs w:val="24"/>
        </w:rPr>
      </w:pPr>
      <w:r w:rsidRPr="00A70A91">
        <w:rPr>
          <w:szCs w:val="24"/>
          <w:rtl/>
        </w:rPr>
        <w:t>תחילת תקופת ההתקשרות</w:t>
      </w:r>
      <w:r w:rsidRPr="00D61ECE">
        <w:rPr>
          <w:szCs w:val="24"/>
          <w:rtl/>
        </w:rPr>
        <w:t xml:space="preserve">, </w:t>
      </w:r>
      <w:r w:rsidRPr="00D61ECE">
        <w:rPr>
          <w:rFonts w:hint="eastAsia"/>
          <w:szCs w:val="24"/>
          <w:rtl/>
        </w:rPr>
        <w:t>כהגדרת</w:t>
      </w:r>
      <w:r>
        <w:rPr>
          <w:rFonts w:hint="cs"/>
          <w:szCs w:val="24"/>
          <w:rtl/>
        </w:rPr>
        <w:t>ה</w:t>
      </w:r>
      <w:r w:rsidRPr="00D61ECE">
        <w:rPr>
          <w:szCs w:val="24"/>
          <w:rtl/>
        </w:rPr>
        <w:t xml:space="preserve"> בסעיף </w:t>
      </w:r>
      <w:r w:rsidRPr="00D61ECE">
        <w:rPr>
          <w:rFonts w:hint="eastAsia"/>
          <w:szCs w:val="24"/>
          <w:rtl/>
        </w:rPr>
        <w:t>בסעיף</w:t>
      </w:r>
      <w:r w:rsidRPr="00D61ECE">
        <w:rPr>
          <w:szCs w:val="24"/>
          <w:rtl/>
        </w:rPr>
        <w:t xml:space="preserve"> 6 למכרז</w:t>
      </w:r>
      <w:r>
        <w:rPr>
          <w:rFonts w:hint="cs"/>
          <w:szCs w:val="24"/>
          <w:rtl/>
        </w:rPr>
        <w:t>.</w:t>
      </w:r>
    </w:p>
    <w:p w:rsidR="007C2BE7" w:rsidRDefault="007C2BE7" w:rsidP="007C2BE7">
      <w:pPr>
        <w:pStyle w:val="af5"/>
        <w:numPr>
          <w:ilvl w:val="2"/>
          <w:numId w:val="87"/>
        </w:numPr>
        <w:spacing w:line="360" w:lineRule="auto"/>
        <w:ind w:left="1445" w:hanging="736"/>
        <w:jc w:val="both"/>
        <w:outlineLvl w:val="2"/>
        <w:rPr>
          <w:szCs w:val="24"/>
        </w:rPr>
      </w:pPr>
      <w:r w:rsidRPr="00802911">
        <w:rPr>
          <w:rFonts w:hint="cs"/>
          <w:szCs w:val="24"/>
          <w:rtl/>
        </w:rPr>
        <w:t xml:space="preserve"> </w:t>
      </w:r>
      <w:r w:rsidRPr="00A70A91">
        <w:rPr>
          <w:szCs w:val="24"/>
          <w:rtl/>
        </w:rPr>
        <w:t>אישור הזכאות למענק ההקמה</w:t>
      </w:r>
      <w:r>
        <w:rPr>
          <w:rFonts w:hint="cs"/>
          <w:szCs w:val="24"/>
          <w:rtl/>
        </w:rPr>
        <w:t xml:space="preserve"> כמוגדר בסעיף 2 לעיל. </w:t>
      </w:r>
      <w:r w:rsidRPr="00A70A91">
        <w:rPr>
          <w:szCs w:val="24"/>
          <w:rtl/>
        </w:rPr>
        <w:t>אישור הזכאות למענק ההקמה</w:t>
      </w:r>
      <w:r>
        <w:rPr>
          <w:rFonts w:hint="cs"/>
          <w:szCs w:val="24"/>
          <w:rtl/>
        </w:rPr>
        <w:t xml:space="preserve"> </w:t>
      </w:r>
      <w:r w:rsidRPr="00802911">
        <w:rPr>
          <w:rFonts w:hint="eastAsia"/>
          <w:szCs w:val="24"/>
          <w:rtl/>
        </w:rPr>
        <w:t>מהווה</w:t>
      </w:r>
      <w:r w:rsidRPr="00802911">
        <w:rPr>
          <w:szCs w:val="24"/>
          <w:rtl/>
        </w:rPr>
        <w:t xml:space="preserve"> את תחילת שלב התפעול והאחזקה</w:t>
      </w:r>
      <w:r>
        <w:rPr>
          <w:rFonts w:hint="cs"/>
          <w:szCs w:val="24"/>
          <w:rtl/>
        </w:rPr>
        <w:t xml:space="preserve"> (להלן: </w:t>
      </w:r>
      <w:r>
        <w:rPr>
          <w:rFonts w:hint="cs"/>
          <w:b/>
          <w:bCs/>
          <w:szCs w:val="24"/>
          <w:rtl/>
        </w:rPr>
        <w:t>"שלב התפעול והאחזקה")</w:t>
      </w:r>
      <w:r w:rsidRPr="00802911">
        <w:rPr>
          <w:szCs w:val="24"/>
          <w:rtl/>
        </w:rPr>
        <w:t>.</w:t>
      </w:r>
    </w:p>
    <w:p w:rsidR="007C2BE7" w:rsidRDefault="007C2BE7" w:rsidP="007C2BE7">
      <w:pPr>
        <w:pStyle w:val="af5"/>
        <w:numPr>
          <w:ilvl w:val="1"/>
          <w:numId w:val="87"/>
        </w:numPr>
        <w:spacing w:line="360" w:lineRule="auto"/>
        <w:ind w:left="1161" w:hanging="801"/>
        <w:jc w:val="both"/>
        <w:outlineLvl w:val="2"/>
        <w:rPr>
          <w:szCs w:val="24"/>
        </w:rPr>
      </w:pPr>
      <w:r w:rsidRPr="00A478E5">
        <w:rPr>
          <w:rFonts w:hint="eastAsia"/>
          <w:szCs w:val="24"/>
          <w:rtl/>
        </w:rPr>
        <w:t>מובהר</w:t>
      </w:r>
      <w:r w:rsidRPr="00A478E5">
        <w:rPr>
          <w:szCs w:val="24"/>
          <w:rtl/>
        </w:rPr>
        <w:t xml:space="preserve"> </w:t>
      </w:r>
      <w:r w:rsidRPr="00A478E5">
        <w:rPr>
          <w:rFonts w:hint="eastAsia"/>
          <w:szCs w:val="24"/>
          <w:rtl/>
        </w:rPr>
        <w:t>כי</w:t>
      </w:r>
      <w:r w:rsidRPr="00A478E5">
        <w:rPr>
          <w:szCs w:val="24"/>
          <w:rtl/>
        </w:rPr>
        <w:t xml:space="preserve"> </w:t>
      </w:r>
      <w:r w:rsidRPr="00A478E5">
        <w:rPr>
          <w:rFonts w:hint="eastAsia"/>
          <w:szCs w:val="24"/>
          <w:rtl/>
        </w:rPr>
        <w:t>לזוכה</w:t>
      </w:r>
      <w:r w:rsidRPr="00A478E5">
        <w:rPr>
          <w:szCs w:val="24"/>
          <w:rtl/>
        </w:rPr>
        <w:t xml:space="preserve"> </w:t>
      </w:r>
      <w:r w:rsidRPr="00A478E5">
        <w:rPr>
          <w:rFonts w:hint="eastAsia"/>
          <w:szCs w:val="24"/>
          <w:rtl/>
        </w:rPr>
        <w:t>שמורה</w:t>
      </w:r>
      <w:r w:rsidRPr="00A478E5">
        <w:rPr>
          <w:szCs w:val="24"/>
          <w:rtl/>
        </w:rPr>
        <w:t xml:space="preserve"> </w:t>
      </w:r>
      <w:r w:rsidRPr="00A478E5">
        <w:rPr>
          <w:rFonts w:hint="eastAsia"/>
          <w:szCs w:val="24"/>
          <w:rtl/>
        </w:rPr>
        <w:t>הזכות</w:t>
      </w:r>
      <w:r w:rsidRPr="00A478E5">
        <w:rPr>
          <w:szCs w:val="24"/>
          <w:rtl/>
        </w:rPr>
        <w:t xml:space="preserve"> </w:t>
      </w:r>
      <w:r w:rsidRPr="00A478E5">
        <w:rPr>
          <w:rFonts w:hint="eastAsia"/>
          <w:szCs w:val="24"/>
          <w:rtl/>
        </w:rPr>
        <w:t>להקדים</w:t>
      </w:r>
      <w:r w:rsidRPr="00A478E5">
        <w:rPr>
          <w:szCs w:val="24"/>
          <w:rtl/>
        </w:rPr>
        <w:t xml:space="preserve"> </w:t>
      </w:r>
      <w:r w:rsidRPr="00A478E5">
        <w:rPr>
          <w:rFonts w:hint="eastAsia"/>
          <w:szCs w:val="24"/>
          <w:rtl/>
        </w:rPr>
        <w:t>את</w:t>
      </w:r>
      <w:r w:rsidRPr="00A478E5">
        <w:rPr>
          <w:szCs w:val="24"/>
          <w:rtl/>
        </w:rPr>
        <w:t xml:space="preserve"> </w:t>
      </w:r>
      <w:r w:rsidRPr="00A478E5">
        <w:rPr>
          <w:rFonts w:hint="eastAsia"/>
          <w:szCs w:val="24"/>
          <w:rtl/>
        </w:rPr>
        <w:t>לוח</w:t>
      </w:r>
      <w:r w:rsidRPr="00A478E5">
        <w:rPr>
          <w:szCs w:val="24"/>
          <w:rtl/>
        </w:rPr>
        <w:t xml:space="preserve"> </w:t>
      </w:r>
      <w:r w:rsidRPr="00A478E5">
        <w:rPr>
          <w:rFonts w:hint="eastAsia"/>
          <w:szCs w:val="24"/>
          <w:rtl/>
        </w:rPr>
        <w:t>הזמנים</w:t>
      </w:r>
      <w:r w:rsidRPr="00A478E5">
        <w:rPr>
          <w:szCs w:val="24"/>
          <w:rtl/>
        </w:rPr>
        <w:t>.</w:t>
      </w:r>
    </w:p>
    <w:p w:rsidR="007C2BE7" w:rsidRPr="00A478E5" w:rsidRDefault="007C2BE7" w:rsidP="00581F53">
      <w:pPr>
        <w:pStyle w:val="af5"/>
        <w:numPr>
          <w:ilvl w:val="1"/>
          <w:numId w:val="87"/>
        </w:numPr>
        <w:spacing w:line="360" w:lineRule="auto"/>
        <w:ind w:left="1161" w:hanging="801"/>
        <w:jc w:val="both"/>
        <w:outlineLvl w:val="2"/>
        <w:rPr>
          <w:szCs w:val="24"/>
        </w:rPr>
      </w:pPr>
      <w:r>
        <w:rPr>
          <w:rFonts w:hint="cs"/>
          <w:szCs w:val="24"/>
          <w:rtl/>
        </w:rPr>
        <w:t>המשרד רשאי להאריך את לוחות הזמנים בהתאם לשיקול דעתו הבלעדי.</w:t>
      </w:r>
    </w:p>
    <w:p w:rsidR="00442203" w:rsidRDefault="007C2BE7" w:rsidP="00A95341">
      <w:pPr>
        <w:pStyle w:val="af5"/>
        <w:numPr>
          <w:ilvl w:val="1"/>
          <w:numId w:val="87"/>
        </w:numPr>
        <w:spacing w:line="360" w:lineRule="auto"/>
        <w:ind w:left="1161" w:hanging="801"/>
        <w:jc w:val="both"/>
        <w:outlineLvl w:val="2"/>
        <w:rPr>
          <w:szCs w:val="24"/>
        </w:rPr>
      </w:pPr>
      <w:r w:rsidRPr="00A478E5">
        <w:rPr>
          <w:rFonts w:hint="eastAsia"/>
          <w:szCs w:val="24"/>
          <w:rtl/>
        </w:rPr>
        <w:lastRenderedPageBreak/>
        <w:t>הזוכה</w:t>
      </w:r>
      <w:r w:rsidRPr="00A478E5">
        <w:rPr>
          <w:szCs w:val="24"/>
          <w:rtl/>
        </w:rPr>
        <w:t xml:space="preserve"> </w:t>
      </w:r>
      <w:r w:rsidRPr="00A478E5">
        <w:rPr>
          <w:rFonts w:hint="eastAsia"/>
          <w:szCs w:val="24"/>
          <w:rtl/>
        </w:rPr>
        <w:t>יעביר</w:t>
      </w:r>
      <w:r w:rsidRPr="00A478E5">
        <w:rPr>
          <w:szCs w:val="24"/>
          <w:rtl/>
        </w:rPr>
        <w:t xml:space="preserve"> </w:t>
      </w:r>
      <w:r w:rsidRPr="00A478E5">
        <w:rPr>
          <w:rFonts w:hint="eastAsia"/>
          <w:szCs w:val="24"/>
          <w:rtl/>
        </w:rPr>
        <w:t>למשרד</w:t>
      </w:r>
      <w:r w:rsidRPr="00A478E5">
        <w:rPr>
          <w:szCs w:val="24"/>
          <w:rtl/>
        </w:rPr>
        <w:t xml:space="preserve"> </w:t>
      </w:r>
      <w:r w:rsidRPr="00A478E5">
        <w:rPr>
          <w:rFonts w:hint="eastAsia"/>
          <w:szCs w:val="24"/>
          <w:rtl/>
        </w:rPr>
        <w:t>דיווחים</w:t>
      </w:r>
      <w:r w:rsidRPr="00A478E5">
        <w:rPr>
          <w:szCs w:val="24"/>
          <w:rtl/>
        </w:rPr>
        <w:t xml:space="preserve"> </w:t>
      </w:r>
      <w:r w:rsidR="005D47B8">
        <w:rPr>
          <w:rFonts w:hint="cs"/>
          <w:szCs w:val="24"/>
          <w:rtl/>
        </w:rPr>
        <w:t xml:space="preserve">רבעוניים </w:t>
      </w:r>
      <w:r w:rsidRPr="00A478E5">
        <w:rPr>
          <w:rFonts w:hint="eastAsia"/>
          <w:szCs w:val="24"/>
          <w:rtl/>
        </w:rPr>
        <w:t>שוטפים</w:t>
      </w:r>
      <w:r w:rsidRPr="00A478E5">
        <w:rPr>
          <w:szCs w:val="24"/>
          <w:rtl/>
        </w:rPr>
        <w:t xml:space="preserve"> </w:t>
      </w:r>
      <w:r w:rsidRPr="00A478E5">
        <w:rPr>
          <w:rFonts w:hint="eastAsia"/>
          <w:szCs w:val="24"/>
          <w:rtl/>
        </w:rPr>
        <w:t>על</w:t>
      </w:r>
      <w:r w:rsidRPr="00A478E5">
        <w:rPr>
          <w:szCs w:val="24"/>
          <w:rtl/>
        </w:rPr>
        <w:t xml:space="preserve"> </w:t>
      </w:r>
      <w:r w:rsidRPr="00A478E5">
        <w:rPr>
          <w:rFonts w:hint="eastAsia"/>
          <w:szCs w:val="24"/>
          <w:rtl/>
        </w:rPr>
        <w:t>התקדמות</w:t>
      </w:r>
      <w:r w:rsidRPr="00A478E5">
        <w:rPr>
          <w:szCs w:val="24"/>
          <w:rtl/>
        </w:rPr>
        <w:t xml:space="preserve"> </w:t>
      </w:r>
      <w:r w:rsidRPr="00A478E5">
        <w:rPr>
          <w:rFonts w:hint="eastAsia"/>
          <w:szCs w:val="24"/>
          <w:rtl/>
        </w:rPr>
        <w:t>הפרויקט</w:t>
      </w:r>
      <w:r w:rsidRPr="00A478E5">
        <w:rPr>
          <w:szCs w:val="24"/>
          <w:rtl/>
        </w:rPr>
        <w:t xml:space="preserve"> </w:t>
      </w:r>
      <w:r w:rsidRPr="00A478E5">
        <w:rPr>
          <w:rFonts w:hint="eastAsia"/>
          <w:szCs w:val="24"/>
          <w:rtl/>
        </w:rPr>
        <w:t>והפערים</w:t>
      </w:r>
      <w:r w:rsidRPr="00A478E5">
        <w:rPr>
          <w:szCs w:val="24"/>
          <w:rtl/>
        </w:rPr>
        <w:t xml:space="preserve"> </w:t>
      </w:r>
      <w:r w:rsidRPr="00A478E5">
        <w:rPr>
          <w:rFonts w:hint="eastAsia"/>
          <w:szCs w:val="24"/>
          <w:rtl/>
        </w:rPr>
        <w:t>מול</w:t>
      </w:r>
      <w:r w:rsidRPr="00A478E5">
        <w:rPr>
          <w:szCs w:val="24"/>
          <w:rtl/>
        </w:rPr>
        <w:t xml:space="preserve"> </w:t>
      </w:r>
      <w:r w:rsidRPr="00A478E5">
        <w:rPr>
          <w:rFonts w:hint="eastAsia"/>
          <w:szCs w:val="24"/>
          <w:rtl/>
        </w:rPr>
        <w:t>לוח</w:t>
      </w:r>
      <w:r w:rsidRPr="00A478E5">
        <w:rPr>
          <w:szCs w:val="24"/>
          <w:rtl/>
        </w:rPr>
        <w:t xml:space="preserve"> </w:t>
      </w:r>
      <w:r w:rsidRPr="00A478E5">
        <w:rPr>
          <w:rFonts w:hint="eastAsia"/>
          <w:szCs w:val="24"/>
          <w:rtl/>
        </w:rPr>
        <w:t>הזמנים</w:t>
      </w:r>
      <w:r w:rsidRPr="00A478E5">
        <w:rPr>
          <w:szCs w:val="24"/>
          <w:rtl/>
        </w:rPr>
        <w:t xml:space="preserve"> </w:t>
      </w:r>
      <w:r w:rsidRPr="00A478E5">
        <w:rPr>
          <w:rFonts w:hint="eastAsia"/>
          <w:szCs w:val="24"/>
          <w:rtl/>
        </w:rPr>
        <w:t>המאושר</w:t>
      </w:r>
      <w:r w:rsidRPr="00A478E5">
        <w:rPr>
          <w:szCs w:val="24"/>
          <w:rtl/>
        </w:rPr>
        <w:t xml:space="preserve"> (להלן: </w:t>
      </w:r>
      <w:r w:rsidRPr="00802911">
        <w:rPr>
          <w:b/>
          <w:bCs/>
          <w:szCs w:val="24"/>
          <w:rtl/>
        </w:rPr>
        <w:t>"</w:t>
      </w:r>
      <w:r w:rsidRPr="00802911">
        <w:rPr>
          <w:rFonts w:hint="eastAsia"/>
          <w:b/>
          <w:bCs/>
          <w:szCs w:val="24"/>
          <w:rtl/>
        </w:rPr>
        <w:t>דיווחי</w:t>
      </w:r>
      <w:r w:rsidRPr="00802911">
        <w:rPr>
          <w:b/>
          <w:bCs/>
          <w:szCs w:val="24"/>
          <w:rtl/>
        </w:rPr>
        <w:t xml:space="preserve"> </w:t>
      </w:r>
      <w:r w:rsidRPr="00802911">
        <w:rPr>
          <w:rFonts w:hint="eastAsia"/>
          <w:b/>
          <w:bCs/>
          <w:szCs w:val="24"/>
          <w:rtl/>
        </w:rPr>
        <w:t>הקמה</w:t>
      </w:r>
      <w:r w:rsidRPr="00802911">
        <w:rPr>
          <w:b/>
          <w:bCs/>
          <w:szCs w:val="24"/>
          <w:rtl/>
        </w:rPr>
        <w:t xml:space="preserve"> </w:t>
      </w:r>
      <w:r w:rsidRPr="00802911">
        <w:rPr>
          <w:rFonts w:hint="eastAsia"/>
          <w:b/>
          <w:bCs/>
          <w:szCs w:val="24"/>
          <w:rtl/>
        </w:rPr>
        <w:t>שוטפים</w:t>
      </w:r>
      <w:r w:rsidRPr="00802911">
        <w:rPr>
          <w:b/>
          <w:bCs/>
          <w:szCs w:val="24"/>
          <w:rtl/>
        </w:rPr>
        <w:t>"</w:t>
      </w:r>
      <w:r w:rsidRPr="00A478E5">
        <w:rPr>
          <w:szCs w:val="24"/>
          <w:rtl/>
        </w:rPr>
        <w:t>)</w:t>
      </w:r>
      <w:r w:rsidR="005D47B8">
        <w:rPr>
          <w:rFonts w:hint="cs"/>
          <w:szCs w:val="24"/>
          <w:rtl/>
        </w:rPr>
        <w:t>, בראשון לחודש לכל רבעון</w:t>
      </w:r>
      <w:r w:rsidR="009E705A">
        <w:rPr>
          <w:rFonts w:hint="cs"/>
          <w:szCs w:val="24"/>
          <w:rtl/>
        </w:rPr>
        <w:t xml:space="preserve"> שנתי</w:t>
      </w:r>
      <w:r w:rsidR="005D47B8">
        <w:rPr>
          <w:rFonts w:hint="cs"/>
          <w:szCs w:val="24"/>
          <w:rtl/>
        </w:rPr>
        <w:t>.</w:t>
      </w:r>
    </w:p>
    <w:p w:rsidR="007C2BE7" w:rsidRPr="003E1BF3" w:rsidRDefault="00442203" w:rsidP="00A95341">
      <w:pPr>
        <w:pStyle w:val="af5"/>
        <w:numPr>
          <w:ilvl w:val="1"/>
          <w:numId w:val="87"/>
        </w:numPr>
        <w:spacing w:line="360" w:lineRule="auto"/>
        <w:ind w:left="1161" w:hanging="801"/>
        <w:jc w:val="both"/>
        <w:outlineLvl w:val="2"/>
        <w:rPr>
          <w:szCs w:val="24"/>
        </w:rPr>
      </w:pPr>
      <w:r>
        <w:rPr>
          <w:rFonts w:hint="cs"/>
          <w:szCs w:val="24"/>
          <w:rtl/>
        </w:rPr>
        <w:t>מבלי לגרוע באמור לעיל, על הזוכה לדווח על השלמת אבן הדרך</w:t>
      </w:r>
      <w:r w:rsidR="00EC792F">
        <w:rPr>
          <w:rFonts w:hint="cs"/>
          <w:szCs w:val="24"/>
          <w:rtl/>
        </w:rPr>
        <w:t xml:space="preserve"> מיד בסיומה</w:t>
      </w:r>
      <w:r w:rsidR="002B7835">
        <w:rPr>
          <w:rFonts w:hint="cs"/>
          <w:szCs w:val="24"/>
          <w:rtl/>
        </w:rPr>
        <w:t xml:space="preserve"> בצירוף האסמכתאות הרלוונטיות</w:t>
      </w:r>
      <w:r w:rsidR="00EC792F">
        <w:rPr>
          <w:rFonts w:hint="cs"/>
          <w:szCs w:val="24"/>
          <w:rtl/>
        </w:rPr>
        <w:t>.</w:t>
      </w:r>
    </w:p>
    <w:p w:rsidR="007C2BE7" w:rsidRDefault="007C2BE7" w:rsidP="007C2BE7">
      <w:pPr>
        <w:spacing w:line="360" w:lineRule="auto"/>
        <w:jc w:val="both"/>
        <w:outlineLvl w:val="2"/>
        <w:rPr>
          <w:b/>
          <w:bCs/>
          <w:sz w:val="28"/>
          <w:szCs w:val="28"/>
          <w:rtl/>
        </w:rPr>
      </w:pPr>
    </w:p>
    <w:p w:rsidR="007C2BE7" w:rsidRPr="00877997" w:rsidRDefault="007C2BE7" w:rsidP="007C2BE7">
      <w:pPr>
        <w:pStyle w:val="af5"/>
        <w:numPr>
          <w:ilvl w:val="0"/>
          <w:numId w:val="87"/>
        </w:numPr>
        <w:spacing w:line="360" w:lineRule="auto"/>
        <w:jc w:val="both"/>
        <w:outlineLvl w:val="2"/>
        <w:rPr>
          <w:b/>
          <w:bCs/>
          <w:sz w:val="28"/>
          <w:szCs w:val="28"/>
        </w:rPr>
      </w:pPr>
      <w:r w:rsidRPr="00877997">
        <w:rPr>
          <w:b/>
          <w:bCs/>
          <w:sz w:val="28"/>
          <w:szCs w:val="28"/>
          <w:rtl/>
        </w:rPr>
        <w:t>דרישות טכניות</w:t>
      </w:r>
    </w:p>
    <w:p w:rsidR="007C2BE7" w:rsidRPr="003125D1" w:rsidRDefault="007C2BE7" w:rsidP="00466587">
      <w:pPr>
        <w:pStyle w:val="af5"/>
        <w:numPr>
          <w:ilvl w:val="1"/>
          <w:numId w:val="89"/>
        </w:numPr>
        <w:tabs>
          <w:tab w:val="left" w:pos="1445"/>
        </w:tabs>
        <w:spacing w:line="360" w:lineRule="auto"/>
        <w:ind w:left="1020" w:hanging="594"/>
        <w:jc w:val="both"/>
        <w:outlineLvl w:val="0"/>
        <w:rPr>
          <w:rFonts w:asciiTheme="majorBidi" w:hAnsiTheme="majorBidi"/>
          <w:szCs w:val="24"/>
        </w:rPr>
      </w:pPr>
      <w:r w:rsidRPr="00887D71">
        <w:rPr>
          <w:b/>
          <w:bCs/>
          <w:szCs w:val="24"/>
          <w:rtl/>
        </w:rPr>
        <w:t>רישיון ספק גפ"מ</w:t>
      </w:r>
      <w:r w:rsidRPr="003125D1">
        <w:rPr>
          <w:rFonts w:hint="cs"/>
          <w:szCs w:val="24"/>
          <w:rtl/>
        </w:rPr>
        <w:t xml:space="preserve"> - </w:t>
      </w:r>
      <w:r>
        <w:rPr>
          <w:rFonts w:asciiTheme="majorBidi" w:hAnsiTheme="majorBidi" w:hint="cs"/>
          <w:szCs w:val="24"/>
          <w:rtl/>
        </w:rPr>
        <w:t xml:space="preserve">כתנאי לקבלת היתר </w:t>
      </w:r>
      <w:r w:rsidRPr="003125D1">
        <w:rPr>
          <w:rFonts w:asciiTheme="majorBidi" w:hAnsiTheme="majorBidi" w:hint="cs"/>
          <w:szCs w:val="24"/>
          <w:rtl/>
        </w:rPr>
        <w:t>הפעלה</w:t>
      </w:r>
      <w:r>
        <w:rPr>
          <w:rFonts w:asciiTheme="majorBidi" w:hAnsiTheme="majorBidi" w:hint="cs"/>
          <w:szCs w:val="24"/>
          <w:rtl/>
        </w:rPr>
        <w:t xml:space="preserve"> למיתקן</w:t>
      </w:r>
      <w:r w:rsidRPr="003125D1">
        <w:rPr>
          <w:rFonts w:asciiTheme="majorBidi" w:hAnsiTheme="majorBidi" w:hint="cs"/>
          <w:szCs w:val="24"/>
          <w:rtl/>
        </w:rPr>
        <w:t>, על הזוכה ל</w:t>
      </w:r>
      <w:r>
        <w:rPr>
          <w:rFonts w:asciiTheme="majorBidi" w:hAnsiTheme="majorBidi" w:hint="cs"/>
          <w:szCs w:val="24"/>
          <w:rtl/>
        </w:rPr>
        <w:t>היות בעל</w:t>
      </w:r>
      <w:r w:rsidRPr="003125D1">
        <w:rPr>
          <w:rFonts w:asciiTheme="majorBidi" w:hAnsiTheme="majorBidi" w:hint="cs"/>
          <w:szCs w:val="24"/>
          <w:rtl/>
        </w:rPr>
        <w:t xml:space="preserve"> רישיון ספק גפ"מ, </w:t>
      </w:r>
      <w:r w:rsidRPr="003125D1">
        <w:rPr>
          <w:rFonts w:asciiTheme="majorBidi" w:hAnsiTheme="majorBidi"/>
          <w:szCs w:val="24"/>
          <w:rtl/>
        </w:rPr>
        <w:t xml:space="preserve">בתחומים </w:t>
      </w:r>
      <w:r>
        <w:rPr>
          <w:rFonts w:asciiTheme="majorBidi" w:hAnsiTheme="majorBidi" w:hint="cs"/>
          <w:szCs w:val="24"/>
          <w:rtl/>
        </w:rPr>
        <w:t>הנדרשים לביצוע השירות לפי המכרז, ובכלל זה</w:t>
      </w:r>
      <w:r w:rsidRPr="003125D1">
        <w:rPr>
          <w:rFonts w:asciiTheme="majorBidi" w:hAnsiTheme="majorBidi"/>
          <w:szCs w:val="24"/>
          <w:rtl/>
        </w:rPr>
        <w:t>:</w:t>
      </w:r>
    </w:p>
    <w:p w:rsidR="007C2BE7" w:rsidRDefault="007C2BE7" w:rsidP="00466587">
      <w:pPr>
        <w:pStyle w:val="af5"/>
        <w:numPr>
          <w:ilvl w:val="2"/>
          <w:numId w:val="89"/>
        </w:numPr>
        <w:tabs>
          <w:tab w:val="left" w:pos="1445"/>
        </w:tabs>
        <w:spacing w:line="360" w:lineRule="auto"/>
        <w:ind w:left="1445" w:hanging="736"/>
        <w:jc w:val="both"/>
        <w:outlineLvl w:val="0"/>
        <w:rPr>
          <w:rFonts w:asciiTheme="majorBidi" w:hAnsiTheme="majorBidi"/>
          <w:szCs w:val="24"/>
        </w:rPr>
      </w:pPr>
      <w:r>
        <w:rPr>
          <w:rFonts w:asciiTheme="majorBidi" w:hAnsiTheme="majorBidi"/>
          <w:szCs w:val="24"/>
          <w:rtl/>
        </w:rPr>
        <w:t>הולכת גפ"מ בצנרת</w:t>
      </w:r>
      <w:r w:rsidR="00B22A5E">
        <w:rPr>
          <w:rFonts w:asciiTheme="majorBidi" w:hAnsiTheme="majorBidi" w:hint="cs"/>
          <w:szCs w:val="24"/>
          <w:rtl/>
        </w:rPr>
        <w:t xml:space="preserve"> </w:t>
      </w:r>
      <w:r w:rsidR="005C50B3">
        <w:rPr>
          <w:rFonts w:asciiTheme="majorBidi" w:hAnsiTheme="majorBidi" w:hint="cs"/>
          <w:szCs w:val="24"/>
          <w:rtl/>
        </w:rPr>
        <w:t xml:space="preserve">בין מתקני גז שאינם משמשים לצריכה עצמית (כולל </w:t>
      </w:r>
      <w:r w:rsidR="00B22A5E" w:rsidRPr="00B22A5E">
        <w:rPr>
          <w:rFonts w:asciiTheme="majorBidi" w:hAnsiTheme="majorBidi"/>
          <w:szCs w:val="24"/>
          <w:rtl/>
        </w:rPr>
        <w:t xml:space="preserve">צנרת </w:t>
      </w:r>
      <w:r w:rsidR="005C50B3">
        <w:rPr>
          <w:rFonts w:asciiTheme="majorBidi" w:hAnsiTheme="majorBidi" w:hint="cs"/>
          <w:szCs w:val="24"/>
          <w:rtl/>
        </w:rPr>
        <w:t>ה</w:t>
      </w:r>
      <w:r w:rsidR="00B22A5E">
        <w:rPr>
          <w:rFonts w:asciiTheme="majorBidi" w:hAnsiTheme="majorBidi" w:hint="cs"/>
          <w:szCs w:val="24"/>
          <w:rtl/>
        </w:rPr>
        <w:t>יוצאת</w:t>
      </w:r>
      <w:r w:rsidR="00B22A5E" w:rsidRPr="00B22A5E">
        <w:rPr>
          <w:rFonts w:asciiTheme="majorBidi" w:hAnsiTheme="majorBidi"/>
          <w:szCs w:val="24"/>
          <w:rtl/>
        </w:rPr>
        <w:t xml:space="preserve"> מגבולות ה</w:t>
      </w:r>
      <w:r w:rsidR="003E307F">
        <w:rPr>
          <w:rFonts w:asciiTheme="majorBidi" w:hAnsiTheme="majorBidi" w:hint="cs"/>
          <w:szCs w:val="24"/>
          <w:rtl/>
        </w:rPr>
        <w:t>מתקן</w:t>
      </w:r>
      <w:r w:rsidR="005C50B3">
        <w:rPr>
          <w:rFonts w:asciiTheme="majorBidi" w:hAnsiTheme="majorBidi" w:hint="cs"/>
          <w:szCs w:val="24"/>
          <w:rtl/>
        </w:rPr>
        <w:t>)</w:t>
      </w:r>
      <w:r>
        <w:rPr>
          <w:rFonts w:asciiTheme="majorBidi" w:hAnsiTheme="majorBidi" w:hint="cs"/>
          <w:szCs w:val="24"/>
          <w:rtl/>
        </w:rPr>
        <w:t>;</w:t>
      </w:r>
    </w:p>
    <w:p w:rsidR="007C2BE7" w:rsidRDefault="007C2BE7" w:rsidP="00466587">
      <w:pPr>
        <w:pStyle w:val="af5"/>
        <w:numPr>
          <w:ilvl w:val="2"/>
          <w:numId w:val="89"/>
        </w:numPr>
        <w:tabs>
          <w:tab w:val="left" w:pos="1445"/>
        </w:tabs>
        <w:spacing w:line="360" w:lineRule="auto"/>
        <w:ind w:left="1445" w:hanging="736"/>
        <w:jc w:val="both"/>
        <w:outlineLvl w:val="0"/>
        <w:rPr>
          <w:rFonts w:asciiTheme="majorBidi" w:hAnsiTheme="majorBidi"/>
          <w:szCs w:val="24"/>
        </w:rPr>
      </w:pPr>
      <w:r>
        <w:rPr>
          <w:rFonts w:asciiTheme="majorBidi" w:hAnsiTheme="majorBidi"/>
          <w:szCs w:val="24"/>
          <w:rtl/>
        </w:rPr>
        <w:t>אחסון גפ"מ ב</w:t>
      </w:r>
      <w:r w:rsidR="005C50B3">
        <w:rPr>
          <w:rFonts w:asciiTheme="majorBidi" w:hAnsiTheme="majorBidi" w:hint="cs"/>
          <w:szCs w:val="24"/>
          <w:rtl/>
        </w:rPr>
        <w:t>מכלים נייחים שאינם משתמשים לצריכה עצמית</w:t>
      </w:r>
      <w:r>
        <w:rPr>
          <w:rFonts w:asciiTheme="majorBidi" w:hAnsiTheme="majorBidi" w:hint="cs"/>
          <w:szCs w:val="24"/>
          <w:rtl/>
        </w:rPr>
        <w:t>;</w:t>
      </w:r>
    </w:p>
    <w:p w:rsidR="007C2BE7" w:rsidRDefault="007C2BE7" w:rsidP="00466587">
      <w:pPr>
        <w:pStyle w:val="af5"/>
        <w:numPr>
          <w:ilvl w:val="2"/>
          <w:numId w:val="89"/>
        </w:numPr>
        <w:tabs>
          <w:tab w:val="left" w:pos="1445"/>
        </w:tabs>
        <w:spacing w:line="360" w:lineRule="auto"/>
        <w:ind w:left="1445" w:hanging="736"/>
        <w:jc w:val="both"/>
        <w:outlineLvl w:val="0"/>
        <w:rPr>
          <w:rFonts w:asciiTheme="majorBidi" w:hAnsiTheme="majorBidi"/>
          <w:szCs w:val="24"/>
        </w:rPr>
      </w:pPr>
      <w:r>
        <w:rPr>
          <w:rFonts w:asciiTheme="majorBidi" w:hAnsiTheme="majorBidi"/>
          <w:szCs w:val="24"/>
          <w:rtl/>
        </w:rPr>
        <w:t>מילוי גפ"מ במכלית</w:t>
      </w:r>
      <w:r>
        <w:rPr>
          <w:rFonts w:asciiTheme="majorBidi" w:hAnsiTheme="majorBidi" w:hint="cs"/>
          <w:szCs w:val="24"/>
          <w:rtl/>
        </w:rPr>
        <w:t>;</w:t>
      </w:r>
    </w:p>
    <w:p w:rsidR="007C2BE7" w:rsidRPr="002607A5" w:rsidRDefault="007C2BE7" w:rsidP="00466587">
      <w:pPr>
        <w:tabs>
          <w:tab w:val="left" w:pos="1445"/>
        </w:tabs>
        <w:spacing w:line="360" w:lineRule="auto"/>
        <w:ind w:left="736"/>
        <w:jc w:val="both"/>
        <w:outlineLvl w:val="0"/>
        <w:rPr>
          <w:rFonts w:asciiTheme="majorBidi" w:hAnsiTheme="majorBidi"/>
          <w:szCs w:val="24"/>
        </w:rPr>
      </w:pPr>
      <w:r w:rsidRPr="002607A5">
        <w:rPr>
          <w:rFonts w:asciiTheme="majorBidi" w:hAnsiTheme="majorBidi" w:hint="cs"/>
          <w:szCs w:val="24"/>
          <w:rtl/>
        </w:rPr>
        <w:t>הכל בהתאם להוראות מנהל ענייני בטיחות הגז.</w:t>
      </w:r>
    </w:p>
    <w:p w:rsidR="007C2BE7" w:rsidRPr="003125D1" w:rsidRDefault="007C2BE7" w:rsidP="00466587">
      <w:pPr>
        <w:pStyle w:val="af5"/>
        <w:numPr>
          <w:ilvl w:val="1"/>
          <w:numId w:val="89"/>
        </w:numPr>
        <w:spacing w:line="360" w:lineRule="auto"/>
        <w:ind w:left="1020" w:hanging="594"/>
        <w:jc w:val="both"/>
        <w:outlineLvl w:val="2"/>
        <w:rPr>
          <w:b/>
          <w:bCs/>
          <w:szCs w:val="24"/>
        </w:rPr>
      </w:pPr>
      <w:r w:rsidRPr="003125D1">
        <w:rPr>
          <w:b/>
          <w:bCs/>
          <w:szCs w:val="24"/>
          <w:rtl/>
        </w:rPr>
        <w:t xml:space="preserve">עמידה בדרישות חוקים ודינים </w:t>
      </w:r>
    </w:p>
    <w:p w:rsidR="007C2BE7" w:rsidRPr="003E1BF3" w:rsidRDefault="007C2BE7" w:rsidP="007C2BE7">
      <w:pPr>
        <w:pStyle w:val="af5"/>
        <w:numPr>
          <w:ilvl w:val="2"/>
          <w:numId w:val="89"/>
        </w:numPr>
        <w:spacing w:line="360" w:lineRule="auto"/>
        <w:ind w:left="1458" w:hanging="738"/>
        <w:jc w:val="both"/>
        <w:outlineLvl w:val="2"/>
        <w:rPr>
          <w:szCs w:val="24"/>
        </w:rPr>
      </w:pPr>
      <w:r w:rsidRPr="003E1BF3">
        <w:rPr>
          <w:szCs w:val="24"/>
          <w:rtl/>
        </w:rPr>
        <w:t xml:space="preserve">על הזוכה לעמוד בכל </w:t>
      </w:r>
      <w:r w:rsidRPr="003E1BF3">
        <w:rPr>
          <w:rFonts w:hint="eastAsia"/>
          <w:szCs w:val="24"/>
          <w:rtl/>
        </w:rPr>
        <w:t>ה</w:t>
      </w:r>
      <w:r w:rsidRPr="003E1BF3">
        <w:rPr>
          <w:szCs w:val="24"/>
          <w:rtl/>
        </w:rPr>
        <w:t xml:space="preserve">דרישות לפי חוק התכנון והבניה, ובכלל זה הוראות תמ"א 1/32 הרלוונטית לאתר נשוא פרויקט זה, וקבלת </w:t>
      </w:r>
      <w:r w:rsidRPr="003E1BF3">
        <w:rPr>
          <w:rFonts w:hint="eastAsia"/>
          <w:szCs w:val="24"/>
          <w:rtl/>
        </w:rPr>
        <w:t>היתרי</w:t>
      </w:r>
      <w:r w:rsidRPr="003E1BF3">
        <w:rPr>
          <w:szCs w:val="24"/>
          <w:rtl/>
        </w:rPr>
        <w:t xml:space="preserve"> </w:t>
      </w:r>
      <w:r w:rsidRPr="003E1BF3">
        <w:rPr>
          <w:rFonts w:hint="eastAsia"/>
          <w:szCs w:val="24"/>
          <w:rtl/>
        </w:rPr>
        <w:t>בניה</w:t>
      </w:r>
      <w:r w:rsidRPr="003E1BF3">
        <w:rPr>
          <w:szCs w:val="24"/>
          <w:rtl/>
        </w:rPr>
        <w:t xml:space="preserve"> </w:t>
      </w:r>
      <w:r>
        <w:rPr>
          <w:rFonts w:hint="cs"/>
          <w:szCs w:val="24"/>
          <w:rtl/>
        </w:rPr>
        <w:t xml:space="preserve">ורישיון עסק </w:t>
      </w:r>
      <w:r w:rsidRPr="003E1BF3">
        <w:rPr>
          <w:rFonts w:hint="eastAsia"/>
          <w:szCs w:val="24"/>
          <w:rtl/>
        </w:rPr>
        <w:t>כדין</w:t>
      </w:r>
      <w:r w:rsidRPr="003E1BF3">
        <w:rPr>
          <w:szCs w:val="24"/>
          <w:rtl/>
        </w:rPr>
        <w:t>.</w:t>
      </w:r>
    </w:p>
    <w:p w:rsidR="007C2BE7" w:rsidRDefault="007C2BE7" w:rsidP="007C2BE7">
      <w:pPr>
        <w:pStyle w:val="af5"/>
        <w:numPr>
          <w:ilvl w:val="2"/>
          <w:numId w:val="89"/>
        </w:numPr>
        <w:spacing w:line="360" w:lineRule="auto"/>
        <w:ind w:left="1458" w:hanging="738"/>
        <w:jc w:val="both"/>
        <w:outlineLvl w:val="2"/>
        <w:rPr>
          <w:szCs w:val="24"/>
        </w:rPr>
      </w:pPr>
      <w:r w:rsidRPr="003E1BF3">
        <w:rPr>
          <w:rFonts w:hint="eastAsia"/>
          <w:szCs w:val="24"/>
          <w:rtl/>
        </w:rPr>
        <w:t>על</w:t>
      </w:r>
      <w:r w:rsidRPr="003E1BF3">
        <w:rPr>
          <w:szCs w:val="24"/>
          <w:rtl/>
        </w:rPr>
        <w:t xml:space="preserve"> הזוכה לעמוד בהוראות חוק הגז (בטיחות ורישוי), התשמ"ט- 1989 ובכל התקנות, הצווים והוראות מנהל ענייני הבטיחות בגז במנהל הדלק והגז לפי החוק, </w:t>
      </w:r>
      <w:r w:rsidRPr="003E1BF3">
        <w:rPr>
          <w:rFonts w:hint="eastAsia"/>
          <w:szCs w:val="24"/>
          <w:rtl/>
        </w:rPr>
        <w:t>וכן</w:t>
      </w:r>
      <w:r w:rsidRPr="003E1BF3">
        <w:rPr>
          <w:szCs w:val="24"/>
          <w:rtl/>
        </w:rPr>
        <w:t xml:space="preserve"> </w:t>
      </w:r>
      <w:r w:rsidRPr="003E1BF3">
        <w:rPr>
          <w:rFonts w:hint="eastAsia"/>
          <w:szCs w:val="24"/>
          <w:rtl/>
        </w:rPr>
        <w:t>בהוראות</w:t>
      </w:r>
      <w:r w:rsidRPr="003E1BF3">
        <w:rPr>
          <w:szCs w:val="24"/>
          <w:rtl/>
        </w:rPr>
        <w:t xml:space="preserve"> </w:t>
      </w:r>
      <w:r w:rsidRPr="003E1BF3">
        <w:rPr>
          <w:rFonts w:hint="eastAsia"/>
          <w:szCs w:val="24"/>
          <w:rtl/>
        </w:rPr>
        <w:t>התקנים</w:t>
      </w:r>
      <w:r w:rsidRPr="003E1BF3">
        <w:rPr>
          <w:szCs w:val="24"/>
          <w:rtl/>
        </w:rPr>
        <w:t xml:space="preserve"> </w:t>
      </w:r>
      <w:r w:rsidRPr="003E1BF3">
        <w:rPr>
          <w:rFonts w:hint="eastAsia"/>
          <w:szCs w:val="24"/>
          <w:rtl/>
        </w:rPr>
        <w:t>הרלוונטיים</w:t>
      </w:r>
      <w:r>
        <w:rPr>
          <w:rFonts w:hint="cs"/>
          <w:szCs w:val="24"/>
          <w:rtl/>
        </w:rPr>
        <w:t xml:space="preserve"> כמפורט להלן בסעיף 13</w:t>
      </w:r>
      <w:r w:rsidRPr="003E1BF3">
        <w:rPr>
          <w:szCs w:val="24"/>
          <w:rtl/>
        </w:rPr>
        <w:t xml:space="preserve"> ובהוראות כל דין החלות על המיתקן. </w:t>
      </w:r>
    </w:p>
    <w:p w:rsidR="007C2BE7" w:rsidRPr="003E1BF3" w:rsidRDefault="007C2BE7" w:rsidP="007C2BE7">
      <w:pPr>
        <w:pStyle w:val="af5"/>
        <w:numPr>
          <w:ilvl w:val="2"/>
          <w:numId w:val="89"/>
        </w:numPr>
        <w:spacing w:line="360" w:lineRule="auto"/>
        <w:ind w:left="1458" w:hanging="738"/>
        <w:jc w:val="both"/>
        <w:outlineLvl w:val="2"/>
        <w:rPr>
          <w:szCs w:val="24"/>
        </w:rPr>
      </w:pPr>
      <w:r>
        <w:rPr>
          <w:rFonts w:hint="cs"/>
          <w:szCs w:val="24"/>
          <w:rtl/>
        </w:rPr>
        <w:t>כמו כן, על הזוכה לעמוד בהוראות נוספות לקבלת היתר הקמה והפעלה של מתקני גפ"מ כמובא נספח יז'.</w:t>
      </w:r>
    </w:p>
    <w:p w:rsidR="007C2BE7" w:rsidRPr="003E1BF3" w:rsidRDefault="007C2BE7" w:rsidP="007C2BE7">
      <w:pPr>
        <w:pStyle w:val="af5"/>
        <w:numPr>
          <w:ilvl w:val="2"/>
          <w:numId w:val="89"/>
        </w:numPr>
        <w:spacing w:line="360" w:lineRule="auto"/>
        <w:ind w:left="1458" w:hanging="738"/>
        <w:jc w:val="both"/>
        <w:outlineLvl w:val="2"/>
        <w:rPr>
          <w:szCs w:val="24"/>
        </w:rPr>
      </w:pPr>
      <w:r w:rsidRPr="003E1BF3">
        <w:rPr>
          <w:szCs w:val="24"/>
          <w:rtl/>
        </w:rPr>
        <w:t xml:space="preserve">על הזוכה להסדיר את האישורים הנדרשים על פי כל דין. </w:t>
      </w:r>
    </w:p>
    <w:p w:rsidR="007C2BE7" w:rsidRPr="003E1BF3" w:rsidRDefault="007C2BE7" w:rsidP="007C2BE7"/>
    <w:p w:rsidR="007C2BE7" w:rsidRPr="00D5788B" w:rsidRDefault="007C2BE7" w:rsidP="005D47B8">
      <w:pPr>
        <w:pStyle w:val="af5"/>
        <w:numPr>
          <w:ilvl w:val="0"/>
          <w:numId w:val="87"/>
        </w:numPr>
        <w:spacing w:line="360" w:lineRule="auto"/>
        <w:jc w:val="both"/>
        <w:outlineLvl w:val="2"/>
        <w:rPr>
          <w:b/>
          <w:bCs/>
          <w:sz w:val="28"/>
          <w:szCs w:val="28"/>
          <w:rtl/>
        </w:rPr>
      </w:pPr>
      <w:r w:rsidRPr="000A46EB">
        <w:rPr>
          <w:b/>
          <w:bCs/>
          <w:sz w:val="28"/>
          <w:szCs w:val="28"/>
          <w:rtl/>
        </w:rPr>
        <w:t>דרישות</w:t>
      </w:r>
      <w:r w:rsidRPr="00D5788B">
        <w:rPr>
          <w:b/>
          <w:bCs/>
          <w:sz w:val="28"/>
          <w:szCs w:val="28"/>
          <w:rtl/>
        </w:rPr>
        <w:t xml:space="preserve"> תכן </w:t>
      </w:r>
    </w:p>
    <w:p w:rsidR="007C2BE7" w:rsidRPr="00512DB8" w:rsidRDefault="007C2BE7" w:rsidP="007C2BE7">
      <w:pPr>
        <w:pStyle w:val="af5"/>
        <w:numPr>
          <w:ilvl w:val="0"/>
          <w:numId w:val="89"/>
        </w:numPr>
        <w:spacing w:line="360" w:lineRule="auto"/>
        <w:jc w:val="both"/>
        <w:outlineLvl w:val="2"/>
        <w:rPr>
          <w:vanish/>
          <w:szCs w:val="24"/>
          <w:rtl/>
        </w:rPr>
      </w:pP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המתקן</w:t>
      </w:r>
      <w:r w:rsidRPr="003E1BF3">
        <w:rPr>
          <w:szCs w:val="24"/>
          <w:rtl/>
        </w:rPr>
        <w:t xml:space="preserve"> </w:t>
      </w:r>
      <w:r w:rsidRPr="003E1BF3">
        <w:rPr>
          <w:rFonts w:hint="eastAsia"/>
          <w:szCs w:val="24"/>
          <w:rtl/>
        </w:rPr>
        <w:t>יוקם</w:t>
      </w:r>
      <w:r w:rsidRPr="003E1BF3">
        <w:rPr>
          <w:szCs w:val="24"/>
          <w:rtl/>
        </w:rPr>
        <w:t xml:space="preserve"> </w:t>
      </w:r>
      <w:r w:rsidRPr="003E1BF3">
        <w:rPr>
          <w:rFonts w:hint="eastAsia"/>
          <w:szCs w:val="24"/>
          <w:rtl/>
        </w:rPr>
        <w:t>באופן</w:t>
      </w:r>
      <w:r w:rsidRPr="003E1BF3">
        <w:rPr>
          <w:szCs w:val="24"/>
          <w:rtl/>
        </w:rPr>
        <w:t xml:space="preserve"> </w:t>
      </w:r>
      <w:r w:rsidRPr="003E1BF3">
        <w:rPr>
          <w:rFonts w:hint="eastAsia"/>
          <w:szCs w:val="24"/>
          <w:rtl/>
        </w:rPr>
        <w:t>שיאפשר</w:t>
      </w:r>
      <w:r w:rsidRPr="003E1BF3">
        <w:rPr>
          <w:szCs w:val="24"/>
          <w:rtl/>
        </w:rPr>
        <w:t xml:space="preserve"> </w:t>
      </w:r>
      <w:r w:rsidRPr="003E1BF3">
        <w:rPr>
          <w:rFonts w:hint="eastAsia"/>
          <w:szCs w:val="24"/>
          <w:rtl/>
        </w:rPr>
        <w:t>אחסנה</w:t>
      </w:r>
      <w:r w:rsidRPr="003E1BF3">
        <w:rPr>
          <w:szCs w:val="24"/>
          <w:rtl/>
        </w:rPr>
        <w:t xml:space="preserve"> </w:t>
      </w:r>
      <w:r w:rsidRPr="003E1BF3">
        <w:rPr>
          <w:rFonts w:hint="eastAsia"/>
          <w:szCs w:val="24"/>
          <w:rtl/>
        </w:rPr>
        <w:t>של</w:t>
      </w:r>
      <w:r w:rsidRPr="003E1BF3">
        <w:rPr>
          <w:szCs w:val="24"/>
          <w:rtl/>
        </w:rPr>
        <w:t xml:space="preserve"> 11,000 </w:t>
      </w:r>
      <w:r w:rsidRPr="003E1BF3">
        <w:rPr>
          <w:rFonts w:hint="eastAsia"/>
          <w:szCs w:val="24"/>
          <w:rtl/>
        </w:rPr>
        <w:t>טון</w:t>
      </w:r>
      <w:r w:rsidRPr="003E1BF3">
        <w:rPr>
          <w:szCs w:val="24"/>
          <w:rtl/>
        </w:rPr>
        <w:t xml:space="preserve"> </w:t>
      </w:r>
      <w:r w:rsidRPr="003E1BF3">
        <w:rPr>
          <w:rFonts w:hint="eastAsia"/>
          <w:szCs w:val="24"/>
          <w:rtl/>
        </w:rPr>
        <w:t>גפ</w:t>
      </w:r>
      <w:r w:rsidRPr="003E1BF3">
        <w:rPr>
          <w:szCs w:val="24"/>
          <w:rtl/>
        </w:rPr>
        <w:t xml:space="preserve">"מ, </w:t>
      </w:r>
      <w:r w:rsidRPr="003E1BF3">
        <w:rPr>
          <w:rFonts w:hint="eastAsia"/>
          <w:szCs w:val="24"/>
          <w:rtl/>
        </w:rPr>
        <w:t>נטו</w:t>
      </w:r>
      <w:r w:rsidRPr="003E1BF3">
        <w:rPr>
          <w:szCs w:val="24"/>
          <w:rtl/>
        </w:rPr>
        <w:t xml:space="preserve">, </w:t>
      </w:r>
      <w:r w:rsidRPr="003E1BF3">
        <w:rPr>
          <w:rFonts w:hint="eastAsia"/>
          <w:szCs w:val="24"/>
          <w:rtl/>
        </w:rPr>
        <w:t>לפחות</w:t>
      </w:r>
      <w:r w:rsidRPr="003E1BF3">
        <w:rPr>
          <w:szCs w:val="24"/>
          <w:rtl/>
        </w:rPr>
        <w:t>.</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התקן לפיו י</w:t>
      </w:r>
      <w:r>
        <w:rPr>
          <w:rFonts w:hint="cs"/>
          <w:szCs w:val="24"/>
          <w:rtl/>
        </w:rPr>
        <w:t>י</w:t>
      </w:r>
      <w:r w:rsidRPr="003E1BF3">
        <w:rPr>
          <w:szCs w:val="24"/>
          <w:rtl/>
        </w:rPr>
        <w:t xml:space="preserve">בנה המתקן יהיה אחד מהמפורטים להלן במהדורה העדכנית ביותר במועד הגשת הבקשה לאישור הקמה. </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במקרים בהם לא ניתן לעמוד בדרישה כלשהי של התקן הנבחר, תובא הצעה חלופית מנומקת של מתכנן המתקן הנתמכת במסמכים ובחוות דעת של מומחה שאינו מתכנן המתקן, לצורך אישורה מראש ע"י מנהל ענייני הבטיחות ב</w:t>
      </w:r>
      <w:r w:rsidRPr="003E1BF3">
        <w:rPr>
          <w:rFonts w:hint="eastAsia"/>
          <w:szCs w:val="24"/>
          <w:rtl/>
        </w:rPr>
        <w:t>גז</w:t>
      </w:r>
      <w:r w:rsidRPr="003E1BF3">
        <w:rPr>
          <w:szCs w:val="24"/>
          <w:rtl/>
        </w:rPr>
        <w:t>.</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יובהר, כי ככל שתקן הבסיס אינו מכסה את כלל מערכות המתקן, הן יושלמו על בסיס תקינה מקבילה של מדינת המוצא </w:t>
      </w:r>
      <w:r w:rsidRPr="003E1BF3">
        <w:rPr>
          <w:rFonts w:hint="eastAsia"/>
          <w:szCs w:val="24"/>
          <w:rtl/>
        </w:rPr>
        <w:t>ש</w:t>
      </w:r>
      <w:r w:rsidRPr="003E1BF3">
        <w:rPr>
          <w:szCs w:val="24"/>
          <w:rtl/>
        </w:rPr>
        <w:t xml:space="preserve">ל תקן הבסיס, או בהתאם לתקנים שצוינו בו. </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במקרים בהם ישנ</w:t>
      </w:r>
      <w:r w:rsidRPr="003E1BF3">
        <w:rPr>
          <w:rFonts w:hint="eastAsia"/>
          <w:szCs w:val="24"/>
          <w:rtl/>
        </w:rPr>
        <w:t>ם</w:t>
      </w:r>
      <w:r w:rsidRPr="003E1BF3">
        <w:rPr>
          <w:szCs w:val="24"/>
          <w:rtl/>
        </w:rPr>
        <w:t xml:space="preserve"> </w:t>
      </w:r>
      <w:r w:rsidRPr="003E1BF3">
        <w:rPr>
          <w:rFonts w:hint="eastAsia"/>
          <w:szCs w:val="24"/>
          <w:rtl/>
        </w:rPr>
        <w:t>תקן</w:t>
      </w:r>
      <w:r w:rsidRPr="003E1BF3">
        <w:rPr>
          <w:szCs w:val="24"/>
          <w:rtl/>
        </w:rPr>
        <w:t xml:space="preserve"> רשמי, </w:t>
      </w:r>
      <w:r w:rsidRPr="003E1BF3">
        <w:rPr>
          <w:rFonts w:hint="eastAsia"/>
          <w:szCs w:val="24"/>
          <w:rtl/>
        </w:rPr>
        <w:t>חקיקת</w:t>
      </w:r>
      <w:r w:rsidRPr="003E1BF3">
        <w:rPr>
          <w:szCs w:val="24"/>
          <w:rtl/>
        </w:rPr>
        <w:t xml:space="preserve"> </w:t>
      </w:r>
      <w:r w:rsidRPr="003E1BF3">
        <w:rPr>
          <w:rFonts w:hint="eastAsia"/>
          <w:szCs w:val="24"/>
          <w:rtl/>
        </w:rPr>
        <w:t>משנה</w:t>
      </w:r>
      <w:r w:rsidRPr="003E1BF3">
        <w:rPr>
          <w:szCs w:val="24"/>
          <w:rtl/>
        </w:rPr>
        <w:t xml:space="preserve"> </w:t>
      </w:r>
      <w:r w:rsidRPr="003E1BF3">
        <w:rPr>
          <w:rFonts w:hint="eastAsia"/>
          <w:szCs w:val="24"/>
          <w:rtl/>
        </w:rPr>
        <w:t>מחייבת</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הוראות</w:t>
      </w:r>
      <w:r w:rsidRPr="003E1BF3">
        <w:rPr>
          <w:szCs w:val="24"/>
          <w:rtl/>
        </w:rPr>
        <w:t xml:space="preserve"> </w:t>
      </w:r>
      <w:r w:rsidRPr="003E1BF3">
        <w:rPr>
          <w:rFonts w:hint="eastAsia"/>
          <w:szCs w:val="24"/>
          <w:rtl/>
        </w:rPr>
        <w:t>מחייבות</w:t>
      </w:r>
      <w:r w:rsidRPr="003E1BF3">
        <w:rPr>
          <w:szCs w:val="24"/>
          <w:rtl/>
        </w:rPr>
        <w:t xml:space="preserve"> </w:t>
      </w:r>
      <w:r w:rsidRPr="003E1BF3">
        <w:rPr>
          <w:rFonts w:hint="eastAsia"/>
          <w:szCs w:val="24"/>
          <w:rtl/>
        </w:rPr>
        <w:t>על</w:t>
      </w:r>
      <w:r w:rsidRPr="003E1BF3">
        <w:rPr>
          <w:szCs w:val="24"/>
          <w:rtl/>
        </w:rPr>
        <w:t xml:space="preserve"> פי הדין בישראל לנושאים הנכללים במתקן, </w:t>
      </w:r>
      <w:r w:rsidRPr="003E1BF3">
        <w:rPr>
          <w:rFonts w:hint="eastAsia"/>
          <w:szCs w:val="24"/>
          <w:rtl/>
        </w:rPr>
        <w:t>ייבנה</w:t>
      </w:r>
      <w:r w:rsidRPr="003E1BF3">
        <w:rPr>
          <w:szCs w:val="24"/>
          <w:rtl/>
        </w:rPr>
        <w:t xml:space="preserve"> </w:t>
      </w:r>
      <w:r w:rsidRPr="003E1BF3">
        <w:rPr>
          <w:rFonts w:hint="eastAsia"/>
          <w:szCs w:val="24"/>
          <w:rtl/>
        </w:rPr>
        <w:t>המתקן</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החלקים</w:t>
      </w:r>
      <w:r w:rsidRPr="003E1BF3">
        <w:rPr>
          <w:szCs w:val="24"/>
          <w:rtl/>
        </w:rPr>
        <w:t xml:space="preserve"> </w:t>
      </w:r>
      <w:r w:rsidRPr="003E1BF3">
        <w:rPr>
          <w:rFonts w:hint="eastAsia"/>
          <w:szCs w:val="24"/>
          <w:rtl/>
        </w:rPr>
        <w:t>הרלוונטיים</w:t>
      </w:r>
      <w:r w:rsidRPr="003E1BF3">
        <w:rPr>
          <w:szCs w:val="24"/>
          <w:rtl/>
        </w:rPr>
        <w:t xml:space="preserve"> </w:t>
      </w:r>
      <w:r w:rsidRPr="003E1BF3">
        <w:rPr>
          <w:rFonts w:hint="eastAsia"/>
          <w:szCs w:val="24"/>
          <w:rtl/>
        </w:rPr>
        <w:t>בו</w:t>
      </w:r>
      <w:r w:rsidRPr="003E1BF3">
        <w:rPr>
          <w:szCs w:val="24"/>
          <w:rtl/>
        </w:rPr>
        <w:t xml:space="preserve"> </w:t>
      </w:r>
      <w:r w:rsidRPr="003E1BF3">
        <w:rPr>
          <w:rFonts w:hint="eastAsia"/>
          <w:szCs w:val="24"/>
          <w:rtl/>
        </w:rPr>
        <w:t>בהתאם</w:t>
      </w:r>
      <w:r w:rsidRPr="003E1BF3">
        <w:rPr>
          <w:szCs w:val="24"/>
          <w:rtl/>
        </w:rPr>
        <w:t xml:space="preserve"> </w:t>
      </w:r>
      <w:r w:rsidRPr="003E1BF3">
        <w:rPr>
          <w:rFonts w:hint="eastAsia"/>
          <w:szCs w:val="24"/>
          <w:rtl/>
        </w:rPr>
        <w:t>לתקינה</w:t>
      </w:r>
      <w:r w:rsidRPr="003E1BF3">
        <w:rPr>
          <w:szCs w:val="24"/>
          <w:rtl/>
        </w:rPr>
        <w:t xml:space="preserve">, </w:t>
      </w:r>
      <w:r w:rsidRPr="003E1BF3">
        <w:rPr>
          <w:rFonts w:hint="eastAsia"/>
          <w:szCs w:val="24"/>
          <w:rtl/>
        </w:rPr>
        <w:t>החקיקה</w:t>
      </w:r>
      <w:r w:rsidRPr="003E1BF3">
        <w:rPr>
          <w:szCs w:val="24"/>
          <w:rtl/>
        </w:rPr>
        <w:t xml:space="preserve"> </w:t>
      </w:r>
      <w:r w:rsidRPr="003E1BF3">
        <w:rPr>
          <w:rFonts w:hint="eastAsia"/>
          <w:szCs w:val="24"/>
          <w:rtl/>
        </w:rPr>
        <w:t>והוראות</w:t>
      </w:r>
      <w:r w:rsidRPr="003E1BF3">
        <w:rPr>
          <w:szCs w:val="24"/>
          <w:rtl/>
        </w:rPr>
        <w:t xml:space="preserve"> </w:t>
      </w:r>
      <w:r w:rsidRPr="003E1BF3">
        <w:rPr>
          <w:rFonts w:hint="eastAsia"/>
          <w:szCs w:val="24"/>
          <w:rtl/>
        </w:rPr>
        <w:t>הדין</w:t>
      </w:r>
      <w:r w:rsidRPr="003E1BF3">
        <w:rPr>
          <w:szCs w:val="24"/>
          <w:rtl/>
        </w:rPr>
        <w:t xml:space="preserve"> </w:t>
      </w:r>
      <w:r w:rsidRPr="003E1BF3">
        <w:rPr>
          <w:rFonts w:hint="eastAsia"/>
          <w:szCs w:val="24"/>
          <w:rtl/>
        </w:rPr>
        <w:t>המחייבות</w:t>
      </w:r>
      <w:r w:rsidRPr="003E1BF3">
        <w:rPr>
          <w:szCs w:val="24"/>
          <w:rtl/>
        </w:rPr>
        <w:t xml:space="preserve"> בישראל.</w:t>
      </w:r>
    </w:p>
    <w:p w:rsidR="007C2BE7" w:rsidRPr="003E1BF3" w:rsidRDefault="007C2BE7" w:rsidP="00D80025">
      <w:pPr>
        <w:pStyle w:val="af5"/>
        <w:numPr>
          <w:ilvl w:val="1"/>
          <w:numId w:val="89"/>
        </w:numPr>
        <w:spacing w:line="360" w:lineRule="auto"/>
        <w:ind w:left="1020" w:hanging="567"/>
        <w:jc w:val="both"/>
        <w:outlineLvl w:val="2"/>
        <w:rPr>
          <w:szCs w:val="24"/>
          <w:rtl/>
        </w:rPr>
      </w:pPr>
      <w:r w:rsidRPr="003E1BF3">
        <w:rPr>
          <w:rFonts w:hint="eastAsia"/>
          <w:szCs w:val="24"/>
          <w:rtl/>
        </w:rPr>
        <w:t>המתקן</w:t>
      </w:r>
      <w:r w:rsidRPr="003E1BF3">
        <w:rPr>
          <w:szCs w:val="24"/>
          <w:rtl/>
        </w:rPr>
        <w:t xml:space="preserve"> </w:t>
      </w:r>
      <w:r w:rsidRPr="003E1BF3">
        <w:rPr>
          <w:rFonts w:hint="eastAsia"/>
          <w:szCs w:val="24"/>
          <w:rtl/>
        </w:rPr>
        <w:t>ומסופי</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יתוכננו</w:t>
      </w:r>
      <w:r w:rsidRPr="003E1BF3">
        <w:rPr>
          <w:szCs w:val="24"/>
          <w:rtl/>
        </w:rPr>
        <w:t xml:space="preserve"> </w:t>
      </w:r>
      <w:r w:rsidRPr="003E1BF3">
        <w:rPr>
          <w:rFonts w:hint="eastAsia"/>
          <w:szCs w:val="24"/>
          <w:rtl/>
        </w:rPr>
        <w:t>באופן</w:t>
      </w:r>
      <w:r w:rsidRPr="003E1BF3">
        <w:rPr>
          <w:szCs w:val="24"/>
          <w:rtl/>
        </w:rPr>
        <w:t xml:space="preserve"> </w:t>
      </w:r>
      <w:r w:rsidRPr="003E1BF3">
        <w:rPr>
          <w:rFonts w:hint="eastAsia"/>
          <w:szCs w:val="24"/>
          <w:rtl/>
        </w:rPr>
        <w:t>שיאפשר</w:t>
      </w:r>
      <w:r w:rsidRPr="003E1BF3">
        <w:rPr>
          <w:szCs w:val="24"/>
          <w:rtl/>
        </w:rPr>
        <w:t xml:space="preserve"> </w:t>
      </w:r>
      <w:r w:rsidRPr="003E1BF3">
        <w:rPr>
          <w:rFonts w:hint="eastAsia"/>
          <w:szCs w:val="24"/>
          <w:rtl/>
        </w:rPr>
        <w:t>ניפוק</w:t>
      </w:r>
      <w:r w:rsidRPr="003E1BF3">
        <w:rPr>
          <w:szCs w:val="24"/>
          <w:rtl/>
        </w:rPr>
        <w:t xml:space="preserve"> </w:t>
      </w:r>
      <w:r w:rsidRPr="003E1BF3">
        <w:rPr>
          <w:rFonts w:hint="eastAsia"/>
          <w:szCs w:val="24"/>
          <w:rtl/>
        </w:rPr>
        <w:t>גפ</w:t>
      </w:r>
      <w:r w:rsidRPr="003E1BF3">
        <w:rPr>
          <w:szCs w:val="24"/>
          <w:rtl/>
        </w:rPr>
        <w:t xml:space="preserve">"מ </w:t>
      </w:r>
      <w:r w:rsidRPr="003E1BF3">
        <w:rPr>
          <w:rFonts w:hint="eastAsia"/>
          <w:szCs w:val="24"/>
          <w:rtl/>
        </w:rPr>
        <w:t>בזמן</w:t>
      </w:r>
      <w:r w:rsidRPr="003E1BF3">
        <w:rPr>
          <w:szCs w:val="24"/>
          <w:rtl/>
        </w:rPr>
        <w:t xml:space="preserve"> </w:t>
      </w:r>
      <w:r w:rsidRPr="003E1BF3">
        <w:rPr>
          <w:rFonts w:hint="eastAsia"/>
          <w:szCs w:val="24"/>
          <w:rtl/>
        </w:rPr>
        <w:t>חירום</w:t>
      </w:r>
      <w:r w:rsidR="00A76E16">
        <w:rPr>
          <w:rFonts w:hint="cs"/>
          <w:szCs w:val="24"/>
          <w:rtl/>
        </w:rPr>
        <w:t xml:space="preserve"> בקצב של לפחות </w:t>
      </w:r>
      <w:r w:rsidR="00D80025">
        <w:rPr>
          <w:rFonts w:hint="cs"/>
          <w:szCs w:val="24"/>
          <w:rtl/>
        </w:rPr>
        <w:t>6</w:t>
      </w:r>
      <w:r w:rsidR="00A76E16">
        <w:rPr>
          <w:rFonts w:hint="cs"/>
          <w:szCs w:val="24"/>
          <w:rtl/>
        </w:rPr>
        <w:t>0 טון לשעה</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מיגון</w:t>
      </w:r>
      <w:r w:rsidRPr="003E1BF3">
        <w:rPr>
          <w:szCs w:val="24"/>
          <w:rtl/>
        </w:rPr>
        <w:t xml:space="preserve"> </w:t>
      </w:r>
      <w:r w:rsidRPr="003E1BF3">
        <w:rPr>
          <w:rFonts w:hint="eastAsia"/>
          <w:szCs w:val="24"/>
          <w:rtl/>
        </w:rPr>
        <w:t>מתקן</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בהתאם</w:t>
      </w:r>
      <w:r w:rsidRPr="003E1BF3">
        <w:rPr>
          <w:szCs w:val="24"/>
          <w:rtl/>
        </w:rPr>
        <w:t xml:space="preserve"> </w:t>
      </w:r>
      <w:r w:rsidRPr="003E1BF3">
        <w:rPr>
          <w:rFonts w:hint="eastAsia"/>
          <w:szCs w:val="24"/>
          <w:rtl/>
        </w:rPr>
        <w:t>להנחיות</w:t>
      </w:r>
      <w:r w:rsidRPr="003E1BF3">
        <w:rPr>
          <w:szCs w:val="24"/>
          <w:rtl/>
        </w:rPr>
        <w:t xml:space="preserve"> </w:t>
      </w:r>
      <w:r w:rsidRPr="003E1BF3">
        <w:rPr>
          <w:rFonts w:hint="eastAsia"/>
          <w:szCs w:val="24"/>
          <w:rtl/>
        </w:rPr>
        <w:t>פ</w:t>
      </w:r>
      <w:r w:rsidR="006F4216">
        <w:rPr>
          <w:rFonts w:hint="cs"/>
          <w:szCs w:val="24"/>
          <w:rtl/>
        </w:rPr>
        <w:t>יקוד העורף</w:t>
      </w:r>
      <w:r w:rsidRPr="003E1BF3">
        <w:rPr>
          <w:szCs w:val="24"/>
          <w:rtl/>
        </w:rPr>
        <w:t>.</w:t>
      </w:r>
    </w:p>
    <w:p w:rsidR="007C2BE7" w:rsidRPr="00E868DB" w:rsidRDefault="008E08EB" w:rsidP="00AE6CB1">
      <w:pPr>
        <w:pStyle w:val="af5"/>
        <w:numPr>
          <w:ilvl w:val="1"/>
          <w:numId w:val="89"/>
        </w:numPr>
        <w:spacing w:line="360" w:lineRule="auto"/>
        <w:ind w:left="1020" w:hanging="567"/>
        <w:jc w:val="both"/>
        <w:outlineLvl w:val="2"/>
        <w:rPr>
          <w:szCs w:val="24"/>
        </w:rPr>
      </w:pPr>
      <w:r w:rsidRPr="008E08EB">
        <w:rPr>
          <w:rFonts w:hint="cs"/>
          <w:b/>
          <w:bCs/>
          <w:szCs w:val="24"/>
          <w:u w:val="single"/>
          <w:rtl/>
        </w:rPr>
        <w:t>ב</w:t>
      </w:r>
      <w:r w:rsidR="00B50C17" w:rsidRPr="008E08EB">
        <w:rPr>
          <w:rFonts w:hint="cs"/>
          <w:b/>
          <w:bCs/>
          <w:szCs w:val="24"/>
          <w:u w:val="single"/>
          <w:rtl/>
        </w:rPr>
        <w:t>בניית המתקן</w:t>
      </w:r>
      <w:r w:rsidR="00B50C17">
        <w:rPr>
          <w:rFonts w:hint="cs"/>
          <w:szCs w:val="24"/>
          <w:rtl/>
        </w:rPr>
        <w:t xml:space="preserve"> </w:t>
      </w:r>
      <w:r w:rsidR="00532413">
        <w:rPr>
          <w:rFonts w:hint="cs"/>
          <w:szCs w:val="24"/>
          <w:rtl/>
        </w:rPr>
        <w:t>חובה ל</w:t>
      </w:r>
      <w:r w:rsidR="009C39E4">
        <w:rPr>
          <w:rFonts w:hint="cs"/>
          <w:szCs w:val="24"/>
          <w:rtl/>
        </w:rPr>
        <w:t>ע</w:t>
      </w:r>
      <w:r w:rsidR="00532413">
        <w:rPr>
          <w:rFonts w:hint="cs"/>
          <w:szCs w:val="24"/>
          <w:rtl/>
        </w:rPr>
        <w:t xml:space="preserve">מוד </w:t>
      </w:r>
      <w:r>
        <w:rPr>
          <w:rFonts w:hint="cs"/>
          <w:szCs w:val="24"/>
          <w:rtl/>
        </w:rPr>
        <w:t>באחד משני ה</w:t>
      </w:r>
      <w:r w:rsidR="00B50C17">
        <w:rPr>
          <w:rFonts w:hint="cs"/>
          <w:szCs w:val="24"/>
          <w:rtl/>
        </w:rPr>
        <w:t>תקנים</w:t>
      </w:r>
      <w:r w:rsidRPr="008E08EB">
        <w:rPr>
          <w:szCs w:val="24"/>
          <w:rtl/>
        </w:rPr>
        <w:t xml:space="preserve"> </w:t>
      </w:r>
      <w:r w:rsidRPr="003E1BF3">
        <w:rPr>
          <w:szCs w:val="24"/>
          <w:rtl/>
        </w:rPr>
        <w:t>במהדורה העדכנית ביותר</w:t>
      </w:r>
      <w:r w:rsidR="00B50C17">
        <w:rPr>
          <w:rFonts w:hint="cs"/>
          <w:szCs w:val="24"/>
          <w:rtl/>
        </w:rPr>
        <w:t xml:space="preserve"> שלהלן:</w:t>
      </w:r>
    </w:p>
    <w:p w:rsidR="007C2BE7" w:rsidRPr="00E868DB" w:rsidRDefault="007C2BE7" w:rsidP="00A95341">
      <w:pPr>
        <w:pStyle w:val="af5"/>
        <w:numPr>
          <w:ilvl w:val="2"/>
          <w:numId w:val="89"/>
        </w:numPr>
        <w:spacing w:line="360" w:lineRule="auto"/>
        <w:ind w:left="1587" w:hanging="851"/>
        <w:jc w:val="both"/>
        <w:outlineLvl w:val="2"/>
        <w:rPr>
          <w:szCs w:val="24"/>
        </w:rPr>
      </w:pPr>
      <w:r w:rsidRPr="00E868DB">
        <w:rPr>
          <w:szCs w:val="24"/>
        </w:rPr>
        <w:t>API.2510- Design and Construction of LPG Installations</w:t>
      </w:r>
      <w:r w:rsidR="00B50C17">
        <w:rPr>
          <w:szCs w:val="24"/>
        </w:rPr>
        <w:t xml:space="preserve"> </w:t>
      </w:r>
    </w:p>
    <w:p w:rsidR="007C2BE7" w:rsidRDefault="007C2BE7" w:rsidP="007C2BE7">
      <w:pPr>
        <w:pStyle w:val="af5"/>
        <w:numPr>
          <w:ilvl w:val="2"/>
          <w:numId w:val="89"/>
        </w:numPr>
        <w:spacing w:line="360" w:lineRule="auto"/>
        <w:ind w:left="1587" w:hanging="851"/>
        <w:jc w:val="both"/>
        <w:outlineLvl w:val="2"/>
        <w:rPr>
          <w:szCs w:val="24"/>
        </w:rPr>
      </w:pPr>
      <w:r w:rsidRPr="00E868DB">
        <w:rPr>
          <w:szCs w:val="24"/>
        </w:rPr>
        <w:t>Model Code IP 9 ‘Liquefied Petroleum Gas – Large Bulk Pressure Storage and Refrigerated LPG’ by The Institute of Petroleum (UK)</w:t>
      </w:r>
    </w:p>
    <w:p w:rsidR="0078130B" w:rsidRPr="00E868DB" w:rsidRDefault="0078130B" w:rsidP="0078130B">
      <w:pPr>
        <w:pStyle w:val="af5"/>
        <w:numPr>
          <w:ilvl w:val="2"/>
          <w:numId w:val="89"/>
        </w:numPr>
        <w:spacing w:line="360" w:lineRule="auto"/>
        <w:ind w:left="1587" w:hanging="851"/>
        <w:jc w:val="both"/>
        <w:outlineLvl w:val="2"/>
        <w:rPr>
          <w:szCs w:val="24"/>
        </w:rPr>
      </w:pPr>
      <w:r w:rsidRPr="001974EB">
        <w:rPr>
          <w:rFonts w:hint="cs"/>
          <w:szCs w:val="24"/>
          <w:rtl/>
        </w:rPr>
        <w:t xml:space="preserve">תקן ישראלי 5663 ישמש כהשלמה בלבד במידה ואין התייחסות </w:t>
      </w:r>
      <w:r>
        <w:rPr>
          <w:rFonts w:hint="cs"/>
          <w:szCs w:val="24"/>
          <w:rtl/>
        </w:rPr>
        <w:t>ו/או הפנייה בתקנים המוזכרים לעיל לתקנים בינלאומיים רשמיים אחרים.</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lastRenderedPageBreak/>
        <w:t xml:space="preserve">כל המכלים יהיו זהים וחליפיים במבנם ובאביזריהם. במידה ולא ניתן יהיה להתקין מכלים זהים </w:t>
      </w:r>
      <w:r w:rsidR="00AA2408" w:rsidRPr="003E1BF3">
        <w:rPr>
          <w:szCs w:val="24"/>
          <w:rtl/>
        </w:rPr>
        <w:t xml:space="preserve">וחליפיים במבנם ובאביזריהם </w:t>
      </w:r>
      <w:r w:rsidRPr="003E1BF3">
        <w:rPr>
          <w:szCs w:val="24"/>
          <w:rtl/>
        </w:rPr>
        <w:t xml:space="preserve">יש לבקש את אישור המנהל על שינוי בגדלים. </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פתחי אדם (</w:t>
      </w:r>
      <w:r w:rsidRPr="003E1BF3">
        <w:rPr>
          <w:szCs w:val="24"/>
        </w:rPr>
        <w:t>Man-Hole</w:t>
      </w:r>
      <w:r w:rsidRPr="003E1BF3">
        <w:rPr>
          <w:szCs w:val="24"/>
          <w:rtl/>
        </w:rPr>
        <w:t>): בכל מכל יהיו לפחות שני פתחי אדם, המרוחקים זה מזה</w:t>
      </w:r>
      <w:r w:rsidRPr="003E1BF3" w:rsidDel="0038430C">
        <w:rPr>
          <w:szCs w:val="24"/>
          <w:rtl/>
        </w:rPr>
        <w:t xml:space="preserve"> </w:t>
      </w:r>
      <w:r w:rsidRPr="003E1BF3">
        <w:rPr>
          <w:szCs w:val="24"/>
          <w:rtl/>
        </w:rPr>
        <w:t xml:space="preserve">גם אם </w:t>
      </w:r>
      <w:r w:rsidRPr="003E1BF3">
        <w:rPr>
          <w:rFonts w:hint="eastAsia"/>
          <w:szCs w:val="24"/>
          <w:rtl/>
        </w:rPr>
        <w:t>אינם</w:t>
      </w:r>
      <w:r w:rsidRPr="003E1BF3">
        <w:rPr>
          <w:szCs w:val="24"/>
          <w:rtl/>
        </w:rPr>
        <w:t xml:space="preserve"> נדרש</w:t>
      </w:r>
      <w:r w:rsidRPr="003E1BF3">
        <w:rPr>
          <w:rFonts w:hint="eastAsia"/>
          <w:szCs w:val="24"/>
          <w:rtl/>
        </w:rPr>
        <w:t>ים</w:t>
      </w:r>
      <w:r w:rsidRPr="003E1BF3">
        <w:rPr>
          <w:szCs w:val="24"/>
          <w:rtl/>
        </w:rPr>
        <w:t xml:space="preserve"> בתקן הנבחר.</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המכלים יהיו מטיפוס צילינדר אופקי.</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ביסוס המכלים יהיה בשיטה שתאפשר בקרה על שקיעות ודפורמציה לאורך המכל בהתאם לשיטה הנבחרת.</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בהתאם לתקן הנבחר יש לעמוד בכל חלקיו ודרישותיו (כולל בקרת חומרים, תהליכי ייצור ותהליכי בדיקה ודרישות מבנה). </w:t>
      </w:r>
    </w:p>
    <w:p w:rsidR="007C2BE7" w:rsidRPr="003E1BF3" w:rsidRDefault="007C2BE7" w:rsidP="007C2BE7">
      <w:pPr>
        <w:pStyle w:val="af5"/>
        <w:numPr>
          <w:ilvl w:val="1"/>
          <w:numId w:val="89"/>
        </w:numPr>
        <w:spacing w:line="360" w:lineRule="auto"/>
        <w:ind w:left="1020" w:hanging="567"/>
        <w:jc w:val="both"/>
        <w:outlineLvl w:val="2"/>
        <w:rPr>
          <w:szCs w:val="24"/>
          <w:rtl/>
        </w:rPr>
      </w:pPr>
      <w:r w:rsidRPr="009C39E4">
        <w:rPr>
          <w:b/>
          <w:bCs/>
          <w:szCs w:val="24"/>
          <w:u w:val="single"/>
          <w:rtl/>
        </w:rPr>
        <w:t>תקן הבסיס לצוברים</w:t>
      </w:r>
      <w:r w:rsidRPr="003E1BF3">
        <w:rPr>
          <w:szCs w:val="24"/>
          <w:rtl/>
        </w:rPr>
        <w:t xml:space="preserve"> יהיה אחד מהרשומים להלן, במהדורה העדכנית ביותר:</w:t>
      </w:r>
    </w:p>
    <w:p w:rsidR="007C2BE7" w:rsidRPr="00E868DB" w:rsidRDefault="007C2BE7" w:rsidP="007604B8">
      <w:pPr>
        <w:pStyle w:val="af5"/>
        <w:numPr>
          <w:ilvl w:val="2"/>
          <w:numId w:val="89"/>
        </w:numPr>
        <w:spacing w:line="360" w:lineRule="auto"/>
        <w:ind w:left="1445" w:hanging="851"/>
        <w:jc w:val="both"/>
        <w:outlineLvl w:val="2"/>
        <w:rPr>
          <w:szCs w:val="24"/>
        </w:rPr>
      </w:pPr>
      <w:r w:rsidRPr="00E868DB">
        <w:rPr>
          <w:szCs w:val="24"/>
        </w:rPr>
        <w:t>ASME Section VIII Division 1- Boiler &amp; Pressure Vessel Code Section VIII Rules for Construction of Pressure Vessels</w:t>
      </w:r>
    </w:p>
    <w:p w:rsidR="007C2BE7" w:rsidRPr="00E868DB" w:rsidRDefault="007C2BE7" w:rsidP="007604B8">
      <w:pPr>
        <w:pStyle w:val="af5"/>
        <w:numPr>
          <w:ilvl w:val="2"/>
          <w:numId w:val="89"/>
        </w:numPr>
        <w:spacing w:line="360" w:lineRule="auto"/>
        <w:ind w:left="1445" w:hanging="851"/>
        <w:jc w:val="both"/>
        <w:outlineLvl w:val="2"/>
        <w:rPr>
          <w:szCs w:val="24"/>
        </w:rPr>
      </w:pPr>
      <w:r w:rsidRPr="00E868DB">
        <w:rPr>
          <w:szCs w:val="24"/>
        </w:rPr>
        <w:t>ASME VIII Division 2 – Alternative Rules</w:t>
      </w:r>
    </w:p>
    <w:p w:rsidR="007C2BE7" w:rsidRPr="00E868DB" w:rsidRDefault="007C2BE7" w:rsidP="007604B8">
      <w:pPr>
        <w:pStyle w:val="af5"/>
        <w:numPr>
          <w:ilvl w:val="2"/>
          <w:numId w:val="89"/>
        </w:numPr>
        <w:spacing w:line="360" w:lineRule="auto"/>
        <w:ind w:left="1445" w:hanging="851"/>
        <w:jc w:val="both"/>
        <w:outlineLvl w:val="2"/>
        <w:rPr>
          <w:szCs w:val="24"/>
        </w:rPr>
      </w:pPr>
      <w:r w:rsidRPr="00E868DB">
        <w:rPr>
          <w:szCs w:val="24"/>
        </w:rPr>
        <w:t>EN 13445- Unfired pressure vessels</w:t>
      </w:r>
      <w:r w:rsidRPr="00E868DB">
        <w:rPr>
          <w:szCs w:val="24"/>
          <w:rtl/>
        </w:rPr>
        <w:t xml:space="preserve"> </w:t>
      </w:r>
    </w:p>
    <w:p w:rsidR="007C2BE7" w:rsidRPr="00E868DB" w:rsidRDefault="007C2BE7" w:rsidP="007604B8">
      <w:pPr>
        <w:pStyle w:val="af5"/>
        <w:numPr>
          <w:ilvl w:val="2"/>
          <w:numId w:val="89"/>
        </w:numPr>
        <w:spacing w:line="360" w:lineRule="auto"/>
        <w:ind w:left="1445" w:hanging="851"/>
        <w:jc w:val="both"/>
        <w:outlineLvl w:val="2"/>
        <w:rPr>
          <w:szCs w:val="24"/>
        </w:rPr>
      </w:pPr>
      <w:r w:rsidRPr="00E868DB">
        <w:rPr>
          <w:szCs w:val="24"/>
        </w:rPr>
        <w:t>Note: under the PED-(97/23/EC) it replaced also the BS-PD5500 in UK</w:t>
      </w:r>
    </w:p>
    <w:p w:rsidR="008E08EB" w:rsidRDefault="008E08EB" w:rsidP="00A95341">
      <w:pPr>
        <w:pStyle w:val="af5"/>
        <w:numPr>
          <w:ilvl w:val="1"/>
          <w:numId w:val="89"/>
        </w:numPr>
        <w:spacing w:line="360" w:lineRule="auto"/>
        <w:ind w:left="1161" w:hanging="708"/>
        <w:jc w:val="both"/>
        <w:outlineLvl w:val="2"/>
        <w:rPr>
          <w:szCs w:val="24"/>
        </w:rPr>
      </w:pPr>
      <w:r>
        <w:rPr>
          <w:rFonts w:hint="cs"/>
          <w:szCs w:val="24"/>
          <w:rtl/>
        </w:rPr>
        <w:t>תקן הבסיס לצנרת של המתקן (</w:t>
      </w:r>
      <w:r>
        <w:rPr>
          <w:szCs w:val="24"/>
        </w:rPr>
        <w:t>Process Piping</w:t>
      </w:r>
      <w:r>
        <w:rPr>
          <w:rFonts w:hint="cs"/>
          <w:szCs w:val="24"/>
          <w:rtl/>
        </w:rPr>
        <w:t>) יהיה</w:t>
      </w:r>
      <w:r>
        <w:rPr>
          <w:szCs w:val="24"/>
        </w:rPr>
        <w:t xml:space="preserve"> </w:t>
      </w:r>
      <w:r w:rsidRPr="00E868DB">
        <w:rPr>
          <w:szCs w:val="24"/>
        </w:rPr>
        <w:t xml:space="preserve">ASME </w:t>
      </w:r>
      <w:r>
        <w:rPr>
          <w:rFonts w:hint="cs"/>
          <w:szCs w:val="24"/>
        </w:rPr>
        <w:t>B</w:t>
      </w:r>
      <w:r>
        <w:rPr>
          <w:szCs w:val="24"/>
        </w:rPr>
        <w:t>31.3</w:t>
      </w:r>
      <w:r>
        <w:rPr>
          <w:rFonts w:hint="cs"/>
          <w:szCs w:val="24"/>
          <w:rtl/>
        </w:rPr>
        <w:t>וצנרת ההולכה (</w:t>
      </w:r>
      <w:r>
        <w:rPr>
          <w:szCs w:val="24"/>
        </w:rPr>
        <w:t>Pipline</w:t>
      </w:r>
      <w:r w:rsidRPr="008E08EB">
        <w:rPr>
          <w:szCs w:val="24"/>
        </w:rPr>
        <w:t xml:space="preserve"> </w:t>
      </w:r>
      <w:r>
        <w:rPr>
          <w:szCs w:val="24"/>
        </w:rPr>
        <w:t>Transportation</w:t>
      </w:r>
      <w:r>
        <w:rPr>
          <w:rFonts w:hint="cs"/>
          <w:szCs w:val="24"/>
          <w:rtl/>
        </w:rPr>
        <w:t xml:space="preserve">) יהיה </w:t>
      </w:r>
      <w:r w:rsidRPr="00E868DB">
        <w:rPr>
          <w:szCs w:val="24"/>
        </w:rPr>
        <w:t xml:space="preserve">ASME </w:t>
      </w:r>
      <w:r>
        <w:rPr>
          <w:rFonts w:hint="cs"/>
          <w:szCs w:val="24"/>
        </w:rPr>
        <w:t>B</w:t>
      </w:r>
      <w:r>
        <w:rPr>
          <w:szCs w:val="24"/>
        </w:rPr>
        <w:t>31.4</w:t>
      </w:r>
      <w:r>
        <w:rPr>
          <w:rFonts w:hint="cs"/>
          <w:szCs w:val="24"/>
          <w:rtl/>
        </w:rPr>
        <w:t>.</w:t>
      </w:r>
    </w:p>
    <w:p w:rsidR="00AE6CB1" w:rsidRDefault="007C2BE7" w:rsidP="007604B8">
      <w:pPr>
        <w:pStyle w:val="af5"/>
        <w:numPr>
          <w:ilvl w:val="1"/>
          <w:numId w:val="89"/>
        </w:numPr>
        <w:spacing w:line="360" w:lineRule="auto"/>
        <w:ind w:left="1161" w:hanging="708"/>
        <w:jc w:val="both"/>
        <w:outlineLvl w:val="2"/>
        <w:rPr>
          <w:szCs w:val="24"/>
        </w:rPr>
      </w:pPr>
      <w:r w:rsidRPr="003E1BF3">
        <w:rPr>
          <w:rFonts w:hint="eastAsia"/>
          <w:szCs w:val="24"/>
          <w:rtl/>
        </w:rPr>
        <w:t>מובהר</w:t>
      </w:r>
      <w:r w:rsidRPr="003E1BF3">
        <w:rPr>
          <w:szCs w:val="24"/>
          <w:rtl/>
        </w:rPr>
        <w:t xml:space="preserve"> </w:t>
      </w:r>
      <w:r w:rsidRPr="003E1BF3">
        <w:rPr>
          <w:rFonts w:hint="eastAsia"/>
          <w:szCs w:val="24"/>
          <w:rtl/>
        </w:rPr>
        <w:t>כי</w:t>
      </w:r>
      <w:r w:rsidRPr="003E1BF3">
        <w:rPr>
          <w:szCs w:val="24"/>
          <w:rtl/>
        </w:rPr>
        <w:t xml:space="preserve"> </w:t>
      </w:r>
      <w:r w:rsidR="00AE6CB1" w:rsidRPr="0075273E">
        <w:rPr>
          <w:szCs w:val="24"/>
          <w:rtl/>
        </w:rPr>
        <w:t xml:space="preserve">בכל כניסה ויציאה של </w:t>
      </w:r>
      <w:r w:rsidR="00E17528">
        <w:rPr>
          <w:rFonts w:hint="cs"/>
          <w:szCs w:val="24"/>
          <w:rtl/>
        </w:rPr>
        <w:t>מכל</w:t>
      </w:r>
      <w:r w:rsidR="00AE6CB1" w:rsidRPr="0075273E">
        <w:rPr>
          <w:szCs w:val="24"/>
          <w:rtl/>
        </w:rPr>
        <w:t xml:space="preserve"> הגפ"מ (מלבד יציאות שסתומי ביטחון) יותקן שסתום סגירת חירום המופעל מרחוק העמיד בשריפה.</w:t>
      </w:r>
    </w:p>
    <w:p w:rsidR="00AE6CB1" w:rsidRDefault="00AE6CB1" w:rsidP="007604B8">
      <w:pPr>
        <w:pStyle w:val="af5"/>
        <w:numPr>
          <w:ilvl w:val="1"/>
          <w:numId w:val="89"/>
        </w:numPr>
        <w:spacing w:line="360" w:lineRule="auto"/>
        <w:ind w:left="1161" w:hanging="708"/>
        <w:jc w:val="both"/>
        <w:outlineLvl w:val="2"/>
        <w:rPr>
          <w:szCs w:val="24"/>
        </w:rPr>
      </w:pPr>
      <w:r w:rsidRPr="00FA3813">
        <w:rPr>
          <w:szCs w:val="24"/>
          <w:rtl/>
        </w:rPr>
        <w:t xml:space="preserve">לכל </w:t>
      </w:r>
      <w:r w:rsidR="00E17528">
        <w:rPr>
          <w:rFonts w:hint="cs"/>
          <w:szCs w:val="24"/>
          <w:rtl/>
        </w:rPr>
        <w:t>מכל</w:t>
      </w:r>
      <w:r w:rsidRPr="00FA3813">
        <w:rPr>
          <w:szCs w:val="24"/>
          <w:rtl/>
        </w:rPr>
        <w:t xml:space="preserve"> יהיו שני שסתומי ביטחון לפחות כך שיתאפשר להסיר אחד מהם לפעילות אחזקה ללא שיבוש בפעילות ה</w:t>
      </w:r>
      <w:r w:rsidR="00E17528">
        <w:rPr>
          <w:rFonts w:hint="cs"/>
          <w:szCs w:val="24"/>
          <w:rtl/>
        </w:rPr>
        <w:t>מכל.</w:t>
      </w:r>
    </w:p>
    <w:p w:rsidR="00BF106B" w:rsidRDefault="00AE6CB1" w:rsidP="007604B8">
      <w:pPr>
        <w:pStyle w:val="af5"/>
        <w:numPr>
          <w:ilvl w:val="1"/>
          <w:numId w:val="89"/>
        </w:numPr>
        <w:spacing w:line="360" w:lineRule="auto"/>
        <w:ind w:left="1161" w:hanging="708"/>
        <w:jc w:val="both"/>
        <w:outlineLvl w:val="2"/>
        <w:rPr>
          <w:szCs w:val="24"/>
        </w:rPr>
      </w:pPr>
      <w:r w:rsidRPr="0075273E">
        <w:rPr>
          <w:szCs w:val="24"/>
          <w:rtl/>
        </w:rPr>
        <w:t>צינורות המחוברים ל</w:t>
      </w:r>
      <w:r w:rsidR="00E17528">
        <w:rPr>
          <w:rFonts w:hint="cs"/>
          <w:szCs w:val="24"/>
          <w:rtl/>
        </w:rPr>
        <w:t>מכל</w:t>
      </w:r>
      <w:r w:rsidRPr="0075273E">
        <w:rPr>
          <w:szCs w:val="24"/>
          <w:rtl/>
        </w:rPr>
        <w:t xml:space="preserve"> עד לשסתום הניתוק הראשון יהיו </w:t>
      </w:r>
      <w:r w:rsidRPr="0075273E">
        <w:rPr>
          <w:szCs w:val="24"/>
        </w:rPr>
        <w:t>SCH160</w:t>
      </w:r>
      <w:r w:rsidRPr="0075273E">
        <w:rPr>
          <w:szCs w:val="24"/>
          <w:rtl/>
        </w:rPr>
        <w:t>.</w:t>
      </w:r>
    </w:p>
    <w:p w:rsidR="00BF106B" w:rsidRDefault="00BF106B" w:rsidP="00F7610C">
      <w:pPr>
        <w:pStyle w:val="af5"/>
        <w:numPr>
          <w:ilvl w:val="1"/>
          <w:numId w:val="89"/>
        </w:numPr>
        <w:spacing w:line="360" w:lineRule="auto"/>
        <w:ind w:left="1161" w:hanging="708"/>
        <w:jc w:val="both"/>
        <w:outlineLvl w:val="2"/>
        <w:rPr>
          <w:szCs w:val="24"/>
        </w:rPr>
      </w:pPr>
      <w:r>
        <w:rPr>
          <w:rFonts w:hint="cs"/>
          <w:szCs w:val="24"/>
          <w:rtl/>
        </w:rPr>
        <w:lastRenderedPageBreak/>
        <w:t xml:space="preserve">לכל מכל תותקן </w:t>
      </w:r>
      <w:r w:rsidRPr="00E37905">
        <w:rPr>
          <w:szCs w:val="24"/>
          <w:rtl/>
        </w:rPr>
        <w:t>מערכת דגימה הכוללת צינורית פלב"מ</w:t>
      </w:r>
      <w:r>
        <w:rPr>
          <w:rFonts w:hint="cs"/>
          <w:szCs w:val="24"/>
          <w:rtl/>
        </w:rPr>
        <w:t xml:space="preserve"> ''1/2</w:t>
      </w:r>
      <w:r w:rsidRPr="00E37905">
        <w:rPr>
          <w:szCs w:val="24"/>
          <w:rtl/>
        </w:rPr>
        <w:t xml:space="preserve"> </w:t>
      </w:r>
      <w:r>
        <w:rPr>
          <w:rFonts w:hint="cs"/>
          <w:szCs w:val="24"/>
        </w:rPr>
        <w:t>SCH</w:t>
      </w:r>
      <w:r w:rsidRPr="00E37905">
        <w:rPr>
          <w:szCs w:val="24"/>
        </w:rPr>
        <w:t>160</w:t>
      </w:r>
      <w:r w:rsidRPr="00E37905">
        <w:rPr>
          <w:szCs w:val="24"/>
          <w:rtl/>
        </w:rPr>
        <w:t xml:space="preserve"> עד לאמצע גובה המכל. הצינור</w:t>
      </w:r>
      <w:r>
        <w:rPr>
          <w:szCs w:val="24"/>
          <w:rtl/>
        </w:rPr>
        <w:t xml:space="preserve">ית תרותך ותעבור דרך אוגן עיוור </w:t>
      </w:r>
      <w:r>
        <w:rPr>
          <w:rFonts w:hint="cs"/>
          <w:szCs w:val="24"/>
          <w:rtl/>
        </w:rPr>
        <w:t xml:space="preserve">''2 </w:t>
      </w:r>
      <w:r w:rsidRPr="00E37905">
        <w:rPr>
          <w:szCs w:val="24"/>
          <w:rtl/>
        </w:rPr>
        <w:t xml:space="preserve">קדוח בהתאם ומחובר לנחיר </w:t>
      </w:r>
      <w:r>
        <w:rPr>
          <w:rFonts w:hint="cs"/>
          <w:szCs w:val="24"/>
          <w:rtl/>
        </w:rPr>
        <w:t>''2</w:t>
      </w:r>
      <w:r w:rsidRPr="00E37905">
        <w:rPr>
          <w:szCs w:val="24"/>
          <w:rtl/>
        </w:rPr>
        <w:t xml:space="preserve"> יעודי.</w:t>
      </w:r>
    </w:p>
    <w:p w:rsidR="00BF106B" w:rsidRDefault="00BF106B" w:rsidP="007604B8">
      <w:pPr>
        <w:pStyle w:val="af5"/>
        <w:numPr>
          <w:ilvl w:val="1"/>
          <w:numId w:val="89"/>
        </w:numPr>
        <w:spacing w:line="360" w:lineRule="auto"/>
        <w:ind w:left="1161" w:hanging="708"/>
        <w:jc w:val="both"/>
        <w:outlineLvl w:val="2"/>
        <w:rPr>
          <w:szCs w:val="24"/>
        </w:rPr>
      </w:pPr>
      <w:r>
        <w:rPr>
          <w:rFonts w:hint="cs"/>
          <w:szCs w:val="24"/>
          <w:rtl/>
        </w:rPr>
        <w:t xml:space="preserve">במערכת הדגימה יותקנו </w:t>
      </w:r>
      <w:r w:rsidRPr="00AC1CA9">
        <w:rPr>
          <w:szCs w:val="24"/>
          <w:rtl/>
        </w:rPr>
        <w:t>שני ברזי ניתוק מרותכים בטור לצינורית הדגימה</w:t>
      </w:r>
    </w:p>
    <w:p w:rsidR="00BF106B" w:rsidRDefault="00BF106B" w:rsidP="007604B8">
      <w:pPr>
        <w:pStyle w:val="af5"/>
        <w:numPr>
          <w:ilvl w:val="1"/>
          <w:numId w:val="89"/>
        </w:numPr>
        <w:spacing w:line="360" w:lineRule="auto"/>
        <w:ind w:left="1161" w:hanging="708"/>
        <w:jc w:val="both"/>
        <w:outlineLvl w:val="2"/>
        <w:rPr>
          <w:szCs w:val="24"/>
        </w:rPr>
      </w:pPr>
      <w:r>
        <w:rPr>
          <w:rFonts w:hint="cs"/>
          <w:szCs w:val="24"/>
          <w:rtl/>
        </w:rPr>
        <w:t xml:space="preserve">במערכת הדגימה תותקן </w:t>
      </w:r>
      <w:r>
        <w:rPr>
          <w:szCs w:val="24"/>
          <w:rtl/>
        </w:rPr>
        <w:t>מערכת חיבור מהיר למ</w:t>
      </w:r>
      <w:r w:rsidR="00E17528">
        <w:rPr>
          <w:rFonts w:hint="cs"/>
          <w:szCs w:val="24"/>
          <w:rtl/>
        </w:rPr>
        <w:t>י</w:t>
      </w:r>
      <w:r w:rsidRPr="00AC1CA9">
        <w:rPr>
          <w:szCs w:val="24"/>
          <w:rtl/>
        </w:rPr>
        <w:t>כלוני דגימת גפ"מ</w:t>
      </w:r>
      <w:r>
        <w:rPr>
          <w:rFonts w:hint="cs"/>
          <w:szCs w:val="24"/>
          <w:rtl/>
        </w:rPr>
        <w:t xml:space="preserve"> ייעודיים</w:t>
      </w:r>
      <w:r w:rsidRPr="00AC1CA9">
        <w:rPr>
          <w:szCs w:val="24"/>
          <w:rtl/>
        </w:rPr>
        <w:t xml:space="preserve">. </w:t>
      </w:r>
      <w:r>
        <w:rPr>
          <w:rFonts w:hint="cs"/>
          <w:szCs w:val="24"/>
          <w:rtl/>
        </w:rPr>
        <w:t xml:space="preserve">צמוד למערכת הדיגמה יוצב שלט </w:t>
      </w:r>
      <w:r w:rsidRPr="00AC1CA9">
        <w:rPr>
          <w:szCs w:val="24"/>
          <w:rtl/>
        </w:rPr>
        <w:t>המסביר את הליך הדגימה ו</w:t>
      </w:r>
      <w:r>
        <w:rPr>
          <w:rFonts w:hint="cs"/>
          <w:szCs w:val="24"/>
          <w:rtl/>
        </w:rPr>
        <w:t xml:space="preserve">כולל </w:t>
      </w:r>
      <w:r w:rsidRPr="00AC1CA9">
        <w:rPr>
          <w:szCs w:val="24"/>
          <w:rtl/>
        </w:rPr>
        <w:t>סימוני פתיחה וסגירה של ברזי הדגימה</w:t>
      </w:r>
    </w:p>
    <w:p w:rsidR="00BF106B" w:rsidRDefault="00BF106B" w:rsidP="007604B8">
      <w:pPr>
        <w:pStyle w:val="af5"/>
        <w:numPr>
          <w:ilvl w:val="1"/>
          <w:numId w:val="89"/>
        </w:numPr>
        <w:spacing w:line="360" w:lineRule="auto"/>
        <w:ind w:left="1161" w:hanging="708"/>
        <w:jc w:val="both"/>
        <w:outlineLvl w:val="2"/>
        <w:rPr>
          <w:szCs w:val="24"/>
        </w:rPr>
      </w:pPr>
      <w:r>
        <w:rPr>
          <w:rFonts w:hint="cs"/>
          <w:szCs w:val="24"/>
          <w:rtl/>
        </w:rPr>
        <w:t>במערכת הדגימה יותקן מד</w:t>
      </w:r>
      <w:r>
        <w:rPr>
          <w:szCs w:val="24"/>
          <w:rtl/>
        </w:rPr>
        <w:t xml:space="preserve"> לחץ לפני</w:t>
      </w:r>
      <w:r>
        <w:rPr>
          <w:rFonts w:hint="cs"/>
          <w:szCs w:val="24"/>
          <w:rtl/>
        </w:rPr>
        <w:t xml:space="preserve"> מערכת החיבור של</w:t>
      </w:r>
      <w:r>
        <w:rPr>
          <w:szCs w:val="24"/>
          <w:rtl/>
        </w:rPr>
        <w:t xml:space="preserve"> </w:t>
      </w:r>
      <w:r w:rsidR="00E17528">
        <w:rPr>
          <w:rFonts w:hint="cs"/>
          <w:szCs w:val="24"/>
          <w:rtl/>
        </w:rPr>
        <w:t>מיכל</w:t>
      </w:r>
      <w:r w:rsidRPr="00C51AE2">
        <w:rPr>
          <w:szCs w:val="24"/>
          <w:rtl/>
        </w:rPr>
        <w:t>ון הדגימה</w:t>
      </w:r>
      <w:r w:rsidR="00E17528">
        <w:rPr>
          <w:rFonts w:hint="cs"/>
          <w:szCs w:val="24"/>
          <w:rtl/>
        </w:rPr>
        <w:t>.</w:t>
      </w:r>
    </w:p>
    <w:p w:rsidR="00BF106B" w:rsidRPr="0075273E" w:rsidRDefault="00BF106B" w:rsidP="007604B8">
      <w:pPr>
        <w:pStyle w:val="af5"/>
        <w:numPr>
          <w:ilvl w:val="1"/>
          <w:numId w:val="89"/>
        </w:numPr>
        <w:spacing w:line="360" w:lineRule="auto"/>
        <w:ind w:left="1161" w:hanging="708"/>
        <w:jc w:val="both"/>
        <w:outlineLvl w:val="2"/>
        <w:rPr>
          <w:szCs w:val="24"/>
          <w:rtl/>
        </w:rPr>
      </w:pPr>
      <w:r>
        <w:rPr>
          <w:rFonts w:hint="cs"/>
          <w:szCs w:val="24"/>
          <w:rtl/>
        </w:rPr>
        <w:t>לדוגם המגיע לבצע דיגום תהיה גישה נוחה ובטוחה ל</w:t>
      </w:r>
      <w:r w:rsidRPr="00402971">
        <w:rPr>
          <w:szCs w:val="24"/>
          <w:rtl/>
        </w:rPr>
        <w:t>מערכת הדגימה</w:t>
      </w:r>
      <w:r>
        <w:rPr>
          <w:rFonts w:hint="cs"/>
          <w:szCs w:val="24"/>
          <w:rtl/>
        </w:rPr>
        <w:t>, במידת הצורך יוכן גר</w:t>
      </w:r>
      <w:r>
        <w:rPr>
          <w:szCs w:val="24"/>
          <w:rtl/>
        </w:rPr>
        <w:t xml:space="preserve">ם </w:t>
      </w:r>
      <w:r w:rsidRPr="00402971">
        <w:rPr>
          <w:szCs w:val="24"/>
          <w:rtl/>
        </w:rPr>
        <w:t xml:space="preserve">מדרגות ומשטחי ההליכה המובילים </w:t>
      </w:r>
      <w:r>
        <w:rPr>
          <w:rFonts w:hint="cs"/>
          <w:szCs w:val="24"/>
          <w:rtl/>
        </w:rPr>
        <w:t>למערכת הדגימה</w:t>
      </w:r>
      <w:r w:rsidR="00E17528">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לצנרת ניקוז יהיו שני ברזים בטור</w:t>
      </w:r>
      <w:r w:rsidR="00E17528">
        <w:rPr>
          <w:rFonts w:hint="cs"/>
          <w:szCs w:val="24"/>
          <w:rtl/>
        </w:rPr>
        <w:t>.</w:t>
      </w:r>
    </w:p>
    <w:p w:rsidR="00AE6CB1" w:rsidRDefault="00AE6CB1" w:rsidP="00F7610C">
      <w:pPr>
        <w:pStyle w:val="af5"/>
        <w:numPr>
          <w:ilvl w:val="1"/>
          <w:numId w:val="89"/>
        </w:numPr>
        <w:spacing w:line="360" w:lineRule="auto"/>
        <w:ind w:left="1161" w:hanging="708"/>
        <w:jc w:val="both"/>
        <w:outlineLvl w:val="2"/>
        <w:rPr>
          <w:szCs w:val="24"/>
        </w:rPr>
      </w:pPr>
      <w:r w:rsidRPr="00FA3813">
        <w:rPr>
          <w:szCs w:val="24"/>
          <w:rtl/>
        </w:rPr>
        <w:t xml:space="preserve">מערך הבקרה של </w:t>
      </w:r>
      <w:r w:rsidR="00E17528">
        <w:rPr>
          <w:rFonts w:hint="cs"/>
          <w:szCs w:val="24"/>
          <w:rtl/>
        </w:rPr>
        <w:t>מכל</w:t>
      </w:r>
      <w:r w:rsidRPr="00FA3813">
        <w:rPr>
          <w:szCs w:val="24"/>
          <w:rtl/>
        </w:rPr>
        <w:t xml:space="preserve">י הגפ"מ יבטיח הימנעות ממילוי יתר, מעבר ל 90% מניפחו של </w:t>
      </w:r>
      <w:r w:rsidR="00E17528">
        <w:rPr>
          <w:rFonts w:hint="cs"/>
          <w:szCs w:val="24"/>
          <w:rtl/>
        </w:rPr>
        <w:t>המכל.</w:t>
      </w:r>
    </w:p>
    <w:p w:rsidR="00AE6CB1" w:rsidRDefault="00AE6CB1" w:rsidP="007604B8">
      <w:pPr>
        <w:pStyle w:val="af5"/>
        <w:numPr>
          <w:ilvl w:val="1"/>
          <w:numId w:val="89"/>
        </w:numPr>
        <w:spacing w:line="360" w:lineRule="auto"/>
        <w:ind w:left="1161" w:hanging="708"/>
        <w:jc w:val="both"/>
        <w:outlineLvl w:val="2"/>
        <w:rPr>
          <w:szCs w:val="24"/>
        </w:rPr>
      </w:pPr>
      <w:r w:rsidRPr="00FA3813">
        <w:rPr>
          <w:szCs w:val="24"/>
          <w:rtl/>
        </w:rPr>
        <w:t>לא תותר קבורה וכיסוי של אוגנים</w:t>
      </w:r>
      <w:r w:rsidR="00E17528">
        <w:rPr>
          <w:rFonts w:hint="cs"/>
          <w:szCs w:val="24"/>
          <w:rtl/>
        </w:rPr>
        <w:t>.</w:t>
      </w:r>
    </w:p>
    <w:p w:rsidR="00AE6CB1" w:rsidRDefault="00AE6CB1" w:rsidP="00A95341">
      <w:pPr>
        <w:pStyle w:val="af5"/>
        <w:numPr>
          <w:ilvl w:val="1"/>
          <w:numId w:val="89"/>
        </w:numPr>
        <w:spacing w:line="360" w:lineRule="auto"/>
        <w:ind w:left="1161" w:hanging="708"/>
        <w:jc w:val="both"/>
        <w:outlineLvl w:val="2"/>
        <w:rPr>
          <w:szCs w:val="24"/>
        </w:rPr>
      </w:pPr>
      <w:r w:rsidRPr="00244986">
        <w:rPr>
          <w:rFonts w:hint="cs"/>
          <w:szCs w:val="24"/>
          <w:rtl/>
        </w:rPr>
        <w:t>כל הברזים יהיו מסוג</w:t>
      </w:r>
      <w:r w:rsidRPr="00244986">
        <w:rPr>
          <w:szCs w:val="24"/>
        </w:rPr>
        <w:t xml:space="preserve">Low emission </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 xml:space="preserve">אוגנים מעל 1.5" יהיו מסוג </w:t>
      </w:r>
      <w:r w:rsidRPr="00244986">
        <w:rPr>
          <w:rFonts w:hint="cs"/>
          <w:szCs w:val="24"/>
        </w:rPr>
        <w:t>WN</w:t>
      </w:r>
      <w:r w:rsidR="00E17528">
        <w:rPr>
          <w:rFonts w:hint="cs"/>
          <w:szCs w:val="24"/>
          <w:rtl/>
        </w:rPr>
        <w:t>.</w:t>
      </w:r>
    </w:p>
    <w:p w:rsidR="00AE6CB1" w:rsidRDefault="00E17528" w:rsidP="007604B8">
      <w:pPr>
        <w:pStyle w:val="af5"/>
        <w:numPr>
          <w:ilvl w:val="1"/>
          <w:numId w:val="89"/>
        </w:numPr>
        <w:spacing w:line="360" w:lineRule="auto"/>
        <w:ind w:left="1161" w:hanging="708"/>
        <w:jc w:val="both"/>
        <w:outlineLvl w:val="2"/>
        <w:rPr>
          <w:szCs w:val="24"/>
        </w:rPr>
      </w:pPr>
      <w:r>
        <w:rPr>
          <w:rFonts w:hint="cs"/>
          <w:szCs w:val="24"/>
          <w:rtl/>
        </w:rPr>
        <w:t>ברזים כדוריים יהיו לפי 60</w:t>
      </w:r>
      <w:r w:rsidR="00AE6CB1" w:rsidRPr="00244986">
        <w:rPr>
          <w:rFonts w:hint="cs"/>
          <w:szCs w:val="24"/>
        </w:rPr>
        <w:t xml:space="preserve"> API</w:t>
      </w:r>
      <w:r w:rsidR="00C66230">
        <w:rPr>
          <w:szCs w:val="24"/>
        </w:rPr>
        <w:t>-</w:t>
      </w:r>
      <w:r>
        <w:rPr>
          <w:rFonts w:hint="cs"/>
          <w:szCs w:val="24"/>
          <w:rtl/>
        </w:rPr>
        <w:t>.</w:t>
      </w:r>
    </w:p>
    <w:p w:rsidR="00AE6CB1" w:rsidRDefault="00AE6CB1" w:rsidP="007604B8">
      <w:pPr>
        <w:pStyle w:val="af5"/>
        <w:numPr>
          <w:ilvl w:val="1"/>
          <w:numId w:val="89"/>
        </w:numPr>
        <w:spacing w:line="360" w:lineRule="auto"/>
        <w:ind w:left="1161" w:hanging="708"/>
        <w:jc w:val="both"/>
        <w:outlineLvl w:val="2"/>
        <w:rPr>
          <w:szCs w:val="24"/>
        </w:rPr>
      </w:pPr>
      <w:r w:rsidRPr="00393F3B">
        <w:rPr>
          <w:szCs w:val="24"/>
          <w:rtl/>
        </w:rPr>
        <w:t xml:space="preserve">גלאי גפ"מ יותקנו בנקודות נמוכות וליד שסתומי הביטחון. לא פחות משני גלאים לסביבת </w:t>
      </w:r>
      <w:r w:rsidR="00E17528">
        <w:rPr>
          <w:rFonts w:hint="cs"/>
          <w:szCs w:val="24"/>
          <w:rtl/>
        </w:rPr>
        <w:t>המכל</w:t>
      </w:r>
      <w:r w:rsidRPr="00393F3B">
        <w:rPr>
          <w:szCs w:val="24"/>
          <w:rtl/>
        </w:rPr>
        <w:t>. גילוי גפ"מ יראה ע"י נורות אזעקה הנראות בבירור בהיקף המתקן. ארבעה גלאים המדווחים על גפ"מ ידמימו את מערך הגפ"מ.</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צנרת אביזרי צנרת וברזים לא יחוברו בתבריגים אלא באוגנים וריתוך בלבד.</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תבריגים יותרו רק בחיבורי מיכשור</w:t>
      </w:r>
      <w:r w:rsidR="00D20921">
        <w:rPr>
          <w:rFonts w:hint="cs"/>
          <w:szCs w:val="24"/>
          <w:rtl/>
        </w:rPr>
        <w:t>.</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תיעוד המתקן יהייה מלא וממוחשב. אינדקס שרטוטים ומסמכים יאפשר נגישות מהירה לכל מסמך ושרטוט. כל שרטוט יהייה פרטני וממוספר ולו מספר מהדורה ותאריך.</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lastRenderedPageBreak/>
        <w:t xml:space="preserve">יותקנו שני מדי גובה רציפים לכל </w:t>
      </w:r>
      <w:r w:rsidR="00E17528">
        <w:rPr>
          <w:rFonts w:hint="cs"/>
          <w:szCs w:val="24"/>
          <w:rtl/>
        </w:rPr>
        <w:t>מכל</w:t>
      </w:r>
      <w:r>
        <w:rPr>
          <w:rFonts w:hint="cs"/>
          <w:szCs w:val="24"/>
          <w:rtl/>
        </w:rPr>
        <w:t xml:space="preserve"> ו</w:t>
      </w:r>
      <w:r w:rsidRPr="00244986">
        <w:rPr>
          <w:rFonts w:hint="cs"/>
          <w:szCs w:val="24"/>
          <w:rtl/>
        </w:rPr>
        <w:t>מתג עצמאי המתריע על התקרבות לגובה המקסימלי</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כל הריתוכים של גופי לחץ המתקן ייבדקו ב 100% רדיוגרפיה</w:t>
      </w:r>
      <w:r w:rsidR="00D20921">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יהיה תיעוד המאפשר עקיבות מלאה של חומרי מיבנה</w:t>
      </w:r>
      <w:r w:rsidR="00D20921">
        <w:rPr>
          <w:rFonts w:hint="cs"/>
          <w:szCs w:val="24"/>
          <w:rtl/>
        </w:rPr>
        <w:t>.</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למכלים תהייה הגנה קתודית אקטיבית</w:t>
      </w:r>
      <w:r w:rsidR="00D20921">
        <w:rPr>
          <w:rFonts w:hint="cs"/>
          <w:szCs w:val="24"/>
          <w:rtl/>
        </w:rPr>
        <w:t>.</w:t>
      </w:r>
    </w:p>
    <w:p w:rsidR="00C66230" w:rsidRDefault="00C66230" w:rsidP="00A95341">
      <w:pPr>
        <w:pStyle w:val="af5"/>
        <w:numPr>
          <w:ilvl w:val="1"/>
          <w:numId w:val="89"/>
        </w:numPr>
        <w:spacing w:line="360" w:lineRule="auto"/>
        <w:ind w:left="1161" w:hanging="708"/>
        <w:jc w:val="both"/>
        <w:outlineLvl w:val="2"/>
        <w:rPr>
          <w:szCs w:val="24"/>
        </w:rPr>
      </w:pPr>
      <w:r>
        <w:rPr>
          <w:rFonts w:hint="cs"/>
          <w:szCs w:val="24"/>
          <w:rtl/>
        </w:rPr>
        <w:t xml:space="preserve">משאבות גפ"מ תהיינה בעלות אטמים כפולים על פי תקן </w:t>
      </w:r>
      <w:r>
        <w:rPr>
          <w:rFonts w:hint="cs"/>
          <w:szCs w:val="24"/>
        </w:rPr>
        <w:t>API</w:t>
      </w:r>
      <w:r>
        <w:rPr>
          <w:szCs w:val="24"/>
        </w:rPr>
        <w:t>-610</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כל ברז ניתוק גזרה ו</w:t>
      </w:r>
      <w:r w:rsidR="00E17528">
        <w:rPr>
          <w:rFonts w:hint="cs"/>
          <w:szCs w:val="24"/>
          <w:rtl/>
        </w:rPr>
        <w:t>מכל</w:t>
      </w:r>
      <w:r w:rsidRPr="00244986">
        <w:rPr>
          <w:rFonts w:hint="cs"/>
          <w:szCs w:val="24"/>
          <w:rtl/>
        </w:rPr>
        <w:t xml:space="preserve"> יהיה כפול</w:t>
      </w:r>
      <w:r w:rsidR="00D20921">
        <w:rPr>
          <w:rFonts w:hint="cs"/>
          <w:szCs w:val="24"/>
          <w:rtl/>
        </w:rPr>
        <w:t>.</w:t>
      </w:r>
    </w:p>
    <w:p w:rsidR="00AE6CB1" w:rsidRDefault="00AE6CB1" w:rsidP="007604B8">
      <w:pPr>
        <w:pStyle w:val="af5"/>
        <w:numPr>
          <w:ilvl w:val="1"/>
          <w:numId w:val="89"/>
        </w:numPr>
        <w:spacing w:line="360" w:lineRule="auto"/>
        <w:ind w:left="1161" w:hanging="708"/>
        <w:jc w:val="both"/>
        <w:outlineLvl w:val="2"/>
        <w:rPr>
          <w:szCs w:val="24"/>
        </w:rPr>
      </w:pPr>
      <w:r w:rsidRPr="00244986">
        <w:rPr>
          <w:rFonts w:hint="cs"/>
          <w:szCs w:val="24"/>
          <w:rtl/>
        </w:rPr>
        <w:t>ברגי אוגנים ייסגרו עם מפתח מומנט לפי התקן הרלוונטי</w:t>
      </w:r>
      <w:r w:rsidR="00D20921">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לא יותקנו אוגנים 150# במערכת</w:t>
      </w:r>
      <w:r w:rsidR="00D20921">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tl/>
        </w:rPr>
      </w:pPr>
      <w:r w:rsidRPr="00244986">
        <w:rPr>
          <w:rFonts w:hint="cs"/>
          <w:szCs w:val="24"/>
          <w:rtl/>
        </w:rPr>
        <w:t>לחץ העבודה המקסימלי המתוכנן לא יפחת מ 21.2 בר ב 50 מעלות צלסיוס</w:t>
      </w:r>
      <w:r w:rsidR="00D20921">
        <w:rPr>
          <w:rFonts w:hint="cs"/>
          <w:szCs w:val="24"/>
          <w:rtl/>
        </w:rPr>
        <w:t>.</w:t>
      </w:r>
    </w:p>
    <w:p w:rsidR="00AE6CB1" w:rsidRPr="00FA3813" w:rsidRDefault="00AE6CB1" w:rsidP="007604B8">
      <w:pPr>
        <w:pStyle w:val="af5"/>
        <w:numPr>
          <w:ilvl w:val="1"/>
          <w:numId w:val="89"/>
        </w:numPr>
        <w:spacing w:line="360" w:lineRule="auto"/>
        <w:ind w:left="1161" w:hanging="708"/>
        <w:jc w:val="both"/>
        <w:outlineLvl w:val="2"/>
        <w:rPr>
          <w:szCs w:val="24"/>
        </w:rPr>
      </w:pPr>
      <w:r w:rsidRPr="00FA3813">
        <w:rPr>
          <w:szCs w:val="24"/>
          <w:rtl/>
        </w:rPr>
        <w:t xml:space="preserve">מערך התקני הבטיחות יתוכנן לפי </w:t>
      </w:r>
      <w:r w:rsidR="00696344">
        <w:rPr>
          <w:rFonts w:hint="cs"/>
          <w:szCs w:val="24"/>
          <w:rtl/>
        </w:rPr>
        <w:t>2</w:t>
      </w:r>
      <w:r w:rsidRPr="00FA3813">
        <w:rPr>
          <w:szCs w:val="24"/>
        </w:rPr>
        <w:t>SIL</w:t>
      </w:r>
      <w:r w:rsidR="00696344">
        <w:rPr>
          <w:rFonts w:hint="cs"/>
          <w:szCs w:val="24"/>
          <w:rtl/>
        </w:rPr>
        <w:t xml:space="preserve"> לפחות.</w:t>
      </w:r>
    </w:p>
    <w:p w:rsidR="00AE6CB1" w:rsidRDefault="00AE6CB1" w:rsidP="007604B8">
      <w:pPr>
        <w:pStyle w:val="af5"/>
        <w:numPr>
          <w:ilvl w:val="1"/>
          <w:numId w:val="89"/>
        </w:numPr>
        <w:spacing w:line="360" w:lineRule="auto"/>
        <w:ind w:left="1161" w:hanging="708"/>
        <w:jc w:val="both"/>
        <w:outlineLvl w:val="2"/>
        <w:rPr>
          <w:szCs w:val="24"/>
        </w:rPr>
      </w:pPr>
      <w:r w:rsidRPr="00785EA8">
        <w:rPr>
          <w:szCs w:val="24"/>
          <w:rtl/>
        </w:rPr>
        <w:t>במקרים בהם לא ניתן לעמוד בדרישה כלשהי של התקן הנבחר, תובא הצעה חלופית מנומקת של מתכנן המתקן הנתמכת במסמכים ובחוות דעת של מומחה שאינו מתכנן המתקן, לצורך אישורה מראש ע"י מנהל ענייני הבטיחות בגז.</w:t>
      </w:r>
    </w:p>
    <w:p w:rsidR="007C2BE7" w:rsidRDefault="007C2BE7" w:rsidP="007604B8">
      <w:pPr>
        <w:pStyle w:val="af5"/>
        <w:numPr>
          <w:ilvl w:val="1"/>
          <w:numId w:val="89"/>
        </w:numPr>
        <w:spacing w:line="360" w:lineRule="auto"/>
        <w:ind w:left="1161" w:hanging="708"/>
        <w:jc w:val="both"/>
        <w:outlineLvl w:val="2"/>
        <w:rPr>
          <w:szCs w:val="24"/>
        </w:rPr>
      </w:pPr>
      <w:r w:rsidRPr="003E1BF3">
        <w:rPr>
          <w:rFonts w:hint="eastAsia"/>
          <w:szCs w:val="24"/>
          <w:rtl/>
        </w:rPr>
        <w:t>אי</w:t>
      </w:r>
      <w:r w:rsidRPr="003E1BF3">
        <w:rPr>
          <w:szCs w:val="24"/>
          <w:rtl/>
        </w:rPr>
        <w:t xml:space="preserve"> </w:t>
      </w:r>
      <w:r w:rsidRPr="003E1BF3">
        <w:rPr>
          <w:rFonts w:hint="eastAsia"/>
          <w:szCs w:val="24"/>
          <w:rtl/>
        </w:rPr>
        <w:t>עמידה</w:t>
      </w:r>
      <w:r w:rsidRPr="003E1BF3">
        <w:rPr>
          <w:szCs w:val="24"/>
          <w:rtl/>
        </w:rPr>
        <w:t xml:space="preserve"> </w:t>
      </w:r>
      <w:r w:rsidRPr="003E1BF3">
        <w:rPr>
          <w:rFonts w:hint="eastAsia"/>
          <w:szCs w:val="24"/>
          <w:rtl/>
        </w:rPr>
        <w:t>בתכן</w:t>
      </w:r>
      <w:r w:rsidRPr="003E1BF3">
        <w:rPr>
          <w:szCs w:val="24"/>
          <w:rtl/>
        </w:rPr>
        <w:t xml:space="preserve"> </w:t>
      </w:r>
      <w:r w:rsidRPr="003E1BF3">
        <w:rPr>
          <w:rFonts w:hint="eastAsia"/>
          <w:szCs w:val="24"/>
          <w:rtl/>
        </w:rPr>
        <w:t>יגרור</w:t>
      </w:r>
      <w:r w:rsidRPr="003E1BF3">
        <w:rPr>
          <w:szCs w:val="24"/>
          <w:rtl/>
        </w:rPr>
        <w:t xml:space="preserve"> </w:t>
      </w:r>
      <w:r w:rsidRPr="003E1BF3">
        <w:rPr>
          <w:rFonts w:hint="eastAsia"/>
          <w:szCs w:val="24"/>
          <w:rtl/>
        </w:rPr>
        <w:t>אי</w:t>
      </w:r>
      <w:r w:rsidRPr="003E1BF3">
        <w:rPr>
          <w:szCs w:val="24"/>
          <w:rtl/>
        </w:rPr>
        <w:t xml:space="preserve"> </w:t>
      </w:r>
      <w:r w:rsidRPr="003E1BF3">
        <w:rPr>
          <w:rFonts w:hint="eastAsia"/>
          <w:szCs w:val="24"/>
          <w:rtl/>
        </w:rPr>
        <w:t>קבלת</w:t>
      </w:r>
      <w:r w:rsidRPr="003E1BF3">
        <w:rPr>
          <w:szCs w:val="24"/>
          <w:rtl/>
        </w:rPr>
        <w:t xml:space="preserve"> </w:t>
      </w:r>
      <w:r w:rsidRPr="003E1BF3">
        <w:rPr>
          <w:rFonts w:hint="eastAsia"/>
          <w:szCs w:val="24"/>
          <w:rtl/>
        </w:rPr>
        <w:t>היתר</w:t>
      </w:r>
      <w:r w:rsidRPr="003E1BF3">
        <w:rPr>
          <w:szCs w:val="24"/>
          <w:rtl/>
        </w:rPr>
        <w:t xml:space="preserve"> </w:t>
      </w:r>
      <w:r w:rsidRPr="003E1BF3">
        <w:rPr>
          <w:rFonts w:hint="eastAsia"/>
          <w:szCs w:val="24"/>
          <w:rtl/>
        </w:rPr>
        <w:t>הפעלה</w:t>
      </w:r>
      <w:r w:rsidRPr="003E1BF3">
        <w:rPr>
          <w:szCs w:val="24"/>
          <w:rtl/>
        </w:rPr>
        <w:t xml:space="preserve">, </w:t>
      </w:r>
      <w:r w:rsidRPr="003E1BF3">
        <w:rPr>
          <w:rFonts w:hint="eastAsia"/>
          <w:szCs w:val="24"/>
          <w:rtl/>
        </w:rPr>
        <w:t>אי</w:t>
      </w:r>
      <w:r w:rsidRPr="003E1BF3">
        <w:rPr>
          <w:szCs w:val="24"/>
          <w:rtl/>
        </w:rPr>
        <w:t xml:space="preserve"> </w:t>
      </w:r>
      <w:r w:rsidRPr="003E1BF3">
        <w:rPr>
          <w:rFonts w:hint="eastAsia"/>
          <w:szCs w:val="24"/>
          <w:rtl/>
        </w:rPr>
        <w:t>עמידה</w:t>
      </w:r>
      <w:r w:rsidRPr="003E1BF3">
        <w:rPr>
          <w:szCs w:val="24"/>
          <w:rtl/>
        </w:rPr>
        <w:t xml:space="preserve"> </w:t>
      </w:r>
      <w:r w:rsidRPr="003E1BF3">
        <w:rPr>
          <w:rFonts w:hint="eastAsia"/>
          <w:szCs w:val="24"/>
          <w:rtl/>
        </w:rPr>
        <w:t>בלוחות</w:t>
      </w:r>
      <w:r w:rsidRPr="003E1BF3">
        <w:rPr>
          <w:szCs w:val="24"/>
          <w:rtl/>
        </w:rPr>
        <w:t xml:space="preserve"> </w:t>
      </w:r>
      <w:r w:rsidRPr="003E1BF3">
        <w:rPr>
          <w:rFonts w:hint="eastAsia"/>
          <w:szCs w:val="24"/>
          <w:rtl/>
        </w:rPr>
        <w:t>הזמנים</w:t>
      </w:r>
      <w:r w:rsidRPr="003E1BF3">
        <w:rPr>
          <w:szCs w:val="24"/>
          <w:rtl/>
        </w:rPr>
        <w:t xml:space="preserve"> </w:t>
      </w:r>
      <w:r w:rsidRPr="003E1BF3">
        <w:rPr>
          <w:rFonts w:hint="eastAsia"/>
          <w:szCs w:val="24"/>
          <w:rtl/>
        </w:rPr>
        <w:t>המוגדרים</w:t>
      </w:r>
      <w:r w:rsidRPr="003E1BF3">
        <w:rPr>
          <w:szCs w:val="24"/>
          <w:rtl/>
        </w:rPr>
        <w:t xml:space="preserve"> </w:t>
      </w:r>
      <w:r w:rsidRPr="003E1BF3">
        <w:rPr>
          <w:rFonts w:hint="eastAsia"/>
          <w:szCs w:val="24"/>
          <w:rtl/>
        </w:rPr>
        <w:t>כתוצאה</w:t>
      </w:r>
      <w:r w:rsidRPr="003E1BF3">
        <w:rPr>
          <w:szCs w:val="24"/>
          <w:rtl/>
        </w:rPr>
        <w:t xml:space="preserve"> </w:t>
      </w:r>
      <w:r w:rsidRPr="003E1BF3">
        <w:rPr>
          <w:rFonts w:hint="eastAsia"/>
          <w:szCs w:val="24"/>
          <w:rtl/>
        </w:rPr>
        <w:t>מאי</w:t>
      </w:r>
      <w:r w:rsidRPr="003E1BF3">
        <w:rPr>
          <w:szCs w:val="24"/>
          <w:rtl/>
        </w:rPr>
        <w:t xml:space="preserve"> </w:t>
      </w:r>
      <w:r w:rsidRPr="003E1BF3">
        <w:rPr>
          <w:rFonts w:hint="eastAsia"/>
          <w:szCs w:val="24"/>
          <w:rtl/>
        </w:rPr>
        <w:t>קבלת</w:t>
      </w:r>
      <w:r w:rsidRPr="003E1BF3">
        <w:rPr>
          <w:szCs w:val="24"/>
          <w:rtl/>
        </w:rPr>
        <w:t xml:space="preserve"> </w:t>
      </w:r>
      <w:r w:rsidRPr="003E1BF3">
        <w:rPr>
          <w:rFonts w:hint="eastAsia"/>
          <w:szCs w:val="24"/>
          <w:rtl/>
        </w:rPr>
        <w:t>היתר</w:t>
      </w:r>
      <w:r w:rsidRPr="003E1BF3">
        <w:rPr>
          <w:szCs w:val="24"/>
          <w:rtl/>
        </w:rPr>
        <w:t xml:space="preserve"> </w:t>
      </w:r>
      <w:r w:rsidRPr="003E1BF3">
        <w:rPr>
          <w:rFonts w:hint="eastAsia"/>
          <w:szCs w:val="24"/>
          <w:rtl/>
        </w:rPr>
        <w:t>הפעלה</w:t>
      </w:r>
      <w:r w:rsidRPr="003E1BF3">
        <w:rPr>
          <w:szCs w:val="24"/>
          <w:rtl/>
        </w:rPr>
        <w:t xml:space="preserve"> </w:t>
      </w:r>
      <w:r w:rsidRPr="003E1BF3">
        <w:rPr>
          <w:rFonts w:hint="eastAsia"/>
          <w:szCs w:val="24"/>
          <w:rtl/>
        </w:rPr>
        <w:t>מהווה</w:t>
      </w:r>
      <w:r w:rsidRPr="003E1BF3">
        <w:rPr>
          <w:szCs w:val="24"/>
          <w:rtl/>
        </w:rPr>
        <w:t xml:space="preserve"> </w:t>
      </w:r>
      <w:r w:rsidRPr="003E1BF3">
        <w:rPr>
          <w:rFonts w:hint="eastAsia"/>
          <w:szCs w:val="24"/>
          <w:rtl/>
        </w:rPr>
        <w:t>אירוע</w:t>
      </w:r>
      <w:r w:rsidRPr="003E1BF3">
        <w:rPr>
          <w:szCs w:val="24"/>
          <w:rtl/>
        </w:rPr>
        <w:t xml:space="preserve"> </w:t>
      </w:r>
      <w:r w:rsidRPr="003E1BF3">
        <w:rPr>
          <w:rFonts w:hint="eastAsia"/>
          <w:szCs w:val="24"/>
          <w:rtl/>
        </w:rPr>
        <w:t>בגינו</w:t>
      </w:r>
      <w:r w:rsidRPr="003E1BF3">
        <w:rPr>
          <w:szCs w:val="24"/>
          <w:rtl/>
        </w:rPr>
        <w:t xml:space="preserve"> </w:t>
      </w:r>
      <w:r w:rsidRPr="003E1BF3">
        <w:rPr>
          <w:rFonts w:hint="eastAsia"/>
          <w:szCs w:val="24"/>
          <w:rtl/>
        </w:rPr>
        <w:t>יחויב</w:t>
      </w:r>
      <w:r w:rsidRPr="003E1BF3">
        <w:rPr>
          <w:szCs w:val="24"/>
          <w:rtl/>
        </w:rPr>
        <w:t xml:space="preserve"> </w:t>
      </w:r>
      <w:r w:rsidRPr="003E1BF3">
        <w:rPr>
          <w:rFonts w:hint="eastAsia"/>
          <w:szCs w:val="24"/>
          <w:rtl/>
        </w:rPr>
        <w:t>הזוכה</w:t>
      </w:r>
      <w:r w:rsidRPr="003E1BF3">
        <w:rPr>
          <w:szCs w:val="24"/>
          <w:rtl/>
        </w:rPr>
        <w:t xml:space="preserve"> </w:t>
      </w:r>
      <w:r w:rsidRPr="003E1BF3">
        <w:rPr>
          <w:rFonts w:hint="eastAsia"/>
          <w:szCs w:val="24"/>
          <w:rtl/>
        </w:rPr>
        <w:t>בפיצויים</w:t>
      </w:r>
      <w:r w:rsidRPr="003E1BF3">
        <w:rPr>
          <w:szCs w:val="24"/>
          <w:rtl/>
        </w:rPr>
        <w:t xml:space="preserve"> </w:t>
      </w:r>
      <w:r w:rsidRPr="003E1BF3">
        <w:rPr>
          <w:rFonts w:hint="eastAsia"/>
          <w:szCs w:val="24"/>
          <w:rtl/>
        </w:rPr>
        <w:t>המוגדרים</w:t>
      </w:r>
      <w:r w:rsidRPr="003E1BF3">
        <w:rPr>
          <w:szCs w:val="24"/>
          <w:rtl/>
        </w:rPr>
        <w:t>.</w:t>
      </w:r>
    </w:p>
    <w:p w:rsidR="007C2BE7" w:rsidRPr="00D5788B" w:rsidRDefault="007C2BE7" w:rsidP="007C2BE7">
      <w:pPr>
        <w:pStyle w:val="af5"/>
        <w:ind w:left="2232"/>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תחזוקה</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תכנון תכנית תחזוקה</w:t>
      </w:r>
    </w:p>
    <w:p w:rsidR="007C2BE7" w:rsidRDefault="007C2BE7" w:rsidP="00C2498F">
      <w:pPr>
        <w:pStyle w:val="af5"/>
        <w:numPr>
          <w:ilvl w:val="2"/>
          <w:numId w:val="89"/>
        </w:numPr>
        <w:spacing w:line="360" w:lineRule="auto"/>
        <w:ind w:left="1445" w:hanging="736"/>
        <w:jc w:val="both"/>
        <w:outlineLvl w:val="2"/>
        <w:rPr>
          <w:szCs w:val="24"/>
        </w:rPr>
      </w:pPr>
      <w:r>
        <w:rPr>
          <w:rFonts w:hint="cs"/>
          <w:szCs w:val="24"/>
          <w:rtl/>
        </w:rPr>
        <w:t>הזוכה</w:t>
      </w:r>
      <w:r w:rsidRPr="003E1BF3">
        <w:rPr>
          <w:szCs w:val="24"/>
          <w:rtl/>
        </w:rPr>
        <w:t xml:space="preserve"> יבנה תכנית אחזקה מפורטת</w:t>
      </w:r>
      <w:r>
        <w:rPr>
          <w:rFonts w:hint="cs"/>
          <w:szCs w:val="24"/>
          <w:rtl/>
        </w:rPr>
        <w:t xml:space="preserve"> (להלן: "</w:t>
      </w:r>
      <w:r>
        <w:rPr>
          <w:rFonts w:hint="cs"/>
          <w:b/>
          <w:bCs/>
          <w:szCs w:val="24"/>
          <w:rtl/>
        </w:rPr>
        <w:t>תכנית תחזוקה"</w:t>
      </w:r>
      <w:r>
        <w:rPr>
          <w:rFonts w:hint="cs"/>
          <w:szCs w:val="24"/>
          <w:rtl/>
        </w:rPr>
        <w:t>).</w:t>
      </w:r>
    </w:p>
    <w:p w:rsidR="007C2BE7" w:rsidRDefault="007C2BE7" w:rsidP="00C2498F">
      <w:pPr>
        <w:pStyle w:val="af5"/>
        <w:numPr>
          <w:ilvl w:val="2"/>
          <w:numId w:val="89"/>
        </w:numPr>
        <w:spacing w:line="360" w:lineRule="auto"/>
        <w:ind w:left="1445" w:hanging="736"/>
        <w:jc w:val="both"/>
        <w:outlineLvl w:val="2"/>
        <w:rPr>
          <w:szCs w:val="24"/>
        </w:rPr>
      </w:pPr>
      <w:r>
        <w:rPr>
          <w:rFonts w:hint="cs"/>
          <w:szCs w:val="24"/>
          <w:rtl/>
        </w:rPr>
        <w:t xml:space="preserve">תכנית התחזוקה תקיף </w:t>
      </w:r>
      <w:r w:rsidRPr="003E1BF3">
        <w:rPr>
          <w:szCs w:val="24"/>
          <w:rtl/>
        </w:rPr>
        <w:t>כל מערכות המתקן, עפ"י הוראות תקני הבסיס, ועפ"י כללי מקצוע תוך התייחסות</w:t>
      </w:r>
      <w:r>
        <w:rPr>
          <w:rFonts w:hint="cs"/>
          <w:szCs w:val="24"/>
          <w:rtl/>
        </w:rPr>
        <w:t>, בין היתר לאלמנטים הבאים:</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לתדירות</w:t>
      </w:r>
      <w:r>
        <w:rPr>
          <w:rFonts w:hint="cs"/>
          <w:szCs w:val="24"/>
          <w:rtl/>
        </w:rPr>
        <w:t xml:space="preserve"> פעילות;</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 xml:space="preserve">מהות </w:t>
      </w:r>
      <w:r>
        <w:rPr>
          <w:rFonts w:hint="cs"/>
          <w:szCs w:val="24"/>
          <w:rtl/>
        </w:rPr>
        <w:t>הפעילות ו</w:t>
      </w:r>
      <w:r w:rsidRPr="003E1BF3">
        <w:rPr>
          <w:szCs w:val="24"/>
          <w:rtl/>
        </w:rPr>
        <w:t>הבדיקות</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lastRenderedPageBreak/>
        <w:t>כיולים</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פעולות תחזוקה יזומה</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תחזוקת שבר</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 xml:space="preserve">הגדרת הגורמים המוסמכים לביצוע </w:t>
      </w:r>
      <w:r w:rsidRPr="003E1BF3">
        <w:rPr>
          <w:rFonts w:hint="eastAsia"/>
          <w:szCs w:val="24"/>
          <w:rtl/>
        </w:rPr>
        <w:t>כל</w:t>
      </w:r>
      <w:r w:rsidRPr="003E1BF3">
        <w:rPr>
          <w:szCs w:val="24"/>
          <w:rtl/>
        </w:rPr>
        <w:t xml:space="preserve"> </w:t>
      </w:r>
      <w:r w:rsidRPr="003E1BF3">
        <w:rPr>
          <w:rFonts w:hint="eastAsia"/>
          <w:szCs w:val="24"/>
          <w:rtl/>
        </w:rPr>
        <w:t>בדיקה</w:t>
      </w:r>
      <w:r w:rsidRPr="003E1BF3">
        <w:rPr>
          <w:szCs w:val="24"/>
          <w:rtl/>
        </w:rPr>
        <w:t xml:space="preserve"> </w:t>
      </w:r>
      <w:r w:rsidRPr="003E1BF3">
        <w:rPr>
          <w:rFonts w:hint="eastAsia"/>
          <w:szCs w:val="24"/>
          <w:rtl/>
        </w:rPr>
        <w:t>ופעולת</w:t>
      </w:r>
      <w:r w:rsidRPr="003E1BF3">
        <w:rPr>
          <w:szCs w:val="24"/>
          <w:rtl/>
        </w:rPr>
        <w:t xml:space="preserve"> </w:t>
      </w:r>
      <w:r w:rsidRPr="003E1BF3">
        <w:rPr>
          <w:rFonts w:hint="eastAsia"/>
          <w:szCs w:val="24"/>
          <w:rtl/>
        </w:rPr>
        <w:t>תחזוקה</w:t>
      </w:r>
      <w:r>
        <w:rPr>
          <w:rFonts w:hint="cs"/>
          <w:szCs w:val="24"/>
          <w:rtl/>
        </w:rPr>
        <w:t>;</w:t>
      </w:r>
    </w:p>
    <w:p w:rsidR="007C2BE7" w:rsidRDefault="007C2BE7" w:rsidP="007604B8">
      <w:pPr>
        <w:pStyle w:val="af5"/>
        <w:numPr>
          <w:ilvl w:val="3"/>
          <w:numId w:val="89"/>
        </w:numPr>
        <w:spacing w:line="360" w:lineRule="auto"/>
        <w:ind w:left="1728" w:hanging="877"/>
        <w:jc w:val="both"/>
        <w:outlineLvl w:val="2"/>
        <w:rPr>
          <w:szCs w:val="24"/>
        </w:rPr>
      </w:pPr>
      <w:r w:rsidRPr="003E1BF3">
        <w:rPr>
          <w:szCs w:val="24"/>
          <w:rtl/>
        </w:rPr>
        <w:t>פירוט התיעוד הנדרש</w:t>
      </w:r>
      <w:r>
        <w:rPr>
          <w:rFonts w:hint="cs"/>
          <w:szCs w:val="24"/>
          <w:rtl/>
        </w:rPr>
        <w:t xml:space="preserve"> לכל פעולה ובדיקה;</w:t>
      </w:r>
    </w:p>
    <w:p w:rsidR="007C2BE7" w:rsidRDefault="007C2BE7" w:rsidP="007604B8">
      <w:pPr>
        <w:pStyle w:val="af5"/>
        <w:numPr>
          <w:ilvl w:val="3"/>
          <w:numId w:val="89"/>
        </w:numPr>
        <w:spacing w:line="360" w:lineRule="auto"/>
        <w:ind w:left="1728" w:hanging="877"/>
        <w:jc w:val="both"/>
        <w:outlineLvl w:val="2"/>
        <w:rPr>
          <w:szCs w:val="24"/>
        </w:rPr>
      </w:pPr>
      <w:r>
        <w:rPr>
          <w:rFonts w:hint="cs"/>
          <w:szCs w:val="24"/>
          <w:rtl/>
        </w:rPr>
        <w:t>פורמט, מועד ואופן הדיווח למנהל.</w:t>
      </w:r>
    </w:p>
    <w:p w:rsidR="007C2BE7" w:rsidRDefault="007C2BE7" w:rsidP="00C2498F">
      <w:pPr>
        <w:pStyle w:val="af5"/>
        <w:numPr>
          <w:ilvl w:val="2"/>
          <w:numId w:val="89"/>
        </w:numPr>
        <w:spacing w:line="360" w:lineRule="auto"/>
        <w:ind w:left="1445" w:hanging="736"/>
        <w:jc w:val="both"/>
        <w:outlineLvl w:val="2"/>
        <w:rPr>
          <w:szCs w:val="24"/>
        </w:rPr>
      </w:pPr>
      <w:r>
        <w:rPr>
          <w:rFonts w:hint="cs"/>
          <w:szCs w:val="24"/>
          <w:rtl/>
        </w:rPr>
        <w:t>תכנית התחזוקה תובא לאישור המנהל, אשר יהיה רשאי להשיג עליה, לדרוש עדכונה ולהרחיבה.</w:t>
      </w:r>
    </w:p>
    <w:p w:rsidR="007C2BE7" w:rsidRDefault="007C2BE7" w:rsidP="007C2BE7">
      <w:pPr>
        <w:pStyle w:val="af5"/>
        <w:numPr>
          <w:ilvl w:val="2"/>
          <w:numId w:val="89"/>
        </w:numPr>
        <w:spacing w:line="360" w:lineRule="auto"/>
        <w:jc w:val="both"/>
        <w:outlineLvl w:val="2"/>
        <w:rPr>
          <w:szCs w:val="24"/>
        </w:rPr>
      </w:pPr>
      <w:r>
        <w:rPr>
          <w:rFonts w:hint="cs"/>
          <w:szCs w:val="24"/>
          <w:rtl/>
        </w:rPr>
        <w:t>הזוכה יעדכן את תכנית התחזוקה בהתאם לאמור ויביאה לאישור מחודש.</w:t>
      </w:r>
    </w:p>
    <w:p w:rsidR="007C2BE7" w:rsidRDefault="007C2BE7" w:rsidP="007C2BE7">
      <w:pPr>
        <w:pStyle w:val="af5"/>
        <w:numPr>
          <w:ilvl w:val="2"/>
          <w:numId w:val="89"/>
        </w:numPr>
        <w:spacing w:line="360" w:lineRule="auto"/>
        <w:jc w:val="both"/>
        <w:outlineLvl w:val="2"/>
        <w:rPr>
          <w:szCs w:val="24"/>
        </w:rPr>
      </w:pPr>
      <w:r>
        <w:rPr>
          <w:rFonts w:hint="cs"/>
          <w:szCs w:val="24"/>
          <w:rtl/>
        </w:rPr>
        <w:t>לאחר אישור תכנית התחזוקה על ידי המנהל, תכנית זו תהווה את תכנית התחזוקה.</w:t>
      </w:r>
    </w:p>
    <w:p w:rsidR="007C2BE7" w:rsidRDefault="007C2BE7" w:rsidP="007C2BE7">
      <w:pPr>
        <w:pStyle w:val="af5"/>
        <w:numPr>
          <w:ilvl w:val="2"/>
          <w:numId w:val="89"/>
        </w:numPr>
        <w:spacing w:line="360" w:lineRule="auto"/>
        <w:jc w:val="both"/>
        <w:outlineLvl w:val="2"/>
        <w:rPr>
          <w:szCs w:val="24"/>
        </w:rPr>
      </w:pPr>
      <w:r>
        <w:rPr>
          <w:rFonts w:hint="cs"/>
          <w:szCs w:val="24"/>
          <w:rtl/>
        </w:rPr>
        <w:t>מובהר כי למנהל שמורה הזכות, בכל מועד, לדרוש את עדכון תכנית התחזוקה.</w:t>
      </w: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תחזוקה שוטפת</w:t>
      </w:r>
    </w:p>
    <w:p w:rsidR="007C2BE7" w:rsidRDefault="007C2BE7" w:rsidP="007C2BE7">
      <w:pPr>
        <w:pStyle w:val="af5"/>
        <w:numPr>
          <w:ilvl w:val="2"/>
          <w:numId w:val="89"/>
        </w:numPr>
        <w:spacing w:line="360" w:lineRule="auto"/>
        <w:jc w:val="both"/>
        <w:outlineLvl w:val="2"/>
        <w:rPr>
          <w:szCs w:val="24"/>
        </w:rPr>
      </w:pPr>
      <w:r>
        <w:rPr>
          <w:rFonts w:hint="cs"/>
          <w:szCs w:val="24"/>
          <w:rtl/>
        </w:rPr>
        <w:t>הזוכה יתחזק את המתקן בהתאם לתכנית התחזוקה המאושרת העדכנית בכל זמן.</w:t>
      </w:r>
    </w:p>
    <w:p w:rsidR="007C2BE7" w:rsidRDefault="007C2BE7" w:rsidP="007C2BE7">
      <w:pPr>
        <w:pStyle w:val="af5"/>
        <w:numPr>
          <w:ilvl w:val="2"/>
          <w:numId w:val="89"/>
        </w:numPr>
        <w:spacing w:line="360" w:lineRule="auto"/>
        <w:jc w:val="both"/>
        <w:outlineLvl w:val="2"/>
        <w:rPr>
          <w:szCs w:val="24"/>
        </w:rPr>
      </w:pPr>
      <w:r>
        <w:rPr>
          <w:rFonts w:hint="cs"/>
          <w:szCs w:val="24"/>
          <w:rtl/>
        </w:rPr>
        <w:t>הזוכה יעביר עדכון ודיווחים שוטפים ביחס לביצוע התחזוקה למנהל.</w:t>
      </w:r>
    </w:p>
    <w:p w:rsidR="007C2BE7" w:rsidRPr="00D5788B" w:rsidRDefault="007C2BE7" w:rsidP="007C2BE7">
      <w:pPr>
        <w:pStyle w:val="35"/>
        <w:ind w:left="1224"/>
        <w:rPr>
          <w:rtl/>
        </w:rPr>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דרישות תפעוליות</w:t>
      </w:r>
    </w:p>
    <w:p w:rsidR="007C2BE7" w:rsidRPr="00512DB8" w:rsidRDefault="007C2BE7" w:rsidP="007C2BE7">
      <w:pPr>
        <w:pStyle w:val="af5"/>
        <w:numPr>
          <w:ilvl w:val="0"/>
          <w:numId w:val="89"/>
        </w:numPr>
        <w:spacing w:line="360" w:lineRule="auto"/>
        <w:jc w:val="both"/>
        <w:outlineLvl w:val="2"/>
        <w:rPr>
          <w:rFonts w:asciiTheme="majorBidi" w:hAnsiTheme="majorBidi"/>
          <w:vanish/>
          <w:szCs w:val="24"/>
          <w:rtl/>
        </w:rPr>
      </w:pPr>
    </w:p>
    <w:p w:rsidR="007C2BE7" w:rsidRPr="00397044" w:rsidRDefault="007C2BE7" w:rsidP="00816925">
      <w:pPr>
        <w:pStyle w:val="af5"/>
        <w:numPr>
          <w:ilvl w:val="1"/>
          <w:numId w:val="89"/>
        </w:numPr>
        <w:spacing w:line="360" w:lineRule="auto"/>
        <w:ind w:left="1020" w:hanging="567"/>
        <w:jc w:val="both"/>
        <w:outlineLvl w:val="2"/>
        <w:rPr>
          <w:szCs w:val="24"/>
          <w:rtl/>
        </w:rPr>
      </w:pPr>
      <w:r w:rsidRPr="00397044">
        <w:rPr>
          <w:rFonts w:hint="eastAsia"/>
          <w:szCs w:val="24"/>
          <w:rtl/>
        </w:rPr>
        <w:t>לא</w:t>
      </w:r>
      <w:r w:rsidRPr="00397044">
        <w:rPr>
          <w:szCs w:val="24"/>
          <w:rtl/>
        </w:rPr>
        <w:t xml:space="preserve"> </w:t>
      </w:r>
      <w:r w:rsidRPr="00397044">
        <w:rPr>
          <w:rFonts w:hint="eastAsia"/>
          <w:szCs w:val="24"/>
          <w:rtl/>
        </w:rPr>
        <w:t>יוכנס</w:t>
      </w:r>
      <w:r w:rsidRPr="00397044">
        <w:rPr>
          <w:szCs w:val="24"/>
          <w:rtl/>
        </w:rPr>
        <w:t xml:space="preserve"> גפ"מ </w:t>
      </w:r>
      <w:r w:rsidRPr="00397044">
        <w:rPr>
          <w:rFonts w:hint="eastAsia"/>
          <w:szCs w:val="24"/>
          <w:rtl/>
        </w:rPr>
        <w:t>למיתקן</w:t>
      </w:r>
      <w:r w:rsidRPr="00397044">
        <w:rPr>
          <w:szCs w:val="24"/>
          <w:rtl/>
        </w:rPr>
        <w:t xml:space="preserve"> אלא אם כן </w:t>
      </w:r>
      <w:r w:rsidRPr="00397044">
        <w:rPr>
          <w:rFonts w:hint="cs"/>
          <w:szCs w:val="24"/>
          <w:rtl/>
        </w:rPr>
        <w:t>הגפ"מ</w:t>
      </w:r>
      <w:r w:rsidRPr="00397044">
        <w:rPr>
          <w:szCs w:val="24"/>
          <w:rtl/>
        </w:rPr>
        <w:t xml:space="preserve"> עומד ב</w:t>
      </w:r>
      <w:r w:rsidRPr="00397044">
        <w:rPr>
          <w:rFonts w:hint="cs"/>
          <w:szCs w:val="24"/>
          <w:rtl/>
        </w:rPr>
        <w:t xml:space="preserve">דרישות </w:t>
      </w:r>
      <w:r w:rsidRPr="00397044">
        <w:rPr>
          <w:szCs w:val="24"/>
          <w:rtl/>
        </w:rPr>
        <w:t xml:space="preserve">תקן ישראלי 1134 </w:t>
      </w:r>
      <w:r w:rsidR="00816925">
        <w:rPr>
          <w:rFonts w:hint="cs"/>
          <w:szCs w:val="24"/>
          <w:rtl/>
        </w:rPr>
        <w:t>ש</w:t>
      </w:r>
      <w:r w:rsidR="0019757D">
        <w:rPr>
          <w:rFonts w:hint="cs"/>
          <w:szCs w:val="24"/>
          <w:rtl/>
        </w:rPr>
        <w:t>ל</w:t>
      </w:r>
      <w:r w:rsidR="00816925">
        <w:rPr>
          <w:rFonts w:hint="cs"/>
          <w:szCs w:val="24"/>
          <w:rtl/>
        </w:rPr>
        <w:t xml:space="preserve"> גפ"מ המסופק ב</w:t>
      </w:r>
      <w:r w:rsidR="0019757D">
        <w:rPr>
          <w:rFonts w:hint="cs"/>
          <w:szCs w:val="24"/>
          <w:rtl/>
        </w:rPr>
        <w:t xml:space="preserve">חורף </w:t>
      </w:r>
      <w:r w:rsidRPr="00397044">
        <w:rPr>
          <w:szCs w:val="24"/>
          <w:rtl/>
        </w:rPr>
        <w:t>ומכיל תוסף מצחין, ו</w:t>
      </w:r>
      <w:r w:rsidRPr="00397044">
        <w:rPr>
          <w:rFonts w:hint="eastAsia"/>
          <w:szCs w:val="24"/>
          <w:rtl/>
        </w:rPr>
        <w:t>קיים</w:t>
      </w:r>
      <w:r w:rsidRPr="00397044">
        <w:rPr>
          <w:szCs w:val="24"/>
          <w:rtl/>
        </w:rPr>
        <w:t xml:space="preserve"> תיעוד מוסמך.</w:t>
      </w:r>
    </w:p>
    <w:p w:rsidR="00594431" w:rsidRDefault="00594431" w:rsidP="00FC5453">
      <w:pPr>
        <w:pStyle w:val="af5"/>
        <w:numPr>
          <w:ilvl w:val="1"/>
          <w:numId w:val="89"/>
        </w:numPr>
        <w:spacing w:line="360" w:lineRule="auto"/>
        <w:jc w:val="both"/>
        <w:outlineLvl w:val="2"/>
        <w:rPr>
          <w:b/>
          <w:bCs/>
          <w:szCs w:val="24"/>
        </w:rPr>
      </w:pPr>
      <w:r>
        <w:rPr>
          <w:rFonts w:hint="cs"/>
          <w:szCs w:val="24"/>
          <w:rtl/>
        </w:rPr>
        <w:t xml:space="preserve">ירידה בכמות </w:t>
      </w:r>
      <w:r w:rsidR="00FC5453">
        <w:rPr>
          <w:rFonts w:hint="cs"/>
          <w:szCs w:val="24"/>
          <w:rtl/>
        </w:rPr>
        <w:t xml:space="preserve">ללא הוראת המנהל </w:t>
      </w:r>
      <w:r>
        <w:rPr>
          <w:rFonts w:hint="cs"/>
          <w:szCs w:val="24"/>
          <w:rtl/>
        </w:rPr>
        <w:t>מכל סיבה שהיא</w:t>
      </w:r>
      <w:r w:rsidR="00FC5453">
        <w:rPr>
          <w:rFonts w:hint="cs"/>
          <w:szCs w:val="24"/>
          <w:rtl/>
        </w:rPr>
        <w:t>,</w:t>
      </w:r>
      <w:r>
        <w:rPr>
          <w:rFonts w:hint="cs"/>
          <w:szCs w:val="24"/>
          <w:rtl/>
        </w:rPr>
        <w:t xml:space="preserve"> </w:t>
      </w:r>
      <w:r w:rsidR="00FC5453">
        <w:rPr>
          <w:rFonts w:hint="cs"/>
          <w:szCs w:val="24"/>
          <w:rtl/>
        </w:rPr>
        <w:t>ה</w:t>
      </w:r>
      <w:r>
        <w:rPr>
          <w:rFonts w:hint="cs"/>
          <w:szCs w:val="24"/>
          <w:rtl/>
        </w:rPr>
        <w:t>ינה באחריות</w:t>
      </w:r>
      <w:r w:rsidR="00FC5453">
        <w:rPr>
          <w:rFonts w:hint="cs"/>
          <w:szCs w:val="24"/>
          <w:rtl/>
        </w:rPr>
        <w:t xml:space="preserve"> </w:t>
      </w:r>
      <w:r>
        <w:rPr>
          <w:rFonts w:hint="cs"/>
          <w:szCs w:val="24"/>
          <w:rtl/>
        </w:rPr>
        <w:t>הזוכה ועליו להשלימה על חשבונו.</w:t>
      </w:r>
    </w:p>
    <w:p w:rsidR="007C2BE7" w:rsidRPr="00397044" w:rsidRDefault="007C2BE7" w:rsidP="007C2BE7">
      <w:pPr>
        <w:pStyle w:val="af5"/>
        <w:numPr>
          <w:ilvl w:val="1"/>
          <w:numId w:val="89"/>
        </w:numPr>
        <w:spacing w:line="360" w:lineRule="auto"/>
        <w:ind w:left="1020" w:hanging="567"/>
        <w:jc w:val="both"/>
        <w:outlineLvl w:val="2"/>
        <w:rPr>
          <w:szCs w:val="24"/>
        </w:rPr>
      </w:pPr>
      <w:r w:rsidRPr="00397044">
        <w:rPr>
          <w:szCs w:val="24"/>
          <w:rtl/>
        </w:rPr>
        <w:lastRenderedPageBreak/>
        <w:t xml:space="preserve">על הזוכה לנקוט באמצעים ופעולות שימנעו הכנסת גפ"מ או כל חומר אחר שאינו עפ"י תנאים אלה למכלי האחסון ולצנרת המקשרת את מכלי האחסון במאגר זה. </w:t>
      </w:r>
    </w:p>
    <w:p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rFonts w:hint="eastAsia"/>
          <w:szCs w:val="24"/>
          <w:rtl/>
        </w:rPr>
        <w:t>הכנסת</w:t>
      </w:r>
      <w:r w:rsidRPr="00397044">
        <w:rPr>
          <w:szCs w:val="24"/>
          <w:rtl/>
        </w:rPr>
        <w:t xml:space="preserve"> גפ"מ שאיננו עומד בתקן הישראלי תחייב את הזוכה בפעולות </w:t>
      </w:r>
      <w:r w:rsidRPr="00397044">
        <w:rPr>
          <w:rFonts w:hint="eastAsia"/>
          <w:szCs w:val="24"/>
          <w:rtl/>
        </w:rPr>
        <w:t>ריקון</w:t>
      </w:r>
      <w:r w:rsidRPr="00397044">
        <w:rPr>
          <w:szCs w:val="24"/>
          <w:rtl/>
        </w:rPr>
        <w:t xml:space="preserve"> </w:t>
      </w:r>
      <w:r w:rsidRPr="00397044">
        <w:rPr>
          <w:rFonts w:hint="eastAsia"/>
          <w:szCs w:val="24"/>
          <w:rtl/>
        </w:rPr>
        <w:t>או</w:t>
      </w:r>
      <w:r w:rsidRPr="00397044">
        <w:rPr>
          <w:szCs w:val="24"/>
          <w:rtl/>
        </w:rPr>
        <w:t xml:space="preserve"> </w:t>
      </w:r>
      <w:r w:rsidRPr="00397044">
        <w:rPr>
          <w:rFonts w:hint="eastAsia"/>
          <w:szCs w:val="24"/>
          <w:rtl/>
        </w:rPr>
        <w:t>טיפול</w:t>
      </w:r>
      <w:r w:rsidRPr="00397044">
        <w:rPr>
          <w:szCs w:val="24"/>
          <w:rtl/>
        </w:rPr>
        <w:t xml:space="preserve"> </w:t>
      </w:r>
      <w:r w:rsidRPr="00397044">
        <w:rPr>
          <w:rFonts w:hint="eastAsia"/>
          <w:szCs w:val="24"/>
          <w:rtl/>
        </w:rPr>
        <w:t>במלאי</w:t>
      </w:r>
      <w:r w:rsidRPr="00397044">
        <w:rPr>
          <w:szCs w:val="24"/>
          <w:rtl/>
        </w:rPr>
        <w:t xml:space="preserve"> </w:t>
      </w:r>
      <w:r w:rsidRPr="00397044">
        <w:rPr>
          <w:rFonts w:hint="eastAsia"/>
          <w:szCs w:val="24"/>
          <w:rtl/>
        </w:rPr>
        <w:t>הקיים</w:t>
      </w:r>
      <w:r w:rsidRPr="00397044">
        <w:rPr>
          <w:szCs w:val="24"/>
          <w:rtl/>
        </w:rPr>
        <w:t xml:space="preserve"> </w:t>
      </w:r>
      <w:r w:rsidRPr="00397044">
        <w:rPr>
          <w:rFonts w:hint="eastAsia"/>
          <w:szCs w:val="24"/>
          <w:rtl/>
        </w:rPr>
        <w:t>במכל</w:t>
      </w:r>
      <w:r w:rsidRPr="00397044">
        <w:rPr>
          <w:szCs w:val="24"/>
          <w:rtl/>
        </w:rPr>
        <w:t xml:space="preserve">, </w:t>
      </w:r>
      <w:r w:rsidRPr="00397044">
        <w:rPr>
          <w:rFonts w:hint="eastAsia"/>
          <w:szCs w:val="24"/>
          <w:rtl/>
        </w:rPr>
        <w:t>מילויו</w:t>
      </w:r>
      <w:r w:rsidRPr="00397044">
        <w:rPr>
          <w:szCs w:val="24"/>
          <w:rtl/>
        </w:rPr>
        <w:t xml:space="preserve"> </w:t>
      </w:r>
      <w:r w:rsidRPr="00397044">
        <w:rPr>
          <w:rFonts w:hint="eastAsia"/>
          <w:szCs w:val="24"/>
          <w:rtl/>
        </w:rPr>
        <w:t>מחדש</w:t>
      </w:r>
      <w:r w:rsidRPr="00397044">
        <w:rPr>
          <w:szCs w:val="24"/>
          <w:rtl/>
        </w:rPr>
        <w:t xml:space="preserve"> </w:t>
      </w:r>
      <w:r w:rsidRPr="00397044">
        <w:rPr>
          <w:rFonts w:hint="eastAsia"/>
          <w:szCs w:val="24"/>
          <w:rtl/>
        </w:rPr>
        <w:t>והצגת</w:t>
      </w:r>
      <w:r w:rsidRPr="00397044">
        <w:rPr>
          <w:szCs w:val="24"/>
          <w:rtl/>
        </w:rPr>
        <w:t xml:space="preserve"> </w:t>
      </w:r>
      <w:r w:rsidRPr="00397044">
        <w:rPr>
          <w:rFonts w:hint="eastAsia"/>
          <w:szCs w:val="24"/>
          <w:rtl/>
        </w:rPr>
        <w:t>תעודת</w:t>
      </w:r>
      <w:r w:rsidRPr="00397044">
        <w:rPr>
          <w:szCs w:val="24"/>
          <w:rtl/>
        </w:rPr>
        <w:t xml:space="preserve"> </w:t>
      </w:r>
      <w:r w:rsidRPr="00397044">
        <w:rPr>
          <w:rFonts w:hint="eastAsia"/>
          <w:szCs w:val="24"/>
          <w:rtl/>
        </w:rPr>
        <w:t>עדכנית</w:t>
      </w:r>
      <w:r w:rsidRPr="00397044">
        <w:rPr>
          <w:szCs w:val="24"/>
          <w:rtl/>
        </w:rPr>
        <w:t xml:space="preserve"> </w:t>
      </w:r>
      <w:r w:rsidRPr="00397044">
        <w:rPr>
          <w:rFonts w:hint="eastAsia"/>
          <w:szCs w:val="24"/>
          <w:rtl/>
        </w:rPr>
        <w:t>ממעבדה</w:t>
      </w:r>
      <w:r w:rsidRPr="00397044">
        <w:rPr>
          <w:szCs w:val="24"/>
          <w:rtl/>
        </w:rPr>
        <w:t xml:space="preserve"> </w:t>
      </w:r>
      <w:r w:rsidRPr="00397044">
        <w:rPr>
          <w:rFonts w:hint="eastAsia"/>
          <w:szCs w:val="24"/>
          <w:rtl/>
        </w:rPr>
        <w:t>מוסמכת</w:t>
      </w:r>
      <w:r w:rsidRPr="00397044">
        <w:rPr>
          <w:szCs w:val="24"/>
          <w:rtl/>
        </w:rPr>
        <w:t xml:space="preserve"> </w:t>
      </w:r>
      <w:r w:rsidRPr="00397044">
        <w:rPr>
          <w:rFonts w:hint="eastAsia"/>
          <w:szCs w:val="24"/>
          <w:rtl/>
        </w:rPr>
        <w:t>כי</w:t>
      </w:r>
      <w:r w:rsidRPr="00397044">
        <w:rPr>
          <w:szCs w:val="24"/>
          <w:rtl/>
        </w:rPr>
        <w:t xml:space="preserve"> </w:t>
      </w:r>
      <w:r w:rsidRPr="00397044">
        <w:rPr>
          <w:rFonts w:hint="eastAsia"/>
          <w:szCs w:val="24"/>
          <w:rtl/>
        </w:rPr>
        <w:t>המוצר</w:t>
      </w:r>
      <w:r w:rsidRPr="00397044">
        <w:rPr>
          <w:szCs w:val="24"/>
          <w:rtl/>
        </w:rPr>
        <w:t xml:space="preserve"> </w:t>
      </w:r>
      <w:r w:rsidRPr="00397044">
        <w:rPr>
          <w:rFonts w:hint="eastAsia"/>
          <w:szCs w:val="24"/>
          <w:rtl/>
        </w:rPr>
        <w:t>במכל</w:t>
      </w:r>
      <w:r w:rsidRPr="00397044">
        <w:rPr>
          <w:szCs w:val="24"/>
          <w:rtl/>
        </w:rPr>
        <w:t xml:space="preserve"> </w:t>
      </w:r>
      <w:r w:rsidRPr="00397044">
        <w:rPr>
          <w:rFonts w:hint="eastAsia"/>
          <w:szCs w:val="24"/>
          <w:rtl/>
        </w:rPr>
        <w:t>עומד</w:t>
      </w:r>
      <w:r w:rsidRPr="00397044">
        <w:rPr>
          <w:szCs w:val="24"/>
          <w:rtl/>
        </w:rPr>
        <w:t xml:space="preserve"> </w:t>
      </w:r>
      <w:r w:rsidRPr="00397044">
        <w:rPr>
          <w:rFonts w:hint="eastAsia"/>
          <w:szCs w:val="24"/>
          <w:rtl/>
        </w:rPr>
        <w:t>בכל</w:t>
      </w:r>
      <w:r w:rsidRPr="00397044">
        <w:rPr>
          <w:szCs w:val="24"/>
          <w:rtl/>
        </w:rPr>
        <w:t xml:space="preserve"> </w:t>
      </w:r>
      <w:r w:rsidRPr="00397044">
        <w:rPr>
          <w:rFonts w:hint="eastAsia"/>
          <w:szCs w:val="24"/>
          <w:rtl/>
        </w:rPr>
        <w:t>הפרמטרים</w:t>
      </w:r>
      <w:r w:rsidRPr="00397044">
        <w:rPr>
          <w:szCs w:val="24"/>
          <w:rtl/>
        </w:rPr>
        <w:t xml:space="preserve"> </w:t>
      </w:r>
      <w:r w:rsidRPr="00397044">
        <w:rPr>
          <w:rFonts w:hint="eastAsia"/>
          <w:szCs w:val="24"/>
          <w:rtl/>
        </w:rPr>
        <w:t>בתקן</w:t>
      </w:r>
      <w:r w:rsidRPr="00397044">
        <w:rPr>
          <w:szCs w:val="24"/>
          <w:rtl/>
        </w:rPr>
        <w:t xml:space="preserve">. </w:t>
      </w:r>
      <w:r w:rsidRPr="00397044">
        <w:rPr>
          <w:rFonts w:hint="eastAsia"/>
          <w:szCs w:val="24"/>
          <w:rtl/>
        </w:rPr>
        <w:t>בפרק</w:t>
      </w:r>
      <w:r w:rsidRPr="00397044">
        <w:rPr>
          <w:szCs w:val="24"/>
          <w:rtl/>
        </w:rPr>
        <w:t xml:space="preserve"> </w:t>
      </w:r>
      <w:r w:rsidRPr="00397044">
        <w:rPr>
          <w:rFonts w:hint="eastAsia"/>
          <w:szCs w:val="24"/>
          <w:rtl/>
        </w:rPr>
        <w:t>הזמן</w:t>
      </w:r>
      <w:r w:rsidRPr="00397044">
        <w:rPr>
          <w:szCs w:val="24"/>
          <w:rtl/>
        </w:rPr>
        <w:t xml:space="preserve"> </w:t>
      </w:r>
      <w:r w:rsidRPr="00397044">
        <w:rPr>
          <w:rFonts w:hint="eastAsia"/>
          <w:szCs w:val="24"/>
          <w:rtl/>
        </w:rPr>
        <w:t>שהמלאי</w:t>
      </w:r>
      <w:r w:rsidRPr="00397044">
        <w:rPr>
          <w:szCs w:val="24"/>
          <w:rtl/>
        </w:rPr>
        <w:t xml:space="preserve"> </w:t>
      </w:r>
      <w:r w:rsidRPr="00397044">
        <w:rPr>
          <w:rFonts w:hint="eastAsia"/>
          <w:szCs w:val="24"/>
          <w:rtl/>
        </w:rPr>
        <w:t>איננו</w:t>
      </w:r>
      <w:r w:rsidRPr="00397044">
        <w:rPr>
          <w:szCs w:val="24"/>
          <w:rtl/>
        </w:rPr>
        <w:t xml:space="preserve"> </w:t>
      </w:r>
      <w:r w:rsidRPr="00397044">
        <w:rPr>
          <w:rFonts w:hint="eastAsia"/>
          <w:szCs w:val="24"/>
          <w:rtl/>
        </w:rPr>
        <w:t>עומד</w:t>
      </w:r>
      <w:r w:rsidRPr="00397044">
        <w:rPr>
          <w:szCs w:val="24"/>
          <w:rtl/>
        </w:rPr>
        <w:t xml:space="preserve"> </w:t>
      </w:r>
      <w:r w:rsidRPr="00397044">
        <w:rPr>
          <w:rFonts w:hint="eastAsia"/>
          <w:szCs w:val="24"/>
          <w:rtl/>
        </w:rPr>
        <w:t>בתקן</w:t>
      </w:r>
      <w:r w:rsidRPr="00397044">
        <w:rPr>
          <w:szCs w:val="24"/>
          <w:rtl/>
        </w:rPr>
        <w:t xml:space="preserve"> </w:t>
      </w:r>
      <w:r w:rsidRPr="00397044">
        <w:rPr>
          <w:rFonts w:hint="eastAsia"/>
          <w:szCs w:val="24"/>
          <w:rtl/>
        </w:rPr>
        <w:t>לא</w:t>
      </w:r>
      <w:r w:rsidRPr="00397044">
        <w:rPr>
          <w:szCs w:val="24"/>
          <w:rtl/>
        </w:rPr>
        <w:t xml:space="preserve"> </w:t>
      </w:r>
      <w:r w:rsidRPr="00397044">
        <w:rPr>
          <w:rFonts w:hint="eastAsia"/>
          <w:szCs w:val="24"/>
          <w:rtl/>
        </w:rPr>
        <w:t>יהיה</w:t>
      </w:r>
      <w:r w:rsidRPr="00397044">
        <w:rPr>
          <w:szCs w:val="24"/>
          <w:rtl/>
        </w:rPr>
        <w:t xml:space="preserve"> </w:t>
      </w:r>
      <w:r w:rsidRPr="00397044">
        <w:rPr>
          <w:rFonts w:hint="eastAsia"/>
          <w:szCs w:val="24"/>
          <w:rtl/>
        </w:rPr>
        <w:t>הזוכה זכאי</w:t>
      </w:r>
      <w:r w:rsidRPr="00397044">
        <w:rPr>
          <w:szCs w:val="24"/>
          <w:rtl/>
        </w:rPr>
        <w:t xml:space="preserve"> </w:t>
      </w:r>
      <w:r w:rsidRPr="00397044">
        <w:rPr>
          <w:rFonts w:hint="eastAsia"/>
          <w:szCs w:val="24"/>
          <w:rtl/>
        </w:rPr>
        <w:t>לתשלום</w:t>
      </w:r>
      <w:r w:rsidRPr="00397044">
        <w:rPr>
          <w:szCs w:val="24"/>
          <w:rtl/>
        </w:rPr>
        <w:t xml:space="preserve"> </w:t>
      </w:r>
      <w:r w:rsidRPr="00397044">
        <w:rPr>
          <w:rFonts w:hint="eastAsia"/>
          <w:szCs w:val="24"/>
          <w:rtl/>
        </w:rPr>
        <w:t>עבור</w:t>
      </w:r>
      <w:r w:rsidRPr="00397044">
        <w:rPr>
          <w:szCs w:val="24"/>
          <w:rtl/>
        </w:rPr>
        <w:t xml:space="preserve"> </w:t>
      </w:r>
      <w:r w:rsidRPr="00397044">
        <w:rPr>
          <w:rFonts w:hint="eastAsia"/>
          <w:szCs w:val="24"/>
          <w:rtl/>
        </w:rPr>
        <w:t>האחסון</w:t>
      </w:r>
      <w:r w:rsidRPr="00397044">
        <w:rPr>
          <w:szCs w:val="24"/>
          <w:rtl/>
        </w:rPr>
        <w:t>.</w:t>
      </w:r>
    </w:p>
    <w:p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szCs w:val="24"/>
          <w:rtl/>
        </w:rPr>
        <w:t>בכל מצב תתבצע קליטה</w:t>
      </w:r>
      <w:r w:rsidRPr="00397044">
        <w:rPr>
          <w:rFonts w:hint="cs"/>
          <w:szCs w:val="24"/>
          <w:rtl/>
        </w:rPr>
        <w:t xml:space="preserve"> של גפ"מ למתקן</w:t>
      </w:r>
      <w:r w:rsidRPr="00397044">
        <w:rPr>
          <w:szCs w:val="24"/>
          <w:rtl/>
        </w:rPr>
        <w:t xml:space="preserve"> למכל קבוע וממנו יוזרם הגפ"מ לשאר המכלים לפי הצורך.</w:t>
      </w:r>
    </w:p>
    <w:p w:rsidR="007C2BE7" w:rsidRPr="00397044" w:rsidRDefault="007C2BE7" w:rsidP="007C2BE7">
      <w:pPr>
        <w:pStyle w:val="af5"/>
        <w:numPr>
          <w:ilvl w:val="1"/>
          <w:numId w:val="89"/>
        </w:numPr>
        <w:spacing w:line="360" w:lineRule="auto"/>
        <w:ind w:left="1020" w:hanging="567"/>
        <w:jc w:val="both"/>
        <w:outlineLvl w:val="2"/>
        <w:rPr>
          <w:szCs w:val="24"/>
          <w:rtl/>
        </w:rPr>
      </w:pPr>
      <w:r w:rsidRPr="00397044">
        <w:rPr>
          <w:szCs w:val="24"/>
          <w:rtl/>
        </w:rPr>
        <w:t>בקליטה ממכלית כביש - י</w:t>
      </w:r>
      <w:r w:rsidRPr="00397044">
        <w:rPr>
          <w:rFonts w:hint="eastAsia"/>
          <w:szCs w:val="24"/>
          <w:rtl/>
        </w:rPr>
        <w:t>י</w:t>
      </w:r>
      <w:r w:rsidRPr="00397044">
        <w:rPr>
          <w:szCs w:val="24"/>
          <w:rtl/>
        </w:rPr>
        <w:t>עשה שימוש בעמדות ניפוק/קליטה הכולל</w:t>
      </w:r>
      <w:r w:rsidRPr="00397044">
        <w:rPr>
          <w:rFonts w:hint="eastAsia"/>
          <w:szCs w:val="24"/>
          <w:rtl/>
        </w:rPr>
        <w:t>ו</w:t>
      </w:r>
      <w:r w:rsidRPr="00397044">
        <w:rPr>
          <w:szCs w:val="24"/>
          <w:rtl/>
        </w:rPr>
        <w:t xml:space="preserve">ת שקילה במאזני גשר ומדידה מקבילה במדי זרימת מסה שיתעדו את המשקל שסופק והמשקל הסגולי של הגפ"מ, </w:t>
      </w:r>
      <w:r w:rsidRPr="00397044">
        <w:rPr>
          <w:rFonts w:hint="eastAsia"/>
          <w:szCs w:val="24"/>
          <w:rtl/>
        </w:rPr>
        <w:t>עבור</w:t>
      </w:r>
      <w:r w:rsidRPr="00397044">
        <w:rPr>
          <w:szCs w:val="24"/>
          <w:rtl/>
        </w:rPr>
        <w:t xml:space="preserve"> </w:t>
      </w:r>
      <w:r w:rsidRPr="00397044">
        <w:rPr>
          <w:rFonts w:hint="eastAsia"/>
          <w:szCs w:val="24"/>
          <w:rtl/>
        </w:rPr>
        <w:t>כל</w:t>
      </w:r>
      <w:r w:rsidRPr="00397044">
        <w:rPr>
          <w:szCs w:val="24"/>
          <w:rtl/>
        </w:rPr>
        <w:t xml:space="preserve"> </w:t>
      </w:r>
      <w:r w:rsidRPr="00397044">
        <w:rPr>
          <w:rFonts w:hint="eastAsia"/>
          <w:szCs w:val="24"/>
          <w:rtl/>
        </w:rPr>
        <w:t>מכלית</w:t>
      </w:r>
      <w:r w:rsidRPr="00397044">
        <w:rPr>
          <w:szCs w:val="24"/>
          <w:rtl/>
        </w:rPr>
        <w:t xml:space="preserve"> </w:t>
      </w:r>
      <w:r w:rsidRPr="00397044">
        <w:rPr>
          <w:rFonts w:hint="eastAsia"/>
          <w:szCs w:val="24"/>
          <w:rtl/>
        </w:rPr>
        <w:t>המזרימה</w:t>
      </w:r>
      <w:r w:rsidRPr="00397044">
        <w:rPr>
          <w:szCs w:val="24"/>
          <w:rtl/>
        </w:rPr>
        <w:t xml:space="preserve"> </w:t>
      </w:r>
      <w:r w:rsidRPr="00397044">
        <w:rPr>
          <w:rFonts w:hint="eastAsia"/>
          <w:szCs w:val="24"/>
          <w:rtl/>
        </w:rPr>
        <w:t>גפ</w:t>
      </w:r>
      <w:r w:rsidRPr="00397044">
        <w:rPr>
          <w:szCs w:val="24"/>
          <w:rtl/>
        </w:rPr>
        <w:t xml:space="preserve">"מ </w:t>
      </w:r>
      <w:r w:rsidRPr="00397044">
        <w:rPr>
          <w:rFonts w:hint="eastAsia"/>
          <w:szCs w:val="24"/>
          <w:rtl/>
        </w:rPr>
        <w:t>למיתקן</w:t>
      </w:r>
      <w:r w:rsidRPr="00397044">
        <w:rPr>
          <w:szCs w:val="24"/>
          <w:rtl/>
        </w:rPr>
        <w:t>.</w:t>
      </w:r>
    </w:p>
    <w:p w:rsidR="007C2BE7" w:rsidRDefault="007C2BE7" w:rsidP="007C2BE7">
      <w:pPr>
        <w:pStyle w:val="af5"/>
        <w:numPr>
          <w:ilvl w:val="1"/>
          <w:numId w:val="89"/>
        </w:numPr>
        <w:spacing w:line="360" w:lineRule="auto"/>
        <w:ind w:left="1020" w:hanging="567"/>
        <w:jc w:val="both"/>
        <w:outlineLvl w:val="2"/>
        <w:rPr>
          <w:szCs w:val="24"/>
        </w:rPr>
      </w:pPr>
      <w:r w:rsidRPr="00397044">
        <w:rPr>
          <w:szCs w:val="24"/>
          <w:rtl/>
        </w:rPr>
        <w:t>בקליטה מצינור, ממכלית-ים או ממתקן אחסון או ייצור - יבוצעו פעולות בקרה המבטיחות כי הגפ"מ המוזרם למתקן נבדק טרם ההזרמה, עומד בדרישות ההרכב והאיכות של התקן. במקרה של סטייה, תופסק ההזרמה לצורך ברור ותיקון הסטייה.</w:t>
      </w:r>
    </w:p>
    <w:p w:rsidR="00FD0960" w:rsidRPr="00397044" w:rsidRDefault="00FD0960" w:rsidP="007D31EC">
      <w:pPr>
        <w:pStyle w:val="af5"/>
        <w:numPr>
          <w:ilvl w:val="1"/>
          <w:numId w:val="89"/>
        </w:numPr>
        <w:spacing w:line="360" w:lineRule="auto"/>
        <w:ind w:left="1020" w:hanging="567"/>
        <w:jc w:val="both"/>
        <w:outlineLvl w:val="2"/>
        <w:rPr>
          <w:szCs w:val="24"/>
        </w:rPr>
      </w:pPr>
      <w:r>
        <w:rPr>
          <w:rFonts w:hint="cs"/>
          <w:szCs w:val="24"/>
          <w:rtl/>
        </w:rPr>
        <w:t xml:space="preserve">מדידה ראשונית לכמויות הגפ"מ יבוצע לאחר שיקוע של 24 שעות וניקוזם. </w:t>
      </w:r>
    </w:p>
    <w:p w:rsidR="007C2BE7" w:rsidRPr="00D5788B" w:rsidRDefault="007C2BE7" w:rsidP="007C2BE7">
      <w:pPr>
        <w:pStyle w:val="af5"/>
        <w:ind w:left="2069"/>
        <w:rPr>
          <w:rtl/>
        </w:rPr>
      </w:pPr>
    </w:p>
    <w:p w:rsidR="007C2BE7" w:rsidRPr="00D5788B" w:rsidRDefault="00987A5F" w:rsidP="00A867CC">
      <w:pPr>
        <w:pStyle w:val="af5"/>
        <w:keepNext/>
        <w:numPr>
          <w:ilvl w:val="0"/>
          <w:numId w:val="87"/>
        </w:numPr>
        <w:spacing w:line="360" w:lineRule="auto"/>
        <w:ind w:left="357" w:hanging="357"/>
        <w:jc w:val="both"/>
        <w:outlineLvl w:val="2"/>
        <w:rPr>
          <w:b/>
          <w:bCs/>
          <w:sz w:val="28"/>
          <w:szCs w:val="28"/>
          <w:rtl/>
        </w:rPr>
      </w:pPr>
      <w:r>
        <w:rPr>
          <w:rFonts w:hint="cs"/>
          <w:b/>
          <w:bCs/>
          <w:sz w:val="28"/>
          <w:szCs w:val="28"/>
          <w:rtl/>
        </w:rPr>
        <w:t xml:space="preserve">בקרת </w:t>
      </w:r>
      <w:r w:rsidR="007C2BE7" w:rsidRPr="00D5788B">
        <w:rPr>
          <w:b/>
          <w:bCs/>
          <w:sz w:val="28"/>
          <w:szCs w:val="28"/>
          <w:rtl/>
        </w:rPr>
        <w:t>הגפ"מ המאוחסן במתקן</w:t>
      </w:r>
    </w:p>
    <w:p w:rsidR="007C2BE7" w:rsidRPr="00512DB8" w:rsidRDefault="007C2BE7" w:rsidP="007C2BE7">
      <w:pPr>
        <w:pStyle w:val="af5"/>
        <w:numPr>
          <w:ilvl w:val="0"/>
          <w:numId w:val="89"/>
        </w:numPr>
        <w:spacing w:line="360" w:lineRule="auto"/>
        <w:jc w:val="both"/>
        <w:outlineLvl w:val="2"/>
        <w:rPr>
          <w:vanish/>
          <w:szCs w:val="24"/>
          <w:rtl/>
        </w:rPr>
      </w:pPr>
    </w:p>
    <w:p w:rsidR="00897FAF" w:rsidRPr="00734B0B" w:rsidRDefault="00897FAF" w:rsidP="00E17528">
      <w:pPr>
        <w:pStyle w:val="af5"/>
        <w:numPr>
          <w:ilvl w:val="1"/>
          <w:numId w:val="89"/>
        </w:numPr>
        <w:spacing w:line="360" w:lineRule="auto"/>
        <w:ind w:left="1020" w:hanging="567"/>
        <w:jc w:val="both"/>
        <w:outlineLvl w:val="2"/>
        <w:rPr>
          <w:szCs w:val="24"/>
        </w:rPr>
      </w:pPr>
      <w:r w:rsidRPr="003B5E22">
        <w:rPr>
          <w:rFonts w:hint="cs"/>
          <w:szCs w:val="24"/>
          <w:rtl/>
        </w:rPr>
        <w:t xml:space="preserve">בכל </w:t>
      </w:r>
      <w:r w:rsidR="00E17528">
        <w:rPr>
          <w:rFonts w:hint="cs"/>
          <w:szCs w:val="24"/>
          <w:rtl/>
        </w:rPr>
        <w:t>מכל</w:t>
      </w:r>
      <w:r w:rsidRPr="003B5E22">
        <w:rPr>
          <w:rFonts w:hint="cs"/>
          <w:szCs w:val="24"/>
          <w:rtl/>
        </w:rPr>
        <w:t xml:space="preserve"> תתוקן מערכת </w:t>
      </w:r>
      <w:r w:rsidR="00A94F25">
        <w:rPr>
          <w:rFonts w:hint="cs"/>
          <w:szCs w:val="24"/>
          <w:rtl/>
        </w:rPr>
        <w:t>ל</w:t>
      </w:r>
      <w:r w:rsidRPr="003B5E22">
        <w:rPr>
          <w:rFonts w:hint="cs"/>
          <w:szCs w:val="24"/>
          <w:rtl/>
        </w:rPr>
        <w:t>זיהוי מים חופשיים</w:t>
      </w:r>
      <w:r w:rsidR="008E2A75" w:rsidRPr="003B5E22">
        <w:rPr>
          <w:rFonts w:hint="cs"/>
          <w:szCs w:val="24"/>
          <w:rtl/>
        </w:rPr>
        <w:t xml:space="preserve"> אשר תעריך את כמות המים </w:t>
      </w:r>
      <w:r w:rsidR="003B5E22" w:rsidRPr="00734B0B">
        <w:rPr>
          <w:rFonts w:hint="cs"/>
          <w:szCs w:val="24"/>
          <w:rtl/>
        </w:rPr>
        <w:t>ש</w:t>
      </w:r>
      <w:r w:rsidR="008E2A75" w:rsidRPr="00734B0B">
        <w:rPr>
          <w:rFonts w:hint="cs"/>
          <w:szCs w:val="24"/>
          <w:rtl/>
        </w:rPr>
        <w:t>ב</w:t>
      </w:r>
      <w:r w:rsidR="0039576F">
        <w:rPr>
          <w:rFonts w:hint="cs"/>
          <w:szCs w:val="24"/>
          <w:rtl/>
        </w:rPr>
        <w:t>ע</w:t>
      </w:r>
      <w:r w:rsidR="008E2A75" w:rsidRPr="00734B0B">
        <w:rPr>
          <w:rFonts w:hint="cs"/>
          <w:szCs w:val="24"/>
          <w:rtl/>
        </w:rPr>
        <w:t>וקת ה</w:t>
      </w:r>
      <w:r w:rsidR="00E17528">
        <w:rPr>
          <w:rFonts w:hint="cs"/>
          <w:szCs w:val="24"/>
          <w:rtl/>
        </w:rPr>
        <w:t>מכל</w:t>
      </w:r>
      <w:r w:rsidR="00734B0B">
        <w:rPr>
          <w:rFonts w:hint="cs"/>
          <w:szCs w:val="24"/>
          <w:rtl/>
        </w:rPr>
        <w:t xml:space="preserve"> </w:t>
      </w:r>
      <w:r w:rsidR="003B5E22" w:rsidRPr="00734B0B">
        <w:rPr>
          <w:rFonts w:hint="cs"/>
          <w:szCs w:val="24"/>
          <w:rtl/>
        </w:rPr>
        <w:t>באמצעות שני חיישנים</w:t>
      </w:r>
      <w:r w:rsidR="00734B0B">
        <w:rPr>
          <w:rFonts w:hint="cs"/>
          <w:szCs w:val="24"/>
          <w:rtl/>
        </w:rPr>
        <w:t xml:space="preserve"> </w:t>
      </w:r>
      <w:r w:rsidR="00A94F25">
        <w:rPr>
          <w:rFonts w:hint="cs"/>
          <w:szCs w:val="24"/>
          <w:rtl/>
        </w:rPr>
        <w:t>ש</w:t>
      </w:r>
      <w:r w:rsidR="00734B0B">
        <w:rPr>
          <w:rFonts w:hint="cs"/>
          <w:szCs w:val="24"/>
          <w:rtl/>
        </w:rPr>
        <w:t>ב</w:t>
      </w:r>
      <w:r w:rsidR="0039576F">
        <w:rPr>
          <w:rFonts w:hint="cs"/>
          <w:szCs w:val="24"/>
          <w:rtl/>
        </w:rPr>
        <w:t>ע</w:t>
      </w:r>
      <w:r w:rsidR="00734B0B">
        <w:rPr>
          <w:rFonts w:hint="cs"/>
          <w:szCs w:val="24"/>
          <w:rtl/>
        </w:rPr>
        <w:t>וקת</w:t>
      </w:r>
      <w:r w:rsidR="00676013">
        <w:rPr>
          <w:rFonts w:hint="cs"/>
          <w:szCs w:val="24"/>
          <w:rtl/>
        </w:rPr>
        <w:t xml:space="preserve"> ה</w:t>
      </w:r>
      <w:r w:rsidR="00E17528">
        <w:rPr>
          <w:rFonts w:hint="cs"/>
          <w:szCs w:val="24"/>
          <w:rtl/>
        </w:rPr>
        <w:t>מכל</w:t>
      </w:r>
      <w:r w:rsidR="003B5E22" w:rsidRPr="00734B0B">
        <w:rPr>
          <w:rFonts w:hint="cs"/>
          <w:szCs w:val="24"/>
          <w:rtl/>
        </w:rPr>
        <w:t>: האחד לגובה גבוה והשני לגובה נמוך</w:t>
      </w:r>
      <w:r w:rsidRPr="00734B0B">
        <w:rPr>
          <w:rFonts w:hint="cs"/>
          <w:szCs w:val="24"/>
          <w:rtl/>
        </w:rPr>
        <w:t>.</w:t>
      </w:r>
      <w:r w:rsidR="002A71DF">
        <w:rPr>
          <w:rFonts w:hint="cs"/>
          <w:szCs w:val="24"/>
          <w:rtl/>
        </w:rPr>
        <w:t xml:space="preserve"> החיישנים יהיו ניתנים לשליפה ולהחלפה בעת תקלה ללא ריקון ה</w:t>
      </w:r>
      <w:r w:rsidR="00E17528">
        <w:rPr>
          <w:rFonts w:hint="cs"/>
          <w:szCs w:val="24"/>
          <w:rtl/>
        </w:rPr>
        <w:t>מכל</w:t>
      </w:r>
      <w:r w:rsidR="002A71DF">
        <w:rPr>
          <w:rFonts w:hint="cs"/>
          <w:szCs w:val="24"/>
          <w:rtl/>
        </w:rPr>
        <w:t xml:space="preserve"> מגפ"מ.</w:t>
      </w:r>
      <w:r w:rsidR="003B5E22" w:rsidRPr="00734B0B">
        <w:rPr>
          <w:rFonts w:hint="cs"/>
          <w:szCs w:val="24"/>
          <w:rtl/>
        </w:rPr>
        <w:t xml:space="preserve"> </w:t>
      </w:r>
      <w:r w:rsidR="008E2A75" w:rsidRPr="00734B0B">
        <w:rPr>
          <w:rFonts w:hint="cs"/>
          <w:szCs w:val="24"/>
          <w:rtl/>
        </w:rPr>
        <w:t>לצורך ניקוז ה</w:t>
      </w:r>
      <w:r w:rsidR="00E17528">
        <w:rPr>
          <w:rFonts w:hint="cs"/>
          <w:szCs w:val="24"/>
          <w:rtl/>
        </w:rPr>
        <w:t>מכל</w:t>
      </w:r>
      <w:r w:rsidR="008E2A75" w:rsidRPr="00734B0B">
        <w:rPr>
          <w:rFonts w:hint="cs"/>
          <w:szCs w:val="24"/>
          <w:rtl/>
        </w:rPr>
        <w:t xml:space="preserve">ים יותקן בכל </w:t>
      </w:r>
      <w:r w:rsidR="00E17528">
        <w:rPr>
          <w:rFonts w:hint="cs"/>
          <w:szCs w:val="24"/>
          <w:rtl/>
        </w:rPr>
        <w:t>מכל</w:t>
      </w:r>
      <w:r w:rsidR="008E2A75" w:rsidRPr="00734B0B">
        <w:rPr>
          <w:rFonts w:hint="cs"/>
          <w:szCs w:val="24"/>
          <w:rtl/>
        </w:rPr>
        <w:t xml:space="preserve"> </w:t>
      </w:r>
      <w:r w:rsidR="008E2A75" w:rsidRPr="00734B0B">
        <w:rPr>
          <w:szCs w:val="24"/>
          <w:rtl/>
        </w:rPr>
        <w:t>חיישן משקל סגולי</w:t>
      </w:r>
      <w:r w:rsidR="0039576F">
        <w:rPr>
          <w:rFonts w:hint="cs"/>
          <w:szCs w:val="24"/>
          <w:rtl/>
        </w:rPr>
        <w:t xml:space="preserve"> וזרימה</w:t>
      </w:r>
      <w:r w:rsidR="008E2A75" w:rsidRPr="00734B0B">
        <w:rPr>
          <w:szCs w:val="24"/>
          <w:rtl/>
        </w:rPr>
        <w:t xml:space="preserve"> (</w:t>
      </w:r>
      <w:r w:rsidR="0039576F">
        <w:rPr>
          <w:rFonts w:hint="cs"/>
          <w:szCs w:val="24"/>
          <w:rtl/>
        </w:rPr>
        <w:t xml:space="preserve">מסוג </w:t>
      </w:r>
      <w:r w:rsidR="008E2A75" w:rsidRPr="00734B0B">
        <w:rPr>
          <w:szCs w:val="24"/>
        </w:rPr>
        <w:t>Micro Motio</w:t>
      </w:r>
      <w:r w:rsidR="0039576F">
        <w:rPr>
          <w:szCs w:val="24"/>
        </w:rPr>
        <w:t>n</w:t>
      </w:r>
      <w:r w:rsidR="008E2A75" w:rsidRPr="00734B0B">
        <w:rPr>
          <w:szCs w:val="24"/>
          <w:rtl/>
        </w:rPr>
        <w:t>)</w:t>
      </w:r>
      <w:r w:rsidR="00AD6571" w:rsidRPr="00AD6571">
        <w:rPr>
          <w:rFonts w:hint="cs"/>
          <w:szCs w:val="24"/>
          <w:rtl/>
        </w:rPr>
        <w:t xml:space="preserve"> </w:t>
      </w:r>
      <w:r w:rsidR="00AD6571">
        <w:rPr>
          <w:rFonts w:hint="cs"/>
          <w:szCs w:val="24"/>
          <w:rtl/>
        </w:rPr>
        <w:t>בעל מונה כמויות מצטבר</w:t>
      </w:r>
      <w:r w:rsidR="008E2A75" w:rsidRPr="00734B0B">
        <w:rPr>
          <w:szCs w:val="24"/>
          <w:rtl/>
        </w:rPr>
        <w:t xml:space="preserve"> </w:t>
      </w:r>
      <w:r w:rsidR="008E2A75" w:rsidRPr="00734B0B">
        <w:rPr>
          <w:rFonts w:hint="cs"/>
          <w:szCs w:val="24"/>
          <w:rtl/>
        </w:rPr>
        <w:t xml:space="preserve">היוצא מהצינור </w:t>
      </w:r>
      <w:r w:rsidR="003B5E22" w:rsidRPr="00734B0B">
        <w:rPr>
          <w:rFonts w:hint="cs"/>
          <w:szCs w:val="24"/>
          <w:rtl/>
        </w:rPr>
        <w:t>שב</w:t>
      </w:r>
      <w:r w:rsidR="008E2A75" w:rsidRPr="00734B0B">
        <w:rPr>
          <w:rFonts w:hint="cs"/>
          <w:szCs w:val="24"/>
          <w:rtl/>
        </w:rPr>
        <w:t>תחתית ה</w:t>
      </w:r>
      <w:r w:rsidR="00E17528">
        <w:rPr>
          <w:rFonts w:hint="cs"/>
          <w:szCs w:val="24"/>
          <w:rtl/>
        </w:rPr>
        <w:t>מכל</w:t>
      </w:r>
      <w:r w:rsidR="008E2A75" w:rsidRPr="00734B0B">
        <w:rPr>
          <w:rFonts w:hint="cs"/>
          <w:szCs w:val="24"/>
          <w:rtl/>
        </w:rPr>
        <w:t xml:space="preserve"> </w:t>
      </w:r>
      <w:r w:rsidR="003B5E22" w:rsidRPr="00734B0B">
        <w:rPr>
          <w:rFonts w:hint="cs"/>
          <w:szCs w:val="24"/>
          <w:rtl/>
        </w:rPr>
        <w:t xml:space="preserve">אשר </w:t>
      </w:r>
      <w:r w:rsidR="003B5E22" w:rsidRPr="00734B0B">
        <w:rPr>
          <w:rFonts w:hint="cs"/>
          <w:szCs w:val="24"/>
          <w:rtl/>
        </w:rPr>
        <w:lastRenderedPageBreak/>
        <w:t>ינקז את המים עד לגובה החיישן הנמוך</w:t>
      </w:r>
      <w:r w:rsidR="001A6EF3">
        <w:rPr>
          <w:rFonts w:hint="cs"/>
          <w:szCs w:val="24"/>
          <w:rtl/>
        </w:rPr>
        <w:t xml:space="preserve">, לפיכך </w:t>
      </w:r>
      <w:r w:rsidR="00A94F25">
        <w:rPr>
          <w:rFonts w:hint="cs"/>
          <w:szCs w:val="24"/>
          <w:rtl/>
        </w:rPr>
        <w:t>הניקוז יכיל מים בלבד.</w:t>
      </w:r>
      <w:r w:rsidR="0039576F">
        <w:rPr>
          <w:rFonts w:hint="cs"/>
          <w:szCs w:val="24"/>
          <w:rtl/>
        </w:rPr>
        <w:t xml:space="preserve"> על החיישנים להיות אמינים ברמה של 99% מהזמן.</w:t>
      </w:r>
    </w:p>
    <w:p w:rsidR="001A6EF3" w:rsidRDefault="001A6EF3" w:rsidP="007C2BE7">
      <w:pPr>
        <w:pStyle w:val="af5"/>
        <w:numPr>
          <w:ilvl w:val="1"/>
          <w:numId w:val="89"/>
        </w:numPr>
        <w:spacing w:line="360" w:lineRule="auto"/>
        <w:ind w:left="1020" w:hanging="567"/>
        <w:jc w:val="both"/>
        <w:outlineLvl w:val="2"/>
        <w:rPr>
          <w:szCs w:val="24"/>
        </w:rPr>
      </w:pPr>
      <w:r>
        <w:rPr>
          <w:rFonts w:hint="cs"/>
          <w:szCs w:val="24"/>
          <w:rtl/>
        </w:rPr>
        <w:t>על הזוכה לוודא כי הניקוזים מבוצעים</w:t>
      </w:r>
      <w:r w:rsidR="00A95341">
        <w:rPr>
          <w:rFonts w:hint="cs"/>
          <w:szCs w:val="24"/>
          <w:rtl/>
        </w:rPr>
        <w:t xml:space="preserve"> באופן תקין בהתאם להגדרות לעיל.</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 xml:space="preserve">לצורך בקרה על טיב הגפ"מ, </w:t>
      </w:r>
      <w:r w:rsidRPr="003E1BF3">
        <w:rPr>
          <w:rFonts w:hint="eastAsia"/>
          <w:szCs w:val="24"/>
          <w:rtl/>
        </w:rPr>
        <w:t>לאחר</w:t>
      </w:r>
      <w:r w:rsidRPr="003E1BF3">
        <w:rPr>
          <w:szCs w:val="24"/>
          <w:rtl/>
        </w:rPr>
        <w:t xml:space="preserve"> כל מילוי של מכל או הוספת גפ"מ למכל תתבצע בדיקת איכות ע"י מעבדה מאושרת </w:t>
      </w:r>
      <w:r w:rsidRPr="003E1BF3">
        <w:rPr>
          <w:rFonts w:hint="eastAsia"/>
          <w:szCs w:val="24"/>
          <w:rtl/>
        </w:rPr>
        <w:t>בעלת</w:t>
      </w:r>
      <w:r w:rsidRPr="003E1BF3">
        <w:rPr>
          <w:szCs w:val="24"/>
          <w:rtl/>
        </w:rPr>
        <w:t xml:space="preserve"> </w:t>
      </w:r>
      <w:r w:rsidRPr="003E1BF3">
        <w:rPr>
          <w:rFonts w:hint="eastAsia"/>
          <w:szCs w:val="24"/>
          <w:rtl/>
        </w:rPr>
        <w:t>תעודת</w:t>
      </w:r>
      <w:r w:rsidRPr="003E1BF3">
        <w:rPr>
          <w:szCs w:val="24"/>
          <w:rtl/>
        </w:rPr>
        <w:t xml:space="preserve"> </w:t>
      </w:r>
      <w:r w:rsidRPr="003E1BF3">
        <w:rPr>
          <w:rFonts w:hint="eastAsia"/>
          <w:szCs w:val="24"/>
          <w:rtl/>
        </w:rPr>
        <w:t>הסמכה</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הרשות</w:t>
      </w:r>
      <w:r w:rsidRPr="003E1BF3">
        <w:rPr>
          <w:szCs w:val="24"/>
          <w:rtl/>
        </w:rPr>
        <w:t xml:space="preserve"> </w:t>
      </w:r>
      <w:r w:rsidRPr="003E1BF3">
        <w:rPr>
          <w:rFonts w:hint="eastAsia"/>
          <w:szCs w:val="24"/>
          <w:rtl/>
        </w:rPr>
        <w:t>הלאומית</w:t>
      </w:r>
      <w:r w:rsidRPr="003E1BF3">
        <w:rPr>
          <w:szCs w:val="24"/>
          <w:rtl/>
        </w:rPr>
        <w:t xml:space="preserve"> </w:t>
      </w:r>
      <w:r w:rsidRPr="003E1BF3">
        <w:rPr>
          <w:rFonts w:hint="eastAsia"/>
          <w:szCs w:val="24"/>
          <w:rtl/>
        </w:rPr>
        <w:t>להסמכת</w:t>
      </w:r>
      <w:r w:rsidRPr="003E1BF3">
        <w:rPr>
          <w:szCs w:val="24"/>
          <w:rtl/>
        </w:rPr>
        <w:t xml:space="preserve"> </w:t>
      </w:r>
      <w:r w:rsidRPr="003E1BF3">
        <w:rPr>
          <w:rFonts w:hint="eastAsia"/>
          <w:szCs w:val="24"/>
          <w:rtl/>
        </w:rPr>
        <w:t>מעבדות</w:t>
      </w:r>
      <w:r w:rsidRPr="003E1BF3">
        <w:rPr>
          <w:szCs w:val="24"/>
          <w:rtl/>
        </w:rPr>
        <w:t xml:space="preserve"> </w:t>
      </w:r>
      <w:r w:rsidRPr="003E1BF3">
        <w:rPr>
          <w:rFonts w:hint="eastAsia"/>
          <w:szCs w:val="24"/>
          <w:rtl/>
        </w:rPr>
        <w:t>ואישור</w:t>
      </w:r>
      <w:r w:rsidRPr="003E1BF3">
        <w:rPr>
          <w:szCs w:val="24"/>
          <w:rtl/>
        </w:rPr>
        <w:t xml:space="preserve"> </w:t>
      </w:r>
      <w:r w:rsidRPr="003E1BF3">
        <w:rPr>
          <w:rFonts w:hint="eastAsia"/>
          <w:szCs w:val="24"/>
          <w:rtl/>
        </w:rPr>
        <w:t>הממונה</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התקינה</w:t>
      </w:r>
      <w:r w:rsidRPr="003E1BF3">
        <w:rPr>
          <w:szCs w:val="24"/>
          <w:rtl/>
        </w:rPr>
        <w:t xml:space="preserve"> </w:t>
      </w:r>
      <w:r w:rsidRPr="003E1BF3">
        <w:rPr>
          <w:rFonts w:hint="eastAsia"/>
          <w:szCs w:val="24"/>
          <w:rtl/>
        </w:rPr>
        <w:t>לביצוע</w:t>
      </w:r>
      <w:r w:rsidRPr="003E1BF3">
        <w:rPr>
          <w:szCs w:val="24"/>
          <w:rtl/>
        </w:rPr>
        <w:t xml:space="preserve"> </w:t>
      </w:r>
      <w:r w:rsidRPr="003E1BF3">
        <w:rPr>
          <w:rFonts w:hint="eastAsia"/>
          <w:szCs w:val="24"/>
          <w:rtl/>
        </w:rPr>
        <w:t>בדיקה</w:t>
      </w:r>
      <w:r w:rsidRPr="003E1BF3">
        <w:rPr>
          <w:szCs w:val="24"/>
          <w:rtl/>
        </w:rPr>
        <w:t xml:space="preserve"> </w:t>
      </w:r>
      <w:r w:rsidRPr="003E1BF3">
        <w:rPr>
          <w:rFonts w:hint="eastAsia"/>
          <w:szCs w:val="24"/>
          <w:rtl/>
        </w:rPr>
        <w:t>זו</w:t>
      </w:r>
      <w:r w:rsidRPr="003E1BF3">
        <w:rPr>
          <w:szCs w:val="24"/>
          <w:rtl/>
        </w:rPr>
        <w:t xml:space="preserve">. </w:t>
      </w:r>
      <w:r>
        <w:rPr>
          <w:rFonts w:hint="cs"/>
          <w:szCs w:val="24"/>
          <w:rtl/>
        </w:rPr>
        <w:t>בהסכם עם המעבדה ייקבע כי המעבדה תעביר ל</w:t>
      </w:r>
      <w:r w:rsidRPr="003E1BF3">
        <w:rPr>
          <w:rFonts w:hint="eastAsia"/>
          <w:szCs w:val="24"/>
          <w:rtl/>
        </w:rPr>
        <w:t>מנהל</w:t>
      </w:r>
      <w:r w:rsidRPr="003E1BF3">
        <w:rPr>
          <w:szCs w:val="24"/>
          <w:rtl/>
        </w:rPr>
        <w:t xml:space="preserve"> עותק </w:t>
      </w:r>
      <w:r>
        <w:rPr>
          <w:rFonts w:hint="cs"/>
          <w:szCs w:val="24"/>
          <w:rtl/>
        </w:rPr>
        <w:t>מ</w:t>
      </w:r>
      <w:r w:rsidRPr="003E1BF3">
        <w:rPr>
          <w:szCs w:val="24"/>
          <w:rtl/>
        </w:rPr>
        <w:t>תעוד</w:t>
      </w:r>
      <w:r>
        <w:rPr>
          <w:rFonts w:hint="cs"/>
          <w:szCs w:val="24"/>
          <w:rtl/>
        </w:rPr>
        <w:t>ת בדיקה</w:t>
      </w:r>
      <w:r w:rsidRPr="003E1BF3">
        <w:rPr>
          <w:szCs w:val="24"/>
          <w:rtl/>
        </w:rPr>
        <w:t xml:space="preserve"> במקביל עם מסירתה למחזיק במתקן. מובהר כי יש לבצע בדיקת מעבדה לכל מכל לפחות פעם בשנה.</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szCs w:val="24"/>
          <w:rtl/>
        </w:rPr>
        <w:t>נציג משרד האנרגיה רשאי ל</w:t>
      </w:r>
      <w:r>
        <w:rPr>
          <w:rFonts w:hint="cs"/>
          <w:szCs w:val="24"/>
          <w:rtl/>
        </w:rPr>
        <w:t xml:space="preserve">דגום את המלאי לצורך </w:t>
      </w:r>
      <w:r w:rsidRPr="003E1BF3">
        <w:rPr>
          <w:szCs w:val="24"/>
          <w:rtl/>
        </w:rPr>
        <w:t>ב</w:t>
      </w:r>
      <w:r>
        <w:rPr>
          <w:rFonts w:hint="cs"/>
          <w:szCs w:val="24"/>
          <w:rtl/>
        </w:rPr>
        <w:t>י</w:t>
      </w:r>
      <w:r w:rsidRPr="003E1BF3">
        <w:rPr>
          <w:szCs w:val="24"/>
          <w:rtl/>
        </w:rPr>
        <w:t>צ</w:t>
      </w:r>
      <w:r>
        <w:rPr>
          <w:rFonts w:hint="cs"/>
          <w:szCs w:val="24"/>
          <w:rtl/>
        </w:rPr>
        <w:t>ו</w:t>
      </w:r>
      <w:r w:rsidRPr="003E1BF3">
        <w:rPr>
          <w:szCs w:val="24"/>
          <w:rtl/>
        </w:rPr>
        <w:t>ע בדיקת איכות בכל עת.</w:t>
      </w:r>
    </w:p>
    <w:p w:rsidR="007C2BE7" w:rsidRPr="00D5788B" w:rsidRDefault="007C2BE7" w:rsidP="007C2BE7">
      <w:pPr>
        <w:pStyle w:val="af5"/>
        <w:ind w:left="1224"/>
        <w:rPr>
          <w:rtl/>
        </w:rPr>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rFonts w:hint="cs"/>
          <w:b/>
          <w:bCs/>
          <w:sz w:val="28"/>
          <w:szCs w:val="28"/>
          <w:rtl/>
        </w:rPr>
        <w:t xml:space="preserve">יכולת ניפוק </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C2498F">
      <w:pPr>
        <w:pStyle w:val="af5"/>
        <w:numPr>
          <w:ilvl w:val="1"/>
          <w:numId w:val="89"/>
        </w:numPr>
        <w:spacing w:line="360" w:lineRule="auto"/>
        <w:ind w:left="1020" w:hanging="567"/>
        <w:jc w:val="both"/>
        <w:outlineLvl w:val="2"/>
        <w:rPr>
          <w:szCs w:val="24"/>
        </w:rPr>
      </w:pPr>
      <w:r w:rsidRPr="003E1BF3">
        <w:rPr>
          <w:szCs w:val="24"/>
          <w:rtl/>
        </w:rPr>
        <w:t>לצורך ניפוק הגפ"מ למכליות כביש י</w:t>
      </w:r>
      <w:r w:rsidRPr="003E1BF3">
        <w:rPr>
          <w:rFonts w:hint="eastAsia"/>
          <w:szCs w:val="24"/>
          <w:rtl/>
        </w:rPr>
        <w:t>י</w:t>
      </w:r>
      <w:r w:rsidRPr="003E1BF3">
        <w:rPr>
          <w:szCs w:val="24"/>
          <w:rtl/>
        </w:rPr>
        <w:t>עשה שימוש בעמדות קיימות, באופן שבכל עת יהיו לפחות 2 עמדות במצב תקין ומוכן לניפוק גפ"מ מהמתקן.</w:t>
      </w:r>
    </w:p>
    <w:p w:rsidR="007F0D9A" w:rsidRDefault="007F0D9A" w:rsidP="00A60E3E">
      <w:pPr>
        <w:pStyle w:val="af5"/>
        <w:numPr>
          <w:ilvl w:val="1"/>
          <w:numId w:val="89"/>
        </w:numPr>
        <w:spacing w:line="360" w:lineRule="auto"/>
        <w:ind w:left="1020" w:hanging="567"/>
        <w:jc w:val="both"/>
        <w:outlineLvl w:val="2"/>
        <w:rPr>
          <w:szCs w:val="24"/>
        </w:rPr>
      </w:pPr>
      <w:r w:rsidRPr="003E1BF3">
        <w:rPr>
          <w:rFonts w:hint="eastAsia"/>
          <w:szCs w:val="24"/>
          <w:rtl/>
        </w:rPr>
        <w:t>המתקן</w:t>
      </w:r>
      <w:r w:rsidRPr="003E1BF3">
        <w:rPr>
          <w:szCs w:val="24"/>
          <w:rtl/>
        </w:rPr>
        <w:t xml:space="preserve"> </w:t>
      </w:r>
      <w:r w:rsidRPr="003E1BF3">
        <w:rPr>
          <w:rFonts w:hint="eastAsia"/>
          <w:szCs w:val="24"/>
          <w:rtl/>
        </w:rPr>
        <w:t>ומסופי</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יתוכננו</w:t>
      </w:r>
      <w:r w:rsidRPr="003E1BF3">
        <w:rPr>
          <w:szCs w:val="24"/>
          <w:rtl/>
        </w:rPr>
        <w:t xml:space="preserve"> </w:t>
      </w:r>
      <w:r w:rsidRPr="003E1BF3">
        <w:rPr>
          <w:rFonts w:hint="eastAsia"/>
          <w:szCs w:val="24"/>
          <w:rtl/>
        </w:rPr>
        <w:t>באופן</w:t>
      </w:r>
      <w:r w:rsidRPr="003E1BF3">
        <w:rPr>
          <w:szCs w:val="24"/>
          <w:rtl/>
        </w:rPr>
        <w:t xml:space="preserve"> </w:t>
      </w:r>
      <w:r w:rsidRPr="003E1BF3">
        <w:rPr>
          <w:rFonts w:hint="eastAsia"/>
          <w:szCs w:val="24"/>
          <w:rtl/>
        </w:rPr>
        <w:t>שיאפשר</w:t>
      </w:r>
      <w:r w:rsidRPr="003E1BF3">
        <w:rPr>
          <w:szCs w:val="24"/>
          <w:rtl/>
        </w:rPr>
        <w:t xml:space="preserve"> </w:t>
      </w:r>
      <w:r w:rsidRPr="003E1BF3">
        <w:rPr>
          <w:rFonts w:hint="eastAsia"/>
          <w:szCs w:val="24"/>
          <w:rtl/>
        </w:rPr>
        <w:t>ניפוק</w:t>
      </w:r>
      <w:r w:rsidRPr="003E1BF3">
        <w:rPr>
          <w:szCs w:val="24"/>
          <w:rtl/>
        </w:rPr>
        <w:t xml:space="preserve"> </w:t>
      </w:r>
      <w:r w:rsidRPr="003E1BF3">
        <w:rPr>
          <w:rFonts w:hint="eastAsia"/>
          <w:szCs w:val="24"/>
          <w:rtl/>
        </w:rPr>
        <w:t>גפ</w:t>
      </w:r>
      <w:r w:rsidRPr="003E1BF3">
        <w:rPr>
          <w:szCs w:val="24"/>
          <w:rtl/>
        </w:rPr>
        <w:t xml:space="preserve">"מ </w:t>
      </w:r>
      <w:r w:rsidRPr="003E1BF3">
        <w:rPr>
          <w:rFonts w:hint="eastAsia"/>
          <w:szCs w:val="24"/>
          <w:rtl/>
        </w:rPr>
        <w:t>בזמן</w:t>
      </w:r>
      <w:r w:rsidRPr="003E1BF3">
        <w:rPr>
          <w:szCs w:val="24"/>
          <w:rtl/>
        </w:rPr>
        <w:t xml:space="preserve"> </w:t>
      </w:r>
      <w:r w:rsidRPr="003E1BF3">
        <w:rPr>
          <w:rFonts w:hint="eastAsia"/>
          <w:szCs w:val="24"/>
          <w:rtl/>
        </w:rPr>
        <w:t>חירום</w:t>
      </w:r>
      <w:r>
        <w:rPr>
          <w:rFonts w:hint="cs"/>
          <w:szCs w:val="24"/>
          <w:rtl/>
        </w:rPr>
        <w:t xml:space="preserve"> בקצב של לפחות 60 טון לשעה.</w:t>
      </w:r>
    </w:p>
    <w:p w:rsidR="00CB36E4" w:rsidRPr="003E1BF3" w:rsidRDefault="00CB36E4" w:rsidP="00C2498F">
      <w:pPr>
        <w:pStyle w:val="af5"/>
        <w:numPr>
          <w:ilvl w:val="1"/>
          <w:numId w:val="89"/>
        </w:numPr>
        <w:spacing w:line="360" w:lineRule="auto"/>
        <w:ind w:left="1020" w:hanging="567"/>
        <w:jc w:val="both"/>
        <w:outlineLvl w:val="2"/>
        <w:rPr>
          <w:szCs w:val="24"/>
        </w:rPr>
      </w:pPr>
      <w:r>
        <w:rPr>
          <w:rFonts w:hint="cs"/>
          <w:szCs w:val="24"/>
          <w:rtl/>
        </w:rPr>
        <w:t xml:space="preserve">ככל שבמתקן הקיים קיימות עמדות </w:t>
      </w:r>
      <w:r w:rsidR="00813053">
        <w:rPr>
          <w:rFonts w:hint="cs"/>
          <w:szCs w:val="24"/>
          <w:rtl/>
        </w:rPr>
        <w:t>למילוי</w:t>
      </w:r>
      <w:r>
        <w:rPr>
          <w:rFonts w:hint="cs"/>
          <w:szCs w:val="24"/>
          <w:rtl/>
        </w:rPr>
        <w:t xml:space="preserve"> מכלים</w:t>
      </w:r>
      <w:r w:rsidR="001B5F02">
        <w:rPr>
          <w:rFonts w:hint="cs"/>
          <w:szCs w:val="24"/>
          <w:rtl/>
        </w:rPr>
        <w:t xml:space="preserve"> מטלטלים</w:t>
      </w:r>
      <w:r>
        <w:rPr>
          <w:rFonts w:hint="cs"/>
          <w:szCs w:val="24"/>
          <w:rtl/>
        </w:rPr>
        <w:t xml:space="preserve">, יידרש </w:t>
      </w:r>
      <w:r w:rsidR="00813053">
        <w:rPr>
          <w:rFonts w:hint="cs"/>
          <w:szCs w:val="24"/>
          <w:rtl/>
        </w:rPr>
        <w:t>מילוי</w:t>
      </w:r>
      <w:r>
        <w:rPr>
          <w:rFonts w:hint="cs"/>
          <w:szCs w:val="24"/>
          <w:rtl/>
        </w:rPr>
        <w:t xml:space="preserve"> גם באמצעות עמדות אלה. </w:t>
      </w:r>
    </w:p>
    <w:p w:rsidR="007C2BE7" w:rsidRPr="003E1BF3" w:rsidRDefault="007C2BE7" w:rsidP="00C2498F">
      <w:pPr>
        <w:pStyle w:val="af5"/>
        <w:numPr>
          <w:ilvl w:val="1"/>
          <w:numId w:val="89"/>
        </w:numPr>
        <w:spacing w:line="360" w:lineRule="auto"/>
        <w:ind w:left="1020" w:hanging="567"/>
        <w:jc w:val="both"/>
        <w:outlineLvl w:val="2"/>
        <w:rPr>
          <w:szCs w:val="24"/>
        </w:rPr>
      </w:pPr>
      <w:r w:rsidRPr="003E1BF3">
        <w:rPr>
          <w:rFonts w:hint="eastAsia"/>
          <w:szCs w:val="24"/>
          <w:rtl/>
        </w:rPr>
        <w:t>בשגרה</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הפעילות</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המתקן</w:t>
      </w:r>
      <w:r w:rsidRPr="003E1BF3">
        <w:rPr>
          <w:szCs w:val="24"/>
          <w:rtl/>
        </w:rPr>
        <w:t xml:space="preserve"> </w:t>
      </w:r>
      <w:r w:rsidRPr="003E1BF3">
        <w:rPr>
          <w:rFonts w:hint="eastAsia"/>
          <w:szCs w:val="24"/>
          <w:rtl/>
        </w:rPr>
        <w:t>תהיינה</w:t>
      </w:r>
      <w:r w:rsidRPr="003E1BF3">
        <w:rPr>
          <w:szCs w:val="24"/>
          <w:rtl/>
        </w:rPr>
        <w:t xml:space="preserve"> </w:t>
      </w:r>
      <w:r w:rsidRPr="003E1BF3">
        <w:rPr>
          <w:rFonts w:hint="eastAsia"/>
          <w:szCs w:val="24"/>
          <w:rtl/>
        </w:rPr>
        <w:t>בשעות</w:t>
      </w:r>
      <w:r w:rsidRPr="003E1BF3">
        <w:rPr>
          <w:szCs w:val="24"/>
          <w:rtl/>
        </w:rPr>
        <w:t xml:space="preserve"> </w:t>
      </w:r>
      <w:r w:rsidRPr="003E1BF3">
        <w:rPr>
          <w:rFonts w:hint="eastAsia"/>
          <w:szCs w:val="24"/>
          <w:rtl/>
        </w:rPr>
        <w:t>כמקובל</w:t>
      </w:r>
      <w:r w:rsidRPr="003E1BF3">
        <w:rPr>
          <w:szCs w:val="24"/>
          <w:rtl/>
        </w:rPr>
        <w:t xml:space="preserve"> </w:t>
      </w:r>
      <w:r w:rsidRPr="003E1BF3">
        <w:rPr>
          <w:rFonts w:hint="eastAsia"/>
          <w:szCs w:val="24"/>
          <w:rtl/>
        </w:rPr>
        <w:t>בין</w:t>
      </w:r>
      <w:r w:rsidRPr="003E1BF3">
        <w:rPr>
          <w:szCs w:val="24"/>
          <w:rtl/>
        </w:rPr>
        <w:t xml:space="preserve"> 04:00 </w:t>
      </w:r>
      <w:r w:rsidRPr="003E1BF3">
        <w:rPr>
          <w:rFonts w:hint="eastAsia"/>
          <w:szCs w:val="24"/>
          <w:rtl/>
        </w:rPr>
        <w:t>עד</w:t>
      </w:r>
      <w:r w:rsidRPr="003E1BF3">
        <w:rPr>
          <w:szCs w:val="24"/>
          <w:rtl/>
        </w:rPr>
        <w:t xml:space="preserve"> 16:00 </w:t>
      </w:r>
      <w:r w:rsidRPr="003E1BF3">
        <w:rPr>
          <w:rFonts w:hint="eastAsia"/>
          <w:szCs w:val="24"/>
          <w:rtl/>
        </w:rPr>
        <w:t>לפחות</w:t>
      </w:r>
      <w:r w:rsidRPr="003E1BF3">
        <w:rPr>
          <w:szCs w:val="24"/>
          <w:rtl/>
        </w:rPr>
        <w:t>.</w:t>
      </w:r>
    </w:p>
    <w:p w:rsidR="00030A6E" w:rsidRDefault="007C2BE7" w:rsidP="00C2498F">
      <w:pPr>
        <w:pStyle w:val="af5"/>
        <w:numPr>
          <w:ilvl w:val="1"/>
          <w:numId w:val="89"/>
        </w:numPr>
        <w:spacing w:line="360" w:lineRule="auto"/>
        <w:ind w:left="1020" w:hanging="567"/>
        <w:jc w:val="both"/>
        <w:outlineLvl w:val="2"/>
        <w:rPr>
          <w:szCs w:val="24"/>
        </w:rPr>
      </w:pPr>
      <w:r w:rsidRPr="003E1BF3">
        <w:rPr>
          <w:rFonts w:hint="eastAsia"/>
          <w:szCs w:val="24"/>
          <w:rtl/>
        </w:rPr>
        <w:t>במצב</w:t>
      </w:r>
      <w:r w:rsidRPr="003E1BF3">
        <w:rPr>
          <w:szCs w:val="24"/>
          <w:rtl/>
        </w:rPr>
        <w:t xml:space="preserve"> </w:t>
      </w:r>
      <w:r w:rsidRPr="003E1BF3">
        <w:rPr>
          <w:rFonts w:hint="eastAsia"/>
          <w:szCs w:val="24"/>
          <w:rtl/>
        </w:rPr>
        <w:t>שיוגדר</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ידי</w:t>
      </w:r>
      <w:r w:rsidRPr="003E1BF3">
        <w:rPr>
          <w:szCs w:val="24"/>
          <w:rtl/>
        </w:rPr>
        <w:t xml:space="preserve"> </w:t>
      </w:r>
      <w:r w:rsidRPr="003E1BF3">
        <w:rPr>
          <w:rFonts w:hint="eastAsia"/>
          <w:szCs w:val="24"/>
          <w:rtl/>
        </w:rPr>
        <w:t>המנהל</w:t>
      </w:r>
      <w:r w:rsidRPr="003E1BF3">
        <w:rPr>
          <w:szCs w:val="24"/>
          <w:rtl/>
        </w:rPr>
        <w:t xml:space="preserve"> </w:t>
      </w:r>
      <w:r w:rsidRPr="003E1BF3">
        <w:rPr>
          <w:rFonts w:hint="eastAsia"/>
          <w:szCs w:val="24"/>
          <w:rtl/>
        </w:rPr>
        <w:t>כאירוע</w:t>
      </w:r>
      <w:r w:rsidRPr="003E1BF3">
        <w:rPr>
          <w:szCs w:val="24"/>
          <w:rtl/>
        </w:rPr>
        <w:t xml:space="preserve"> </w:t>
      </w:r>
      <w:r w:rsidRPr="003E1BF3">
        <w:rPr>
          <w:rFonts w:hint="eastAsia"/>
          <w:szCs w:val="24"/>
          <w:rtl/>
        </w:rPr>
        <w:t>חירום</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הניפוק</w:t>
      </w:r>
      <w:r w:rsidRPr="003E1BF3">
        <w:rPr>
          <w:szCs w:val="24"/>
          <w:rtl/>
        </w:rPr>
        <w:t xml:space="preserve"> </w:t>
      </w:r>
      <w:r w:rsidRPr="003E1BF3">
        <w:rPr>
          <w:rFonts w:hint="eastAsia"/>
          <w:szCs w:val="24"/>
          <w:rtl/>
        </w:rPr>
        <w:t>תורחבנה</w:t>
      </w:r>
      <w:r w:rsidRPr="003E1BF3">
        <w:rPr>
          <w:szCs w:val="24"/>
          <w:rtl/>
        </w:rPr>
        <w:t xml:space="preserve"> </w:t>
      </w:r>
      <w:r w:rsidRPr="003E1BF3">
        <w:rPr>
          <w:rFonts w:hint="eastAsia"/>
          <w:szCs w:val="24"/>
          <w:rtl/>
        </w:rPr>
        <w:t>לכל</w:t>
      </w:r>
      <w:r w:rsidRPr="003E1BF3">
        <w:rPr>
          <w:szCs w:val="24"/>
          <w:rtl/>
        </w:rPr>
        <w:t xml:space="preserve"> </w:t>
      </w:r>
      <w:r w:rsidRPr="003E1BF3">
        <w:rPr>
          <w:rFonts w:hint="eastAsia"/>
          <w:szCs w:val="24"/>
          <w:rtl/>
        </w:rPr>
        <w:t>שעות</w:t>
      </w:r>
      <w:r w:rsidRPr="003E1BF3">
        <w:rPr>
          <w:szCs w:val="24"/>
          <w:rtl/>
        </w:rPr>
        <w:t xml:space="preserve"> </w:t>
      </w:r>
      <w:r w:rsidRPr="003E1BF3">
        <w:rPr>
          <w:rFonts w:hint="eastAsia"/>
          <w:szCs w:val="24"/>
          <w:rtl/>
        </w:rPr>
        <w:t>היממה</w:t>
      </w:r>
      <w:r w:rsidRPr="003E1BF3">
        <w:rPr>
          <w:szCs w:val="24"/>
          <w:rtl/>
        </w:rPr>
        <w:t xml:space="preserve"> ובכל ימות השבוע ללא הגבלה כל עוד יש גפ"מ במלאי וכל עוד לא ניתנה הוראה אחרת מ</w:t>
      </w:r>
      <w:r w:rsidRPr="003E1BF3">
        <w:rPr>
          <w:rFonts w:hint="eastAsia"/>
          <w:szCs w:val="24"/>
          <w:rtl/>
        </w:rPr>
        <w:t>המנהל</w:t>
      </w:r>
      <w:r w:rsidRPr="003E1BF3">
        <w:rPr>
          <w:szCs w:val="24"/>
          <w:rtl/>
        </w:rPr>
        <w:t>.</w:t>
      </w:r>
    </w:p>
    <w:p w:rsidR="003E3B28" w:rsidRDefault="00030A6E" w:rsidP="0087510F">
      <w:pPr>
        <w:pStyle w:val="af5"/>
        <w:numPr>
          <w:ilvl w:val="1"/>
          <w:numId w:val="89"/>
        </w:numPr>
        <w:spacing w:line="360" w:lineRule="auto"/>
        <w:ind w:left="1020" w:hanging="567"/>
        <w:jc w:val="both"/>
        <w:outlineLvl w:val="2"/>
        <w:rPr>
          <w:szCs w:val="24"/>
        </w:rPr>
      </w:pPr>
      <w:r w:rsidRPr="00030A6E">
        <w:rPr>
          <w:szCs w:val="24"/>
          <w:rtl/>
        </w:rPr>
        <w:t>ה</w:t>
      </w:r>
      <w:r>
        <w:rPr>
          <w:rFonts w:hint="cs"/>
          <w:szCs w:val="24"/>
          <w:rtl/>
        </w:rPr>
        <w:t xml:space="preserve">כרזה על </w:t>
      </w:r>
      <w:r w:rsidRPr="00030A6E">
        <w:rPr>
          <w:szCs w:val="24"/>
          <w:rtl/>
        </w:rPr>
        <w:t>אירוע חירום נתונה לשיקול דעתו הבלעדי של המנהל</w:t>
      </w:r>
      <w:r w:rsidR="007F0D9A">
        <w:rPr>
          <w:rFonts w:hint="cs"/>
          <w:szCs w:val="24"/>
          <w:rtl/>
        </w:rPr>
        <w:t>.</w:t>
      </w:r>
    </w:p>
    <w:p w:rsidR="007C2BE7" w:rsidRDefault="003E3B28" w:rsidP="00C2498F">
      <w:pPr>
        <w:pStyle w:val="af5"/>
        <w:numPr>
          <w:ilvl w:val="1"/>
          <w:numId w:val="89"/>
        </w:numPr>
        <w:spacing w:line="360" w:lineRule="auto"/>
        <w:ind w:left="1020" w:hanging="567"/>
        <w:jc w:val="both"/>
        <w:outlineLvl w:val="2"/>
        <w:rPr>
          <w:szCs w:val="24"/>
        </w:rPr>
      </w:pPr>
      <w:r>
        <w:rPr>
          <w:rFonts w:hint="cs"/>
          <w:szCs w:val="24"/>
          <w:rtl/>
        </w:rPr>
        <w:lastRenderedPageBreak/>
        <w:t>כהכנה לאירוע חירום על הזוכה לבצע את כל ההכנות הנדרשות להכנסת מכליות כביש של ספקי הגפ"מ, כולל ספקים אשר הוא אינו עובד איתם בשגרה. המנהל יספק לזוכה את רשימת המכליות העדכנית בצורה עתית.</w:t>
      </w:r>
    </w:p>
    <w:p w:rsidR="00B90C93" w:rsidRPr="00C516C5" w:rsidRDefault="00B90C93" w:rsidP="00B90C93">
      <w:pPr>
        <w:spacing w:line="360" w:lineRule="auto"/>
        <w:jc w:val="both"/>
        <w:outlineLvl w:val="2"/>
        <w:rPr>
          <w:szCs w:val="24"/>
          <w:rtl/>
        </w:rPr>
      </w:pPr>
    </w:p>
    <w:p w:rsidR="00B90C93" w:rsidRPr="00D5788B" w:rsidRDefault="00B90C93" w:rsidP="00B90C93">
      <w:pPr>
        <w:pStyle w:val="af5"/>
        <w:numPr>
          <w:ilvl w:val="0"/>
          <w:numId w:val="87"/>
        </w:numPr>
        <w:spacing w:line="360" w:lineRule="auto"/>
        <w:jc w:val="both"/>
        <w:outlineLvl w:val="2"/>
        <w:rPr>
          <w:b/>
          <w:bCs/>
          <w:sz w:val="28"/>
          <w:szCs w:val="28"/>
          <w:rtl/>
        </w:rPr>
      </w:pPr>
      <w:r>
        <w:rPr>
          <w:rFonts w:hint="cs"/>
          <w:b/>
          <w:bCs/>
          <w:sz w:val="28"/>
          <w:szCs w:val="28"/>
          <w:rtl/>
        </w:rPr>
        <w:t>הפעלה</w:t>
      </w:r>
    </w:p>
    <w:p w:rsidR="00B90C93" w:rsidRPr="00512DB8" w:rsidRDefault="00B90C93" w:rsidP="00B90C93">
      <w:pPr>
        <w:pStyle w:val="af5"/>
        <w:numPr>
          <w:ilvl w:val="0"/>
          <w:numId w:val="89"/>
        </w:numPr>
        <w:spacing w:line="360" w:lineRule="auto"/>
        <w:jc w:val="both"/>
        <w:outlineLvl w:val="2"/>
        <w:rPr>
          <w:vanish/>
          <w:szCs w:val="24"/>
          <w:rtl/>
        </w:rPr>
      </w:pPr>
    </w:p>
    <w:p w:rsidR="00B90C93" w:rsidRDefault="00B90C93" w:rsidP="00B90C93">
      <w:pPr>
        <w:pStyle w:val="af5"/>
        <w:numPr>
          <w:ilvl w:val="1"/>
          <w:numId w:val="89"/>
        </w:numPr>
        <w:spacing w:line="360" w:lineRule="auto"/>
        <w:ind w:left="1020" w:hanging="567"/>
        <w:jc w:val="both"/>
        <w:outlineLvl w:val="2"/>
        <w:rPr>
          <w:szCs w:val="24"/>
        </w:rPr>
      </w:pPr>
      <w:r>
        <w:rPr>
          <w:rFonts w:hint="cs"/>
          <w:szCs w:val="24"/>
          <w:rtl/>
        </w:rPr>
        <w:t>תכנון תכנית הפעלה</w:t>
      </w:r>
    </w:p>
    <w:p w:rsidR="00B90C93" w:rsidRDefault="00B90C93" w:rsidP="00C2498F">
      <w:pPr>
        <w:pStyle w:val="af5"/>
        <w:numPr>
          <w:ilvl w:val="2"/>
          <w:numId w:val="89"/>
        </w:numPr>
        <w:spacing w:line="360" w:lineRule="auto"/>
        <w:ind w:left="1445" w:hanging="736"/>
        <w:jc w:val="both"/>
        <w:outlineLvl w:val="2"/>
        <w:rPr>
          <w:szCs w:val="24"/>
        </w:rPr>
      </w:pPr>
      <w:r>
        <w:rPr>
          <w:rFonts w:hint="cs"/>
          <w:szCs w:val="24"/>
          <w:rtl/>
        </w:rPr>
        <w:t>הזוכה</w:t>
      </w:r>
      <w:r w:rsidRPr="003E1BF3">
        <w:rPr>
          <w:szCs w:val="24"/>
          <w:rtl/>
        </w:rPr>
        <w:t xml:space="preserve"> יבנה תכנית </w:t>
      </w:r>
      <w:r>
        <w:rPr>
          <w:rFonts w:hint="cs"/>
          <w:szCs w:val="24"/>
          <w:rtl/>
        </w:rPr>
        <w:t>הפעלה</w:t>
      </w:r>
      <w:r w:rsidRPr="003E1BF3">
        <w:rPr>
          <w:szCs w:val="24"/>
          <w:rtl/>
        </w:rPr>
        <w:t xml:space="preserve"> מפורטת</w:t>
      </w:r>
      <w:r>
        <w:rPr>
          <w:rFonts w:hint="cs"/>
          <w:szCs w:val="24"/>
          <w:rtl/>
        </w:rPr>
        <w:t xml:space="preserve"> (להלן: "</w:t>
      </w:r>
      <w:r>
        <w:rPr>
          <w:rFonts w:hint="cs"/>
          <w:b/>
          <w:bCs/>
          <w:szCs w:val="24"/>
          <w:rtl/>
        </w:rPr>
        <w:t>תכנית הפעלה"</w:t>
      </w:r>
      <w:r>
        <w:rPr>
          <w:rFonts w:hint="cs"/>
          <w:szCs w:val="24"/>
          <w:rtl/>
        </w:rPr>
        <w:t>).</w:t>
      </w:r>
    </w:p>
    <w:p w:rsidR="00B90C93" w:rsidRDefault="00B90C93" w:rsidP="00C2498F">
      <w:pPr>
        <w:pStyle w:val="af5"/>
        <w:numPr>
          <w:ilvl w:val="2"/>
          <w:numId w:val="89"/>
        </w:numPr>
        <w:spacing w:line="360" w:lineRule="auto"/>
        <w:ind w:left="1445" w:hanging="736"/>
        <w:jc w:val="both"/>
        <w:outlineLvl w:val="2"/>
        <w:rPr>
          <w:szCs w:val="24"/>
        </w:rPr>
      </w:pPr>
      <w:r>
        <w:rPr>
          <w:rFonts w:hint="cs"/>
          <w:szCs w:val="24"/>
          <w:rtl/>
        </w:rPr>
        <w:t xml:space="preserve">תכנית ההפעלה תקיף </w:t>
      </w:r>
      <w:r w:rsidRPr="003E1BF3">
        <w:rPr>
          <w:szCs w:val="24"/>
          <w:rtl/>
        </w:rPr>
        <w:t>כל מערכות המתקן, עפ"י הוראות תקני הבסיס, ועפ"י כללי מקצוע תוך התייחסות</w:t>
      </w:r>
      <w:r>
        <w:rPr>
          <w:rFonts w:hint="cs"/>
          <w:szCs w:val="24"/>
          <w:rtl/>
        </w:rPr>
        <w:t>, בין היתר לאלמנטים הבאים:</w:t>
      </w:r>
    </w:p>
    <w:p w:rsidR="00B90C93" w:rsidRDefault="00B90C93" w:rsidP="00C2498F">
      <w:pPr>
        <w:pStyle w:val="af5"/>
        <w:numPr>
          <w:ilvl w:val="3"/>
          <w:numId w:val="89"/>
        </w:numPr>
        <w:spacing w:line="360" w:lineRule="auto"/>
        <w:ind w:left="1728" w:hanging="877"/>
        <w:jc w:val="both"/>
        <w:outlineLvl w:val="2"/>
        <w:rPr>
          <w:szCs w:val="24"/>
        </w:rPr>
      </w:pPr>
      <w:r>
        <w:rPr>
          <w:rFonts w:hint="cs"/>
          <w:szCs w:val="24"/>
          <w:rtl/>
        </w:rPr>
        <w:t>זמן שגרה;</w:t>
      </w:r>
    </w:p>
    <w:p w:rsidR="00B90C93" w:rsidRDefault="00B90C93" w:rsidP="00C2498F">
      <w:pPr>
        <w:pStyle w:val="af5"/>
        <w:numPr>
          <w:ilvl w:val="3"/>
          <w:numId w:val="89"/>
        </w:numPr>
        <w:spacing w:line="360" w:lineRule="auto"/>
        <w:ind w:left="1728" w:hanging="877"/>
        <w:jc w:val="both"/>
        <w:outlineLvl w:val="2"/>
        <w:rPr>
          <w:szCs w:val="24"/>
        </w:rPr>
      </w:pPr>
      <w:r>
        <w:rPr>
          <w:rFonts w:hint="cs"/>
          <w:szCs w:val="24"/>
          <w:rtl/>
        </w:rPr>
        <w:t>זמן חירום;</w:t>
      </w:r>
    </w:p>
    <w:p w:rsidR="00B90C93" w:rsidRDefault="00B90C93" w:rsidP="00C2498F">
      <w:pPr>
        <w:pStyle w:val="af5"/>
        <w:numPr>
          <w:ilvl w:val="3"/>
          <w:numId w:val="89"/>
        </w:numPr>
        <w:spacing w:line="360" w:lineRule="auto"/>
        <w:ind w:left="1728" w:hanging="877"/>
        <w:jc w:val="both"/>
        <w:outlineLvl w:val="2"/>
        <w:rPr>
          <w:szCs w:val="24"/>
        </w:rPr>
      </w:pPr>
      <w:r w:rsidRPr="003E1BF3">
        <w:rPr>
          <w:szCs w:val="24"/>
          <w:rtl/>
        </w:rPr>
        <w:t>תדירות</w:t>
      </w:r>
      <w:r>
        <w:rPr>
          <w:rFonts w:hint="cs"/>
          <w:szCs w:val="24"/>
          <w:rtl/>
        </w:rPr>
        <w:t xml:space="preserve"> פעילות;</w:t>
      </w:r>
    </w:p>
    <w:p w:rsidR="00B90C93" w:rsidRDefault="00B90C93" w:rsidP="00C2498F">
      <w:pPr>
        <w:pStyle w:val="af5"/>
        <w:numPr>
          <w:ilvl w:val="3"/>
          <w:numId w:val="89"/>
        </w:numPr>
        <w:spacing w:line="360" w:lineRule="auto"/>
        <w:ind w:left="1728" w:hanging="877"/>
        <w:jc w:val="both"/>
        <w:outlineLvl w:val="2"/>
        <w:rPr>
          <w:szCs w:val="24"/>
        </w:rPr>
      </w:pPr>
      <w:r>
        <w:rPr>
          <w:rFonts w:hint="cs"/>
          <w:szCs w:val="24"/>
          <w:rtl/>
        </w:rPr>
        <w:t>אופן הפעילות;</w:t>
      </w:r>
    </w:p>
    <w:p w:rsidR="00B90C93" w:rsidRDefault="00B90C93" w:rsidP="00C2498F">
      <w:pPr>
        <w:pStyle w:val="af5"/>
        <w:numPr>
          <w:ilvl w:val="3"/>
          <w:numId w:val="89"/>
        </w:numPr>
        <w:spacing w:line="360" w:lineRule="auto"/>
        <w:ind w:left="1728" w:hanging="877"/>
        <w:jc w:val="both"/>
        <w:outlineLvl w:val="2"/>
        <w:rPr>
          <w:szCs w:val="24"/>
        </w:rPr>
      </w:pPr>
      <w:r w:rsidRPr="003E1BF3">
        <w:rPr>
          <w:szCs w:val="24"/>
          <w:rtl/>
        </w:rPr>
        <w:t xml:space="preserve">הגדרת הגורמים המוסמכים לביצוע </w:t>
      </w:r>
      <w:r>
        <w:rPr>
          <w:rFonts w:hint="cs"/>
          <w:szCs w:val="24"/>
          <w:rtl/>
        </w:rPr>
        <w:t>ההפעלה;</w:t>
      </w:r>
    </w:p>
    <w:p w:rsidR="00B90C93" w:rsidRDefault="00B90C93" w:rsidP="00C2498F">
      <w:pPr>
        <w:pStyle w:val="af5"/>
        <w:numPr>
          <w:ilvl w:val="3"/>
          <w:numId w:val="89"/>
        </w:numPr>
        <w:spacing w:line="360" w:lineRule="auto"/>
        <w:ind w:left="1728" w:hanging="877"/>
        <w:jc w:val="both"/>
        <w:outlineLvl w:val="2"/>
        <w:rPr>
          <w:szCs w:val="24"/>
        </w:rPr>
      </w:pPr>
      <w:r w:rsidRPr="003E1BF3">
        <w:rPr>
          <w:szCs w:val="24"/>
          <w:rtl/>
        </w:rPr>
        <w:t>פירוט התיעוד הנדרש</w:t>
      </w:r>
      <w:r>
        <w:rPr>
          <w:rFonts w:hint="cs"/>
          <w:szCs w:val="24"/>
          <w:rtl/>
        </w:rPr>
        <w:t xml:space="preserve"> לכל פעולה;</w:t>
      </w:r>
    </w:p>
    <w:p w:rsidR="00B90C93" w:rsidRDefault="00B90C93" w:rsidP="00C2498F">
      <w:pPr>
        <w:pStyle w:val="af5"/>
        <w:numPr>
          <w:ilvl w:val="3"/>
          <w:numId w:val="89"/>
        </w:numPr>
        <w:spacing w:line="360" w:lineRule="auto"/>
        <w:ind w:left="1728" w:hanging="877"/>
        <w:jc w:val="both"/>
        <w:outlineLvl w:val="2"/>
        <w:rPr>
          <w:szCs w:val="24"/>
        </w:rPr>
      </w:pPr>
      <w:r>
        <w:rPr>
          <w:rFonts w:hint="cs"/>
          <w:szCs w:val="24"/>
          <w:rtl/>
        </w:rPr>
        <w:t>פורמט, מועד ואופן הדיווח למנהל.</w:t>
      </w:r>
    </w:p>
    <w:p w:rsidR="00B90C93" w:rsidRDefault="00B90C93" w:rsidP="00C2498F">
      <w:pPr>
        <w:pStyle w:val="af5"/>
        <w:numPr>
          <w:ilvl w:val="2"/>
          <w:numId w:val="89"/>
        </w:numPr>
        <w:spacing w:line="360" w:lineRule="auto"/>
        <w:ind w:left="1445" w:hanging="736"/>
        <w:jc w:val="both"/>
        <w:outlineLvl w:val="2"/>
        <w:rPr>
          <w:szCs w:val="24"/>
        </w:rPr>
      </w:pPr>
      <w:r>
        <w:rPr>
          <w:rFonts w:hint="cs"/>
          <w:szCs w:val="24"/>
          <w:rtl/>
        </w:rPr>
        <w:t>תכנית ההפעלה תובא לאישור המנהל, אשר יהיה רשאי להשיג עליה, לדרוש עדכונה ולהרחיבה.</w:t>
      </w:r>
    </w:p>
    <w:p w:rsidR="00B90C93" w:rsidRDefault="00B90C93" w:rsidP="00B90C93">
      <w:pPr>
        <w:pStyle w:val="af5"/>
        <w:numPr>
          <w:ilvl w:val="2"/>
          <w:numId w:val="89"/>
        </w:numPr>
        <w:spacing w:line="360" w:lineRule="auto"/>
        <w:jc w:val="both"/>
        <w:outlineLvl w:val="2"/>
        <w:rPr>
          <w:szCs w:val="24"/>
        </w:rPr>
      </w:pPr>
      <w:r>
        <w:rPr>
          <w:rFonts w:hint="cs"/>
          <w:szCs w:val="24"/>
          <w:rtl/>
        </w:rPr>
        <w:t>הזוכה יעדכן את תכנית ההפעלה בהתאם לאמור ויביאה לאישור מחודש.</w:t>
      </w:r>
    </w:p>
    <w:p w:rsidR="00B90C93" w:rsidRDefault="00B90C93" w:rsidP="00B90C93">
      <w:pPr>
        <w:pStyle w:val="af5"/>
        <w:numPr>
          <w:ilvl w:val="2"/>
          <w:numId w:val="89"/>
        </w:numPr>
        <w:spacing w:line="360" w:lineRule="auto"/>
        <w:jc w:val="both"/>
        <w:outlineLvl w:val="2"/>
        <w:rPr>
          <w:szCs w:val="24"/>
        </w:rPr>
      </w:pPr>
      <w:r>
        <w:rPr>
          <w:rFonts w:hint="cs"/>
          <w:szCs w:val="24"/>
          <w:rtl/>
        </w:rPr>
        <w:t>לאחר אישור תכנית ההפעלה על ידי המנהל, תכנית זו תהווה את תכנית הפעלה.</w:t>
      </w:r>
    </w:p>
    <w:p w:rsidR="00B90C93" w:rsidRDefault="00B90C93" w:rsidP="00B90C93">
      <w:pPr>
        <w:pStyle w:val="af5"/>
        <w:numPr>
          <w:ilvl w:val="2"/>
          <w:numId w:val="89"/>
        </w:numPr>
        <w:spacing w:line="360" w:lineRule="auto"/>
        <w:jc w:val="both"/>
        <w:outlineLvl w:val="2"/>
        <w:rPr>
          <w:szCs w:val="24"/>
        </w:rPr>
      </w:pPr>
      <w:r>
        <w:rPr>
          <w:rFonts w:hint="cs"/>
          <w:szCs w:val="24"/>
          <w:rtl/>
        </w:rPr>
        <w:t>מובהר כי למנהל שמורה הזכות, בכל מועד, לדרוש את עדכון תכנית הפעלה.</w:t>
      </w:r>
    </w:p>
    <w:p w:rsidR="00B90C93" w:rsidRDefault="00B90C93" w:rsidP="00B90C93">
      <w:pPr>
        <w:pStyle w:val="af5"/>
        <w:numPr>
          <w:ilvl w:val="1"/>
          <w:numId w:val="89"/>
        </w:numPr>
        <w:spacing w:line="360" w:lineRule="auto"/>
        <w:ind w:left="1020" w:hanging="567"/>
        <w:jc w:val="both"/>
        <w:outlineLvl w:val="2"/>
        <w:rPr>
          <w:szCs w:val="24"/>
        </w:rPr>
      </w:pPr>
      <w:r>
        <w:rPr>
          <w:rFonts w:hint="cs"/>
          <w:szCs w:val="24"/>
          <w:rtl/>
        </w:rPr>
        <w:t>הפעלה בשגרה או בחירום</w:t>
      </w:r>
    </w:p>
    <w:p w:rsidR="00B90C93" w:rsidRDefault="00B90C93" w:rsidP="00B90C93">
      <w:pPr>
        <w:pStyle w:val="af5"/>
        <w:numPr>
          <w:ilvl w:val="2"/>
          <w:numId w:val="89"/>
        </w:numPr>
        <w:spacing w:line="360" w:lineRule="auto"/>
        <w:jc w:val="both"/>
        <w:outlineLvl w:val="2"/>
        <w:rPr>
          <w:szCs w:val="24"/>
        </w:rPr>
      </w:pPr>
      <w:r>
        <w:rPr>
          <w:rFonts w:hint="cs"/>
          <w:szCs w:val="24"/>
          <w:rtl/>
        </w:rPr>
        <w:lastRenderedPageBreak/>
        <w:t>הזוכה יתפעל את המתקן בהתאם לתכנית ההפעלה המאושרת העדכנית בכל זמן.</w:t>
      </w:r>
    </w:p>
    <w:p w:rsidR="00B90C93" w:rsidRDefault="00B90C93" w:rsidP="00B90C93">
      <w:pPr>
        <w:pStyle w:val="af5"/>
        <w:numPr>
          <w:ilvl w:val="2"/>
          <w:numId w:val="89"/>
        </w:numPr>
        <w:spacing w:line="360" w:lineRule="auto"/>
        <w:jc w:val="both"/>
        <w:outlineLvl w:val="2"/>
        <w:rPr>
          <w:szCs w:val="24"/>
        </w:rPr>
      </w:pPr>
      <w:r>
        <w:rPr>
          <w:rFonts w:hint="cs"/>
          <w:szCs w:val="24"/>
          <w:rtl/>
        </w:rPr>
        <w:t>הזוכה יעביר עדכון ודיווחים שוטפים ביחס לביצוע הפעלה למנהל.</w:t>
      </w:r>
    </w:p>
    <w:p w:rsidR="007C2BE7" w:rsidRPr="00CB0507" w:rsidRDefault="007C2BE7" w:rsidP="007C2BE7">
      <w:pPr>
        <w:pStyle w:val="af5"/>
        <w:ind w:left="1224"/>
        <w:rPr>
          <w:rtl/>
        </w:rPr>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ניטור</w:t>
      </w:r>
    </w:p>
    <w:p w:rsidR="007C2BE7" w:rsidRPr="00512DB8" w:rsidRDefault="007C2BE7" w:rsidP="007C2BE7">
      <w:pPr>
        <w:pStyle w:val="af5"/>
        <w:numPr>
          <w:ilvl w:val="0"/>
          <w:numId w:val="89"/>
        </w:numPr>
        <w:spacing w:line="360" w:lineRule="auto"/>
        <w:jc w:val="both"/>
        <w:outlineLvl w:val="2"/>
        <w:rPr>
          <w:vanish/>
          <w:szCs w:val="24"/>
          <w:rtl/>
        </w:rPr>
      </w:pPr>
    </w:p>
    <w:p w:rsidR="007C2BE7"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הזוכה</w:t>
      </w:r>
      <w:r w:rsidRPr="003E1BF3">
        <w:rPr>
          <w:szCs w:val="24"/>
          <w:rtl/>
        </w:rPr>
        <w:t xml:space="preserve"> </w:t>
      </w:r>
      <w:r>
        <w:rPr>
          <w:rFonts w:hint="cs"/>
          <w:szCs w:val="24"/>
          <w:rtl/>
        </w:rPr>
        <w:t>יתקין מערכת לקריאת נתונים מרחוק ו</w:t>
      </w:r>
      <w:r w:rsidRPr="003E1BF3">
        <w:rPr>
          <w:szCs w:val="24"/>
          <w:rtl/>
        </w:rPr>
        <w:t xml:space="preserve">יוודא בכל עת כי המערכת תקינה, וכי מתבצעת מדידה נכונה של הנתונים ברמת דיוק של (0.2%+-) של הגפ"מ המאוחסן בכל אחד ממכלי האחסון </w:t>
      </w:r>
      <w:r w:rsidRPr="003E1BF3">
        <w:rPr>
          <w:rFonts w:hint="eastAsia"/>
          <w:szCs w:val="24"/>
          <w:rtl/>
        </w:rPr>
        <w:t>והמנהל</w:t>
      </w:r>
      <w:r w:rsidRPr="003E1BF3">
        <w:rPr>
          <w:szCs w:val="24"/>
          <w:rtl/>
        </w:rPr>
        <w:t xml:space="preserve"> </w:t>
      </w:r>
      <w:r w:rsidRPr="003E1BF3">
        <w:rPr>
          <w:rFonts w:hint="eastAsia"/>
          <w:szCs w:val="24"/>
          <w:rtl/>
        </w:rPr>
        <w:t>יוכל</w:t>
      </w:r>
      <w:r w:rsidRPr="003E1BF3">
        <w:rPr>
          <w:szCs w:val="24"/>
          <w:rtl/>
        </w:rPr>
        <w:t xml:space="preserve"> </w:t>
      </w:r>
      <w:r w:rsidRPr="003E1BF3">
        <w:rPr>
          <w:rFonts w:hint="eastAsia"/>
          <w:szCs w:val="24"/>
          <w:rtl/>
        </w:rPr>
        <w:t>להורות</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שדרוגה</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המערכת</w:t>
      </w:r>
      <w:r>
        <w:rPr>
          <w:rFonts w:hint="cs"/>
          <w:szCs w:val="24"/>
          <w:rtl/>
        </w:rPr>
        <w:t xml:space="preserve"> מעת לעת</w:t>
      </w:r>
      <w:r w:rsidRPr="003E1BF3">
        <w:rPr>
          <w:szCs w:val="24"/>
          <w:rtl/>
        </w:rPr>
        <w:t>.</w:t>
      </w:r>
    </w:p>
    <w:p w:rsidR="00445F2B" w:rsidRDefault="00445F2B" w:rsidP="00445F2B">
      <w:pPr>
        <w:pStyle w:val="af5"/>
        <w:numPr>
          <w:ilvl w:val="1"/>
          <w:numId w:val="89"/>
        </w:numPr>
        <w:spacing w:line="360" w:lineRule="auto"/>
        <w:ind w:left="1020" w:hanging="567"/>
        <w:jc w:val="both"/>
        <w:outlineLvl w:val="2"/>
        <w:rPr>
          <w:szCs w:val="24"/>
        </w:rPr>
      </w:pPr>
      <w:r>
        <w:rPr>
          <w:rFonts w:hint="cs"/>
          <w:szCs w:val="24"/>
          <w:rtl/>
        </w:rPr>
        <w:t>מערכת הנתונים תאסוף את הנתונים שלהלן:</w:t>
      </w:r>
      <w:r w:rsidRPr="003E1BF3">
        <w:rPr>
          <w:szCs w:val="24"/>
          <w:rtl/>
        </w:rPr>
        <w:t xml:space="preserve"> פעילות מילוי, קליטה, הזרמה, לחץ, טמפרטורה, מלאי בכל </w:t>
      </w:r>
      <w:r>
        <w:rPr>
          <w:rFonts w:hint="cs"/>
          <w:szCs w:val="24"/>
          <w:rtl/>
        </w:rPr>
        <w:t xml:space="preserve">מכל </w:t>
      </w:r>
      <w:r w:rsidRPr="003E1BF3">
        <w:rPr>
          <w:szCs w:val="24"/>
          <w:rtl/>
        </w:rPr>
        <w:t>בזמן אמת.</w:t>
      </w:r>
    </w:p>
    <w:p w:rsidR="00445F2B" w:rsidRDefault="00445F2B" w:rsidP="00445F2B">
      <w:pPr>
        <w:pStyle w:val="af5"/>
        <w:numPr>
          <w:ilvl w:val="1"/>
          <w:numId w:val="89"/>
        </w:numPr>
        <w:spacing w:line="360" w:lineRule="auto"/>
        <w:ind w:left="1020" w:hanging="567"/>
        <w:jc w:val="both"/>
        <w:outlineLvl w:val="2"/>
        <w:rPr>
          <w:szCs w:val="24"/>
        </w:rPr>
      </w:pPr>
      <w:r>
        <w:rPr>
          <w:rFonts w:hint="cs"/>
          <w:szCs w:val="24"/>
          <w:rtl/>
        </w:rPr>
        <w:t xml:space="preserve">הזוכה ישדר את הנתונים שבסעיף 18.2 לעיל אחת ליום </w:t>
      </w:r>
      <w:r w:rsidRPr="003E1BF3">
        <w:rPr>
          <w:szCs w:val="24"/>
          <w:rtl/>
        </w:rPr>
        <w:t>אל משרדי מינהל הדלק והגפ"מ בכפוף להוראות בטחון המידע שיקבע המשרד.</w:t>
      </w:r>
    </w:p>
    <w:p w:rsidR="00445F2B" w:rsidRPr="003E1BF3" w:rsidRDefault="00445F2B" w:rsidP="00445F2B">
      <w:pPr>
        <w:pStyle w:val="af5"/>
        <w:numPr>
          <w:ilvl w:val="1"/>
          <w:numId w:val="89"/>
        </w:numPr>
        <w:spacing w:line="360" w:lineRule="auto"/>
        <w:ind w:left="1020" w:hanging="567"/>
        <w:jc w:val="both"/>
        <w:outlineLvl w:val="2"/>
        <w:rPr>
          <w:szCs w:val="24"/>
        </w:rPr>
      </w:pPr>
      <w:r>
        <w:rPr>
          <w:rFonts w:hint="cs"/>
          <w:szCs w:val="24"/>
          <w:rtl/>
        </w:rPr>
        <w:t>הזוכה יפתח ממשק על חשבונו להעברת המידע בהתאם לדרישות אגף בכיר טכנולוגיות דיגיטליות ומידע של המשרד.</w:t>
      </w: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הזוכה יקצה מקום להקמת ארון תקשורת בודד אשר ישרת את המשרד בהעברת המידע.</w:t>
      </w: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 xml:space="preserve">החומרה לצורך העברת המידע (כגון: תחנת קצה וקו תקשורת) יסופקו על ידי המשרד. </w:t>
      </w:r>
    </w:p>
    <w:p w:rsidR="007C2BE7" w:rsidRDefault="007C2BE7" w:rsidP="007C2BE7">
      <w:pPr>
        <w:pStyle w:val="af5"/>
        <w:numPr>
          <w:ilvl w:val="1"/>
          <w:numId w:val="89"/>
        </w:numPr>
        <w:spacing w:line="360" w:lineRule="auto"/>
        <w:ind w:left="1020" w:hanging="567"/>
        <w:jc w:val="both"/>
        <w:outlineLvl w:val="2"/>
        <w:rPr>
          <w:szCs w:val="24"/>
        </w:rPr>
      </w:pPr>
      <w:r>
        <w:rPr>
          <w:rFonts w:hint="cs"/>
          <w:szCs w:val="24"/>
          <w:rtl/>
        </w:rPr>
        <w:t>הזוכה יעמוד בכל דרישות האבטחה, כפי שיועברו לידיו ע"י אגף בכיר טכנולוגיות דיגיטליות ומידע, הנוגעים לתהליך הניטור ולאמצעים הפיזיים אשר יותקנו במתקן האחסון. הזוכה יגדיר את איש הקשר להטמעת תהליך הניט</w:t>
      </w:r>
      <w:r w:rsidR="003207E2">
        <w:rPr>
          <w:rFonts w:hint="cs"/>
          <w:szCs w:val="24"/>
          <w:rtl/>
        </w:rPr>
        <w:t>ו</w:t>
      </w:r>
      <w:r>
        <w:rPr>
          <w:rFonts w:hint="cs"/>
          <w:szCs w:val="24"/>
          <w:rtl/>
        </w:rPr>
        <w:t>ר כנדרש.</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rFonts w:hint="eastAsia"/>
          <w:szCs w:val="24"/>
          <w:rtl/>
        </w:rPr>
        <w:t>מבלי</w:t>
      </w:r>
      <w:r w:rsidRPr="003E1BF3">
        <w:rPr>
          <w:szCs w:val="24"/>
          <w:rtl/>
        </w:rPr>
        <w:t xml:space="preserve"> לפגוע בכלליות האמור ובסמכויות מינהל הדלק לפי סעיף זה, המערכת תכלול בין היתר:</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lastRenderedPageBreak/>
        <w:t>דיווח תקלות חמורות און ליין כולל פריצת הודעות, במקרים של כמעט אירוע מסכן רכוש או מסכן חיים (כפי שיסוכם בין הצדדים בשלב האפיון של המערכת).</w:t>
      </w:r>
    </w:p>
    <w:p w:rsidR="007C2BE7" w:rsidRPr="003E1BF3" w:rsidRDefault="007C2BE7" w:rsidP="00E17528">
      <w:pPr>
        <w:pStyle w:val="af5"/>
        <w:numPr>
          <w:ilvl w:val="1"/>
          <w:numId w:val="89"/>
        </w:numPr>
        <w:spacing w:line="360" w:lineRule="auto"/>
        <w:ind w:left="1020" w:hanging="567"/>
        <w:jc w:val="both"/>
        <w:outlineLvl w:val="2"/>
        <w:rPr>
          <w:szCs w:val="24"/>
          <w:rtl/>
        </w:rPr>
      </w:pPr>
      <w:r w:rsidRPr="003E1BF3">
        <w:rPr>
          <w:szCs w:val="24"/>
          <w:rtl/>
        </w:rPr>
        <w:t xml:space="preserve">ניטור על פעילות מילוי, קליטה, הזרמה, לחץ, טמפרטורה, מלאי בכל </w:t>
      </w:r>
      <w:r w:rsidR="00E17528">
        <w:rPr>
          <w:rFonts w:hint="cs"/>
          <w:szCs w:val="24"/>
          <w:rtl/>
        </w:rPr>
        <w:t>מכל</w:t>
      </w:r>
      <w:r w:rsidRPr="003E1BF3">
        <w:rPr>
          <w:szCs w:val="24"/>
          <w:rtl/>
        </w:rPr>
        <w:t xml:space="preserve">, </w:t>
      </w:r>
      <w:r w:rsidR="002A71DF">
        <w:rPr>
          <w:rFonts w:hint="cs"/>
          <w:szCs w:val="24"/>
          <w:rtl/>
        </w:rPr>
        <w:t xml:space="preserve">חיישנים, </w:t>
      </w:r>
      <w:r w:rsidRPr="003E1BF3">
        <w:rPr>
          <w:szCs w:val="24"/>
          <w:rtl/>
        </w:rPr>
        <w:t>בזמן אמת.</w:t>
      </w:r>
    </w:p>
    <w:p w:rsidR="007C2BE7" w:rsidRDefault="007C2BE7" w:rsidP="00E17528">
      <w:pPr>
        <w:pStyle w:val="af5"/>
        <w:numPr>
          <w:ilvl w:val="1"/>
          <w:numId w:val="89"/>
        </w:numPr>
        <w:spacing w:line="360" w:lineRule="auto"/>
        <w:ind w:left="1020" w:hanging="567"/>
        <w:jc w:val="both"/>
        <w:outlineLvl w:val="2"/>
        <w:rPr>
          <w:szCs w:val="24"/>
        </w:rPr>
      </w:pPr>
      <w:r w:rsidRPr="003E1BF3">
        <w:rPr>
          <w:szCs w:val="24"/>
          <w:rtl/>
        </w:rPr>
        <w:t>חיישן משקל סגולי (</w:t>
      </w:r>
      <w:r w:rsidRPr="003E1BF3">
        <w:rPr>
          <w:szCs w:val="24"/>
        </w:rPr>
        <w:t>Micro Motion</w:t>
      </w:r>
      <w:r w:rsidRPr="003E1BF3">
        <w:rPr>
          <w:szCs w:val="24"/>
          <w:rtl/>
        </w:rPr>
        <w:t xml:space="preserve">) של הגפ"מ בכל </w:t>
      </w:r>
      <w:r w:rsidR="0029406F">
        <w:rPr>
          <w:rFonts w:hint="cs"/>
          <w:szCs w:val="24"/>
          <w:rtl/>
        </w:rPr>
        <w:t xml:space="preserve">כניסה ו/או יציאה של כל </w:t>
      </w:r>
      <w:r w:rsidR="00E17528">
        <w:rPr>
          <w:rFonts w:hint="cs"/>
          <w:szCs w:val="24"/>
          <w:rtl/>
        </w:rPr>
        <w:t>מכל</w:t>
      </w:r>
      <w:r w:rsidR="0029406F">
        <w:rPr>
          <w:rFonts w:hint="cs"/>
          <w:szCs w:val="24"/>
          <w:rtl/>
        </w:rPr>
        <w:t>.</w:t>
      </w:r>
      <w:r w:rsidRPr="003E1BF3">
        <w:rPr>
          <w:szCs w:val="24"/>
          <w:rtl/>
        </w:rPr>
        <w:t>.</w:t>
      </w:r>
    </w:p>
    <w:p w:rsidR="007C2BE7" w:rsidRPr="00D5788B" w:rsidRDefault="007C2BE7" w:rsidP="007C2BE7">
      <w:pPr>
        <w:pStyle w:val="af5"/>
        <w:ind w:left="1224"/>
        <w:rPr>
          <w:rtl/>
        </w:rPr>
      </w:pPr>
    </w:p>
    <w:p w:rsidR="007C2BE7" w:rsidRPr="00D5788B" w:rsidRDefault="007C2BE7" w:rsidP="007C2BE7">
      <w:pPr>
        <w:pStyle w:val="af5"/>
        <w:numPr>
          <w:ilvl w:val="0"/>
          <w:numId w:val="87"/>
        </w:numPr>
        <w:spacing w:line="360" w:lineRule="auto"/>
        <w:jc w:val="both"/>
        <w:outlineLvl w:val="2"/>
        <w:rPr>
          <w:b/>
          <w:bCs/>
          <w:sz w:val="28"/>
          <w:szCs w:val="28"/>
          <w:rtl/>
        </w:rPr>
      </w:pPr>
      <w:r w:rsidRPr="00D5788B">
        <w:rPr>
          <w:b/>
          <w:bCs/>
          <w:sz w:val="28"/>
          <w:szCs w:val="28"/>
          <w:rtl/>
        </w:rPr>
        <w:t>דוחות תפעוליים</w:t>
      </w:r>
    </w:p>
    <w:p w:rsidR="007C2BE7" w:rsidRPr="00512DB8" w:rsidRDefault="007C2BE7" w:rsidP="007C2BE7">
      <w:pPr>
        <w:pStyle w:val="af5"/>
        <w:numPr>
          <w:ilvl w:val="0"/>
          <w:numId w:val="89"/>
        </w:numPr>
        <w:spacing w:line="360" w:lineRule="auto"/>
        <w:jc w:val="both"/>
        <w:outlineLvl w:val="2"/>
        <w:rPr>
          <w:vanish/>
          <w:szCs w:val="24"/>
          <w:rtl/>
        </w:rPr>
      </w:pPr>
    </w:p>
    <w:p w:rsidR="007C2BE7" w:rsidRPr="003E1BF3" w:rsidRDefault="007C2BE7" w:rsidP="0068434C">
      <w:pPr>
        <w:pStyle w:val="af5"/>
        <w:numPr>
          <w:ilvl w:val="1"/>
          <w:numId w:val="89"/>
        </w:numPr>
        <w:spacing w:line="360" w:lineRule="auto"/>
        <w:ind w:left="1020" w:hanging="567"/>
        <w:jc w:val="both"/>
        <w:outlineLvl w:val="2"/>
        <w:rPr>
          <w:szCs w:val="24"/>
          <w:rtl/>
        </w:rPr>
      </w:pPr>
      <w:r>
        <w:rPr>
          <w:rFonts w:hint="cs"/>
          <w:szCs w:val="24"/>
          <w:rtl/>
        </w:rPr>
        <w:t xml:space="preserve">בנוסף על דיווחי מערכת הקריאה מרחוק, </w:t>
      </w:r>
      <w:r w:rsidRPr="003E1BF3">
        <w:rPr>
          <w:rFonts w:hint="eastAsia"/>
          <w:szCs w:val="24"/>
          <w:rtl/>
        </w:rPr>
        <w:t>על</w:t>
      </w:r>
      <w:r w:rsidRPr="003E1BF3">
        <w:rPr>
          <w:szCs w:val="24"/>
          <w:rtl/>
        </w:rPr>
        <w:t xml:space="preserve"> הזוכה להנפיק ולהעביר דוחות תפעוליים </w:t>
      </w:r>
      <w:r w:rsidR="00CC22BA">
        <w:rPr>
          <w:rFonts w:hint="cs"/>
          <w:szCs w:val="24"/>
          <w:rtl/>
        </w:rPr>
        <w:t xml:space="preserve">תוך חמישה (5) ימי עבודה </w:t>
      </w:r>
      <w:r w:rsidRPr="003E1BF3">
        <w:rPr>
          <w:szCs w:val="24"/>
          <w:rtl/>
        </w:rPr>
        <w:t>לפי הפירוט שלהלן</w:t>
      </w:r>
      <w:r w:rsidR="003075F4">
        <w:rPr>
          <w:rFonts w:hint="cs"/>
          <w:szCs w:val="24"/>
          <w:rtl/>
        </w:rPr>
        <w:t xml:space="preserve"> למעט סעיף 19.1.4 אשר יועברו מיידי וללא דיחוי</w:t>
      </w:r>
      <w:r w:rsidRPr="003E1BF3">
        <w:rPr>
          <w:szCs w:val="24"/>
          <w:rtl/>
        </w:rPr>
        <w:t xml:space="preserve">: </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סך קליטת גפ"מ בליווי תעודות טיב/איכות עפ"י ת"י 1134</w:t>
      </w:r>
      <w:r w:rsidR="00EA1C11" w:rsidRPr="00EA1C11">
        <w:rPr>
          <w:rFonts w:hint="cs"/>
          <w:szCs w:val="24"/>
          <w:rtl/>
        </w:rPr>
        <w:t xml:space="preserve"> </w:t>
      </w:r>
      <w:r w:rsidR="00EA1C11">
        <w:rPr>
          <w:rFonts w:hint="cs"/>
          <w:szCs w:val="24"/>
          <w:rtl/>
        </w:rPr>
        <w:t>של גפ"מ המסופק בחורף</w:t>
      </w:r>
      <w:r w:rsidRPr="003E1BF3">
        <w:rPr>
          <w:szCs w:val="24"/>
          <w:rtl/>
        </w:rPr>
        <w:t>, ופירוט משלוחים תוך ציון מקורות הקבלה, כמויות ומועדים.</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 xml:space="preserve">סך ניפוק או משלוחי גפ"מ </w:t>
      </w:r>
      <w:r>
        <w:rPr>
          <w:rFonts w:hint="cs"/>
          <w:szCs w:val="24"/>
          <w:rtl/>
        </w:rPr>
        <w:t xml:space="preserve">נשוא מכרז זה </w:t>
      </w:r>
      <w:r w:rsidRPr="003E1BF3">
        <w:rPr>
          <w:szCs w:val="24"/>
          <w:rtl/>
        </w:rPr>
        <w:t>מהמתקן ופירוט הגורמים המקבלים כולל כמויות ומועדים.</w:t>
      </w:r>
    </w:p>
    <w:p w:rsidR="007C2BE7" w:rsidRPr="003E1BF3" w:rsidRDefault="007C2BE7" w:rsidP="007C2BE7">
      <w:pPr>
        <w:pStyle w:val="af5"/>
        <w:numPr>
          <w:ilvl w:val="2"/>
          <w:numId w:val="89"/>
        </w:numPr>
        <w:spacing w:line="360" w:lineRule="auto"/>
        <w:ind w:left="1728" w:hanging="831"/>
        <w:jc w:val="both"/>
        <w:outlineLvl w:val="2"/>
        <w:rPr>
          <w:szCs w:val="24"/>
        </w:rPr>
      </w:pPr>
      <w:r w:rsidRPr="003E1BF3">
        <w:rPr>
          <w:szCs w:val="24"/>
          <w:rtl/>
        </w:rPr>
        <w:t>דוח תחזוקה יזומה מסכם, לתקופה המדווחת (העתק מתכנית התחזוקה המתוכננת).</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דוח תחזוקת שבר ואירועים חריגים תוך ציון מהות האירוע, והפעילות שנעשתה בעקבותיו. תחזוקת שבר או אירוע חריג לעניין זה, יהיה אחד מאלה:</w:t>
      </w:r>
    </w:p>
    <w:p w:rsidR="007C2BE7" w:rsidRPr="003E1BF3" w:rsidRDefault="007C2BE7" w:rsidP="0094790B">
      <w:pPr>
        <w:pStyle w:val="af5"/>
        <w:numPr>
          <w:ilvl w:val="3"/>
          <w:numId w:val="89"/>
        </w:numPr>
        <w:spacing w:line="360" w:lineRule="auto"/>
        <w:ind w:left="2012" w:hanging="831"/>
        <w:jc w:val="both"/>
        <w:outlineLvl w:val="2"/>
        <w:rPr>
          <w:szCs w:val="24"/>
          <w:rtl/>
        </w:rPr>
      </w:pPr>
      <w:r w:rsidRPr="003E1BF3">
        <w:rPr>
          <w:szCs w:val="24"/>
          <w:rtl/>
        </w:rPr>
        <w:t>אירוע גפ"מ כהגדרתו</w:t>
      </w:r>
      <w:r w:rsidRPr="00122809">
        <w:rPr>
          <w:szCs w:val="24"/>
          <w:rtl/>
        </w:rPr>
        <w:t xml:space="preserve"> בתקנות הגז (בטיחות ורישוי) (רישוי ספקי גפ"מ), התשע"ט-2018 </w:t>
      </w:r>
      <w:r w:rsidRPr="003E1BF3">
        <w:rPr>
          <w:szCs w:val="24"/>
          <w:rtl/>
        </w:rPr>
        <w:t xml:space="preserve">הגפ"מ </w:t>
      </w:r>
      <w:r>
        <w:rPr>
          <w:rFonts w:hint="cs"/>
          <w:szCs w:val="24"/>
          <w:rtl/>
        </w:rPr>
        <w:t xml:space="preserve">- </w:t>
      </w:r>
      <w:r w:rsidRPr="00122809">
        <w:rPr>
          <w:szCs w:val="24"/>
          <w:rtl/>
        </w:rPr>
        <w:t>דליפה לא מבוקרת של גפ"מ ממיתקן גז או ממכלית גז, וכן שריפה של מיתקן או התמוטטות של מבנה על המיתקן</w:t>
      </w:r>
      <w:r w:rsidR="0094790B">
        <w:rPr>
          <w:rFonts w:hint="cs"/>
          <w:szCs w:val="24"/>
          <w:rtl/>
        </w:rPr>
        <w:t>;</w:t>
      </w:r>
    </w:p>
    <w:p w:rsidR="007C2BE7" w:rsidRPr="003E1BF3" w:rsidRDefault="007C2BE7" w:rsidP="007C2BE7">
      <w:pPr>
        <w:pStyle w:val="af5"/>
        <w:numPr>
          <w:ilvl w:val="3"/>
          <w:numId w:val="89"/>
        </w:numPr>
        <w:spacing w:line="360" w:lineRule="auto"/>
        <w:ind w:left="2012" w:hanging="831"/>
        <w:jc w:val="both"/>
        <w:outlineLvl w:val="2"/>
        <w:rPr>
          <w:szCs w:val="24"/>
          <w:rtl/>
        </w:rPr>
      </w:pPr>
      <w:r w:rsidRPr="003E1BF3">
        <w:rPr>
          <w:szCs w:val="24"/>
          <w:rtl/>
        </w:rPr>
        <w:lastRenderedPageBreak/>
        <w:t>שבר או כשל המחייב הפסקת פעילות חלק מהמתקן באופן שלא ניתן לקלוט או לנפק ממנו גפ"מ, או שלא ניתן לתפעל את מלוא כושר האחסון של המאגר;</w:t>
      </w:r>
    </w:p>
    <w:p w:rsidR="007C2BE7" w:rsidRDefault="007C2BE7" w:rsidP="0094790B">
      <w:pPr>
        <w:pStyle w:val="af5"/>
        <w:numPr>
          <w:ilvl w:val="3"/>
          <w:numId w:val="89"/>
        </w:numPr>
        <w:spacing w:line="360" w:lineRule="auto"/>
        <w:ind w:left="2012" w:hanging="831"/>
        <w:jc w:val="both"/>
        <w:outlineLvl w:val="2"/>
        <w:rPr>
          <w:szCs w:val="24"/>
        </w:rPr>
      </w:pPr>
      <w:r w:rsidRPr="003E1BF3">
        <w:rPr>
          <w:szCs w:val="24"/>
          <w:rtl/>
        </w:rPr>
        <w:t>אירוע בטחוני בכל סוג לרבות חשש אירוע סייבר</w:t>
      </w:r>
      <w:r w:rsidR="0094790B">
        <w:rPr>
          <w:rFonts w:hint="cs"/>
          <w:szCs w:val="24"/>
          <w:rtl/>
        </w:rPr>
        <w:t>;</w:t>
      </w:r>
    </w:p>
    <w:p w:rsidR="0094790B" w:rsidRPr="003E1BF3" w:rsidRDefault="0094790B" w:rsidP="007C2BE7">
      <w:pPr>
        <w:pStyle w:val="af5"/>
        <w:numPr>
          <w:ilvl w:val="3"/>
          <w:numId w:val="89"/>
        </w:numPr>
        <w:spacing w:line="360" w:lineRule="auto"/>
        <w:ind w:left="2012" w:hanging="831"/>
        <w:jc w:val="both"/>
        <w:outlineLvl w:val="2"/>
        <w:rPr>
          <w:szCs w:val="24"/>
          <w:rtl/>
        </w:rPr>
      </w:pPr>
      <w:r>
        <w:rPr>
          <w:rFonts w:hint="cs"/>
          <w:szCs w:val="24"/>
          <w:rtl/>
        </w:rPr>
        <w:t>כשל של אחד החיישנים</w:t>
      </w:r>
    </w:p>
    <w:p w:rsidR="007C2BE7" w:rsidRPr="003E1BF3" w:rsidRDefault="007C2BE7" w:rsidP="007C2BE7">
      <w:pPr>
        <w:pStyle w:val="af5"/>
        <w:numPr>
          <w:ilvl w:val="1"/>
          <w:numId w:val="89"/>
        </w:numPr>
        <w:spacing w:line="360" w:lineRule="auto"/>
        <w:ind w:left="1020" w:hanging="567"/>
        <w:jc w:val="both"/>
        <w:outlineLvl w:val="2"/>
        <w:rPr>
          <w:szCs w:val="24"/>
        </w:rPr>
      </w:pPr>
      <w:r w:rsidRPr="003E1BF3">
        <w:rPr>
          <w:rFonts w:hint="eastAsia"/>
          <w:szCs w:val="24"/>
          <w:rtl/>
        </w:rPr>
        <w:t>אופן</w:t>
      </w:r>
      <w:r w:rsidRPr="003E1BF3">
        <w:rPr>
          <w:szCs w:val="24"/>
          <w:rtl/>
        </w:rPr>
        <w:t xml:space="preserve"> </w:t>
      </w:r>
      <w:r w:rsidRPr="003E1BF3">
        <w:rPr>
          <w:rFonts w:hint="eastAsia"/>
          <w:szCs w:val="24"/>
          <w:rtl/>
        </w:rPr>
        <w:t>העברת</w:t>
      </w:r>
      <w:r w:rsidRPr="003E1BF3">
        <w:rPr>
          <w:szCs w:val="24"/>
          <w:rtl/>
        </w:rPr>
        <w:t xml:space="preserve"> </w:t>
      </w:r>
      <w:r w:rsidRPr="003E1BF3">
        <w:rPr>
          <w:rFonts w:hint="eastAsia"/>
          <w:szCs w:val="24"/>
          <w:rtl/>
        </w:rPr>
        <w:t>הדוחות</w:t>
      </w:r>
      <w:r>
        <w:rPr>
          <w:rFonts w:hint="cs"/>
          <w:szCs w:val="24"/>
          <w:rtl/>
        </w:rPr>
        <w:t xml:space="preserve"> באמצעות מערכת הבקרה</w:t>
      </w:r>
    </w:p>
    <w:p w:rsidR="007C2BE7" w:rsidRPr="003E1BF3" w:rsidRDefault="007C2BE7" w:rsidP="007C2BE7">
      <w:pPr>
        <w:pStyle w:val="af5"/>
        <w:numPr>
          <w:ilvl w:val="2"/>
          <w:numId w:val="89"/>
        </w:numPr>
        <w:spacing w:line="360" w:lineRule="auto"/>
        <w:ind w:left="1728" w:hanging="831"/>
        <w:jc w:val="both"/>
        <w:outlineLvl w:val="2"/>
        <w:rPr>
          <w:szCs w:val="24"/>
        </w:rPr>
      </w:pPr>
      <w:r w:rsidRPr="003E1BF3">
        <w:rPr>
          <w:szCs w:val="24"/>
          <w:rtl/>
        </w:rPr>
        <w:t xml:space="preserve">הדוחות </w:t>
      </w:r>
      <w:r w:rsidRPr="003E1BF3">
        <w:rPr>
          <w:rFonts w:hint="eastAsia"/>
          <w:szCs w:val="24"/>
          <w:rtl/>
        </w:rPr>
        <w:t>ישודרו</w:t>
      </w:r>
      <w:r w:rsidRPr="003E1BF3">
        <w:rPr>
          <w:szCs w:val="24"/>
          <w:rtl/>
        </w:rPr>
        <w:t xml:space="preserve"> </w:t>
      </w:r>
      <w:r w:rsidRPr="003E1BF3">
        <w:rPr>
          <w:rFonts w:hint="eastAsia"/>
          <w:szCs w:val="24"/>
          <w:rtl/>
        </w:rPr>
        <w:t>אל</w:t>
      </w:r>
      <w:r w:rsidRPr="003E1BF3">
        <w:rPr>
          <w:szCs w:val="24"/>
          <w:rtl/>
        </w:rPr>
        <w:t xml:space="preserve"> המשרד, לגורם שיקבע, ובהתאם לנושאי הדיווח. </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הדיווח יהיה מאובטח עפ"י הנחיות אחראי אבטחת המידע במשרד.</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תדירות הדיווח כל רבעון (בתחילת כל רבעון שנתי לגבי הרבעון שהסתיים), ושנתית בשבוע הראשון בתחילת כל שנה לגבי השנה החולפת.</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 xml:space="preserve">מבנה הדיווח יוגש </w:t>
      </w:r>
      <w:r>
        <w:rPr>
          <w:rFonts w:hint="cs"/>
          <w:szCs w:val="24"/>
          <w:rtl/>
        </w:rPr>
        <w:t>כתנאי ל</w:t>
      </w:r>
      <w:r w:rsidRPr="00A70A91">
        <w:rPr>
          <w:szCs w:val="24"/>
          <w:rtl/>
        </w:rPr>
        <w:t>אישור הזכאות למענק ההקמה</w:t>
      </w:r>
      <w:r w:rsidRPr="003E1BF3">
        <w:rPr>
          <w:szCs w:val="24"/>
          <w:rtl/>
        </w:rPr>
        <w:t>, ע"י נציג הזוכה לאישור המשרד. המבנה יהיה על בסיס טבלאות "אקסל" (</w:t>
      </w:r>
      <w:r w:rsidRPr="003E1BF3">
        <w:rPr>
          <w:szCs w:val="24"/>
        </w:rPr>
        <w:t>Microsoft- Excel</w:t>
      </w:r>
      <w:r w:rsidRPr="003E1BF3">
        <w:rPr>
          <w:szCs w:val="24"/>
          <w:rtl/>
        </w:rPr>
        <w:t>).</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כל הדיווחים יהיו חתומים ע"י נציג הזוכה, המוסמך מטעם מנהל המתקן.</w:t>
      </w:r>
    </w:p>
    <w:p w:rsidR="007C2BE7" w:rsidRPr="003E1BF3" w:rsidRDefault="007C2BE7" w:rsidP="007C2BE7">
      <w:pPr>
        <w:pStyle w:val="af5"/>
        <w:numPr>
          <w:ilvl w:val="1"/>
          <w:numId w:val="89"/>
        </w:numPr>
        <w:spacing w:line="360" w:lineRule="auto"/>
        <w:ind w:left="1020" w:hanging="567"/>
        <w:jc w:val="both"/>
        <w:outlineLvl w:val="2"/>
        <w:rPr>
          <w:szCs w:val="24"/>
          <w:rtl/>
        </w:rPr>
      </w:pPr>
      <w:r w:rsidRPr="003E1BF3">
        <w:rPr>
          <w:szCs w:val="24"/>
          <w:rtl/>
        </w:rPr>
        <w:t xml:space="preserve">דיווחים </w:t>
      </w:r>
      <w:r w:rsidRPr="003E1BF3">
        <w:rPr>
          <w:rFonts w:hint="eastAsia"/>
          <w:szCs w:val="24"/>
          <w:rtl/>
        </w:rPr>
        <w:t>מידיים</w:t>
      </w:r>
      <w:r w:rsidRPr="003E1BF3">
        <w:rPr>
          <w:szCs w:val="24"/>
          <w:rtl/>
        </w:rPr>
        <w:t xml:space="preserve"> ללא דיחוי נדרשים במקרים שלהלן:</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אירוע בטחוני או חשש לאירוע כזה לרבות אירוע סייבר;</w:t>
      </w:r>
    </w:p>
    <w:p w:rsidR="007C2BE7" w:rsidRPr="003E1BF3" w:rsidRDefault="007C2BE7" w:rsidP="007C2BE7">
      <w:pPr>
        <w:pStyle w:val="af5"/>
        <w:numPr>
          <w:ilvl w:val="2"/>
          <w:numId w:val="89"/>
        </w:numPr>
        <w:spacing w:line="360" w:lineRule="auto"/>
        <w:ind w:left="1728" w:hanging="831"/>
        <w:jc w:val="both"/>
        <w:outlineLvl w:val="2"/>
        <w:rPr>
          <w:szCs w:val="24"/>
          <w:rtl/>
        </w:rPr>
      </w:pPr>
      <w:r w:rsidRPr="003E1BF3">
        <w:rPr>
          <w:szCs w:val="24"/>
          <w:rtl/>
        </w:rPr>
        <w:t>אירוע גפ"מ כהגדרתו בחוק הגפ"מ ובתנאי הרישיון;</w:t>
      </w:r>
    </w:p>
    <w:p w:rsidR="007C2BE7" w:rsidRDefault="007C2BE7" w:rsidP="007C2BE7">
      <w:pPr>
        <w:pStyle w:val="af5"/>
        <w:numPr>
          <w:ilvl w:val="2"/>
          <w:numId w:val="89"/>
        </w:numPr>
        <w:tabs>
          <w:tab w:val="right" w:pos="138"/>
        </w:tabs>
        <w:autoSpaceDE w:val="0"/>
        <w:autoSpaceDN w:val="0"/>
        <w:adjustRightInd w:val="0"/>
        <w:spacing w:line="360" w:lineRule="auto"/>
        <w:ind w:left="1728" w:hanging="831"/>
        <w:jc w:val="both"/>
        <w:outlineLvl w:val="2"/>
        <w:rPr>
          <w:rFonts w:asciiTheme="majorBidi" w:hAnsiTheme="majorBidi"/>
          <w:szCs w:val="24"/>
        </w:rPr>
      </w:pPr>
      <w:r w:rsidRPr="003E1BF3">
        <w:rPr>
          <w:szCs w:val="24"/>
          <w:rtl/>
        </w:rPr>
        <w:t>שבר או תקלה במתקן המחייב הפסקת פעילות תקינה של המתקן והעלול למנוע קבלה או ניפוק גפ"מ לגורמי חוץ;</w:t>
      </w:r>
    </w:p>
    <w:p w:rsidR="007C2BE7" w:rsidRPr="00CE5E58" w:rsidRDefault="007C2BE7" w:rsidP="007C2BE7">
      <w:pPr>
        <w:tabs>
          <w:tab w:val="right" w:pos="138"/>
        </w:tabs>
        <w:autoSpaceDE w:val="0"/>
        <w:autoSpaceDN w:val="0"/>
        <w:adjustRightInd w:val="0"/>
        <w:spacing w:line="360" w:lineRule="auto"/>
        <w:jc w:val="both"/>
        <w:outlineLvl w:val="2"/>
        <w:rPr>
          <w:rFonts w:asciiTheme="majorBidi" w:hAnsiTheme="majorBidi"/>
          <w:szCs w:val="24"/>
          <w:rtl/>
        </w:rPr>
      </w:pPr>
    </w:p>
    <w:p w:rsidR="007C2BE7" w:rsidRPr="00CE5E58" w:rsidRDefault="007C2BE7" w:rsidP="007C2BE7">
      <w:pPr>
        <w:pStyle w:val="af5"/>
        <w:keepNext/>
        <w:numPr>
          <w:ilvl w:val="0"/>
          <w:numId w:val="87"/>
        </w:numPr>
        <w:spacing w:line="360" w:lineRule="auto"/>
        <w:ind w:left="357" w:hanging="357"/>
        <w:jc w:val="both"/>
        <w:outlineLvl w:val="2"/>
        <w:rPr>
          <w:b/>
          <w:bCs/>
          <w:sz w:val="28"/>
          <w:szCs w:val="28"/>
          <w:rtl/>
        </w:rPr>
      </w:pPr>
      <w:r w:rsidRPr="00CE5E58">
        <w:rPr>
          <w:rFonts w:hint="eastAsia"/>
          <w:b/>
          <w:bCs/>
          <w:sz w:val="28"/>
          <w:szCs w:val="28"/>
          <w:rtl/>
        </w:rPr>
        <w:t>פיצויים</w:t>
      </w:r>
      <w:r w:rsidRPr="00CE5E58">
        <w:rPr>
          <w:b/>
          <w:bCs/>
          <w:sz w:val="28"/>
          <w:szCs w:val="28"/>
          <w:rtl/>
        </w:rPr>
        <w:t xml:space="preserve"> </w:t>
      </w:r>
      <w:r w:rsidRPr="00CE5E58">
        <w:rPr>
          <w:rFonts w:hint="eastAsia"/>
          <w:b/>
          <w:bCs/>
          <w:sz w:val="28"/>
          <w:szCs w:val="28"/>
          <w:rtl/>
        </w:rPr>
        <w:t>מוסכמים</w:t>
      </w:r>
    </w:p>
    <w:p w:rsidR="007C2BE7" w:rsidRPr="00512DB8" w:rsidRDefault="007C2BE7" w:rsidP="007C2BE7">
      <w:pPr>
        <w:pStyle w:val="af5"/>
        <w:numPr>
          <w:ilvl w:val="0"/>
          <w:numId w:val="89"/>
        </w:numPr>
        <w:spacing w:line="360" w:lineRule="auto"/>
        <w:jc w:val="both"/>
        <w:outlineLvl w:val="2"/>
        <w:rPr>
          <w:b/>
          <w:bCs/>
          <w:vanish/>
          <w:szCs w:val="24"/>
          <w:rtl/>
        </w:rPr>
      </w:pPr>
    </w:p>
    <w:p w:rsidR="007C2BE7" w:rsidRPr="006147D0" w:rsidRDefault="007C2BE7" w:rsidP="007C2BE7">
      <w:pPr>
        <w:pStyle w:val="af5"/>
        <w:keepNext/>
        <w:numPr>
          <w:ilvl w:val="1"/>
          <w:numId w:val="89"/>
        </w:numPr>
        <w:spacing w:line="360" w:lineRule="auto"/>
        <w:ind w:left="1021" w:hanging="567"/>
        <w:jc w:val="both"/>
        <w:outlineLvl w:val="2"/>
        <w:rPr>
          <w:b/>
          <w:bCs/>
          <w:szCs w:val="24"/>
        </w:rPr>
      </w:pPr>
      <w:r w:rsidRPr="006147D0">
        <w:rPr>
          <w:rFonts w:hint="cs"/>
          <w:b/>
          <w:bCs/>
          <w:szCs w:val="24"/>
          <w:rtl/>
        </w:rPr>
        <w:t>כללי</w:t>
      </w:r>
    </w:p>
    <w:p w:rsidR="007C2BE7" w:rsidRPr="003E1BF3" w:rsidRDefault="007C2BE7" w:rsidP="007C2BE7">
      <w:pPr>
        <w:pStyle w:val="af5"/>
        <w:numPr>
          <w:ilvl w:val="2"/>
          <w:numId w:val="89"/>
        </w:numPr>
        <w:spacing w:line="360" w:lineRule="auto"/>
        <w:ind w:left="1600" w:hanging="880"/>
        <w:jc w:val="both"/>
        <w:outlineLvl w:val="2"/>
        <w:rPr>
          <w:szCs w:val="24"/>
        </w:rPr>
      </w:pPr>
      <w:r w:rsidRPr="003E1BF3">
        <w:rPr>
          <w:rFonts w:hint="eastAsia"/>
          <w:szCs w:val="24"/>
          <w:rtl/>
        </w:rPr>
        <w:t>במידה</w:t>
      </w:r>
      <w:r w:rsidRPr="003E1BF3">
        <w:rPr>
          <w:szCs w:val="24"/>
          <w:rtl/>
        </w:rPr>
        <w:t xml:space="preserve"> </w:t>
      </w:r>
      <w:r w:rsidRPr="003E1BF3">
        <w:rPr>
          <w:rFonts w:hint="eastAsia"/>
          <w:szCs w:val="24"/>
          <w:rtl/>
        </w:rPr>
        <w:t>והזוכה</w:t>
      </w:r>
      <w:r w:rsidRPr="003E1BF3">
        <w:rPr>
          <w:szCs w:val="24"/>
          <w:rtl/>
        </w:rPr>
        <w:t xml:space="preserve"> </w:t>
      </w:r>
      <w:r w:rsidRPr="003E1BF3">
        <w:rPr>
          <w:rFonts w:hint="eastAsia"/>
          <w:szCs w:val="24"/>
          <w:rtl/>
        </w:rPr>
        <w:t>לא</w:t>
      </w:r>
      <w:r w:rsidRPr="003E1BF3">
        <w:rPr>
          <w:szCs w:val="24"/>
          <w:rtl/>
        </w:rPr>
        <w:t xml:space="preserve"> </w:t>
      </w:r>
      <w:r w:rsidRPr="003E1BF3">
        <w:rPr>
          <w:rFonts w:hint="eastAsia"/>
          <w:szCs w:val="24"/>
          <w:rtl/>
        </w:rPr>
        <w:t>יעמוד</w:t>
      </w:r>
      <w:r w:rsidRPr="003E1BF3">
        <w:rPr>
          <w:szCs w:val="24"/>
          <w:rtl/>
        </w:rPr>
        <w:t xml:space="preserve"> </w:t>
      </w:r>
      <w:r w:rsidRPr="003E1BF3">
        <w:rPr>
          <w:rFonts w:hint="eastAsia"/>
          <w:szCs w:val="24"/>
          <w:rtl/>
        </w:rPr>
        <w:t>בתנאי</w:t>
      </w:r>
      <w:r w:rsidRPr="003E1BF3">
        <w:rPr>
          <w:szCs w:val="24"/>
          <w:rtl/>
        </w:rPr>
        <w:t xml:space="preserve"> </w:t>
      </w:r>
      <w:r w:rsidRPr="003E1BF3">
        <w:rPr>
          <w:rFonts w:hint="eastAsia"/>
          <w:szCs w:val="24"/>
          <w:rtl/>
        </w:rPr>
        <w:t>המכרז</w:t>
      </w:r>
      <w:r w:rsidRPr="003E1BF3">
        <w:rPr>
          <w:szCs w:val="24"/>
          <w:rtl/>
        </w:rPr>
        <w:t xml:space="preserve"> </w:t>
      </w:r>
      <w:r w:rsidRPr="003E1BF3">
        <w:rPr>
          <w:rFonts w:hint="eastAsia"/>
          <w:szCs w:val="24"/>
          <w:rtl/>
        </w:rPr>
        <w:t>המוגדרים</w:t>
      </w:r>
      <w:r w:rsidRPr="003E1BF3">
        <w:rPr>
          <w:szCs w:val="24"/>
          <w:rtl/>
        </w:rPr>
        <w:t xml:space="preserve">, </w:t>
      </w:r>
      <w:r w:rsidRPr="003E1BF3">
        <w:rPr>
          <w:rFonts w:hint="eastAsia"/>
          <w:szCs w:val="24"/>
          <w:rtl/>
        </w:rPr>
        <w:t>ייגבו</w:t>
      </w:r>
      <w:r w:rsidRPr="003E1BF3">
        <w:rPr>
          <w:szCs w:val="24"/>
          <w:rtl/>
        </w:rPr>
        <w:t xml:space="preserve"> </w:t>
      </w:r>
      <w:r w:rsidRPr="003E1BF3">
        <w:rPr>
          <w:rFonts w:hint="eastAsia"/>
          <w:szCs w:val="24"/>
          <w:rtl/>
        </w:rPr>
        <w:t>ממנו</w:t>
      </w:r>
      <w:r w:rsidRPr="003E1BF3">
        <w:rPr>
          <w:szCs w:val="24"/>
          <w:rtl/>
        </w:rPr>
        <w:t xml:space="preserve"> </w:t>
      </w:r>
      <w:r w:rsidRPr="003E1BF3">
        <w:rPr>
          <w:rFonts w:hint="eastAsia"/>
          <w:szCs w:val="24"/>
          <w:rtl/>
        </w:rPr>
        <w:t>פיצויים</w:t>
      </w:r>
      <w:r w:rsidRPr="003E1BF3">
        <w:rPr>
          <w:szCs w:val="24"/>
          <w:rtl/>
        </w:rPr>
        <w:t xml:space="preserve"> </w:t>
      </w:r>
      <w:r w:rsidRPr="003E1BF3">
        <w:rPr>
          <w:rFonts w:hint="eastAsia"/>
          <w:szCs w:val="24"/>
          <w:rtl/>
        </w:rPr>
        <w:t>מוסכמים</w:t>
      </w:r>
      <w:r w:rsidRPr="003E1BF3">
        <w:rPr>
          <w:szCs w:val="24"/>
          <w:rtl/>
        </w:rPr>
        <w:t>.</w:t>
      </w:r>
    </w:p>
    <w:p w:rsidR="007C2BE7" w:rsidRPr="003E1BF3" w:rsidRDefault="007C2BE7" w:rsidP="007C2BE7">
      <w:pPr>
        <w:pStyle w:val="af5"/>
        <w:numPr>
          <w:ilvl w:val="2"/>
          <w:numId w:val="89"/>
        </w:numPr>
        <w:spacing w:line="360" w:lineRule="auto"/>
        <w:ind w:left="1600" w:hanging="880"/>
        <w:jc w:val="both"/>
        <w:outlineLvl w:val="2"/>
        <w:rPr>
          <w:szCs w:val="24"/>
        </w:rPr>
      </w:pPr>
      <w:r>
        <w:rPr>
          <w:rFonts w:hint="cs"/>
          <w:szCs w:val="24"/>
          <w:rtl/>
        </w:rPr>
        <w:t>גביית</w:t>
      </w:r>
      <w:r w:rsidRPr="003E1BF3">
        <w:rPr>
          <w:szCs w:val="24"/>
          <w:rtl/>
        </w:rPr>
        <w:t xml:space="preserve"> פיצויים מוסכמים </w:t>
      </w:r>
      <w:r w:rsidRPr="003E1BF3">
        <w:rPr>
          <w:rFonts w:hint="eastAsia"/>
          <w:szCs w:val="24"/>
          <w:rtl/>
        </w:rPr>
        <w:t>הינו</w:t>
      </w:r>
      <w:r w:rsidRPr="003E1BF3">
        <w:rPr>
          <w:szCs w:val="24"/>
          <w:rtl/>
        </w:rPr>
        <w:t xml:space="preserve"> </w:t>
      </w:r>
      <w:r w:rsidRPr="003E1BF3">
        <w:rPr>
          <w:rFonts w:hint="eastAsia"/>
          <w:szCs w:val="24"/>
          <w:rtl/>
        </w:rPr>
        <w:t>בשיקול</w:t>
      </w:r>
      <w:r w:rsidRPr="003E1BF3">
        <w:rPr>
          <w:szCs w:val="24"/>
          <w:rtl/>
        </w:rPr>
        <w:t xml:space="preserve"> </w:t>
      </w:r>
      <w:r w:rsidRPr="003E1BF3">
        <w:rPr>
          <w:rFonts w:hint="eastAsia"/>
          <w:szCs w:val="24"/>
          <w:rtl/>
        </w:rPr>
        <w:t>דעתו</w:t>
      </w:r>
      <w:r w:rsidRPr="003E1BF3">
        <w:rPr>
          <w:szCs w:val="24"/>
          <w:rtl/>
        </w:rPr>
        <w:t xml:space="preserve"> </w:t>
      </w:r>
      <w:r w:rsidRPr="003E1BF3">
        <w:rPr>
          <w:rFonts w:hint="eastAsia"/>
          <w:szCs w:val="24"/>
          <w:rtl/>
        </w:rPr>
        <w:t>הבלעדי</w:t>
      </w:r>
      <w:r w:rsidRPr="003E1BF3">
        <w:rPr>
          <w:szCs w:val="24"/>
          <w:rtl/>
        </w:rPr>
        <w:t xml:space="preserve"> </w:t>
      </w:r>
      <w:r w:rsidRPr="003E1BF3">
        <w:rPr>
          <w:rFonts w:hint="eastAsia"/>
          <w:szCs w:val="24"/>
          <w:rtl/>
        </w:rPr>
        <w:t>של</w:t>
      </w:r>
      <w:r w:rsidRPr="003E1BF3">
        <w:rPr>
          <w:szCs w:val="24"/>
          <w:rtl/>
        </w:rPr>
        <w:t xml:space="preserve"> </w:t>
      </w:r>
      <w:r w:rsidRPr="003E1BF3">
        <w:rPr>
          <w:rFonts w:hint="eastAsia"/>
          <w:szCs w:val="24"/>
          <w:rtl/>
        </w:rPr>
        <w:t>המשרד</w:t>
      </w:r>
      <w:r w:rsidRPr="003E1BF3">
        <w:rPr>
          <w:szCs w:val="24"/>
          <w:rtl/>
        </w:rPr>
        <w:t>.</w:t>
      </w:r>
    </w:p>
    <w:p w:rsidR="007C2BE7" w:rsidRPr="003E1BF3" w:rsidRDefault="007C2BE7" w:rsidP="004120C3">
      <w:pPr>
        <w:pStyle w:val="af5"/>
        <w:numPr>
          <w:ilvl w:val="2"/>
          <w:numId w:val="89"/>
        </w:numPr>
        <w:spacing w:line="360" w:lineRule="auto"/>
        <w:ind w:left="1600" w:hanging="880"/>
        <w:jc w:val="both"/>
        <w:outlineLvl w:val="2"/>
        <w:rPr>
          <w:szCs w:val="24"/>
          <w:rtl/>
        </w:rPr>
      </w:pPr>
      <w:r>
        <w:rPr>
          <w:rFonts w:hint="cs"/>
          <w:szCs w:val="24"/>
          <w:rtl/>
        </w:rPr>
        <w:lastRenderedPageBreak/>
        <w:t>גביית</w:t>
      </w:r>
      <w:r w:rsidRPr="003E1BF3">
        <w:rPr>
          <w:szCs w:val="24"/>
          <w:rtl/>
        </w:rPr>
        <w:t xml:space="preserve"> </w:t>
      </w:r>
      <w:r w:rsidRPr="003E1BF3">
        <w:rPr>
          <w:rFonts w:hint="eastAsia"/>
          <w:szCs w:val="24"/>
          <w:rtl/>
        </w:rPr>
        <w:t>הפיצויים</w:t>
      </w:r>
      <w:r w:rsidRPr="003E1BF3">
        <w:rPr>
          <w:szCs w:val="24"/>
          <w:rtl/>
        </w:rPr>
        <w:t xml:space="preserve"> יכול </w:t>
      </w:r>
      <w:r w:rsidRPr="003E1BF3">
        <w:rPr>
          <w:rFonts w:hint="eastAsia"/>
          <w:szCs w:val="24"/>
          <w:rtl/>
        </w:rPr>
        <w:t>ש</w:t>
      </w:r>
      <w:r>
        <w:rPr>
          <w:rFonts w:hint="cs"/>
          <w:szCs w:val="24"/>
          <w:rtl/>
        </w:rPr>
        <w:t>ת</w:t>
      </w:r>
      <w:r w:rsidRPr="003E1BF3">
        <w:rPr>
          <w:szCs w:val="24"/>
          <w:rtl/>
        </w:rPr>
        <w:t xml:space="preserve">יעשה </w:t>
      </w:r>
      <w:r>
        <w:rPr>
          <w:rFonts w:hint="cs"/>
          <w:szCs w:val="24"/>
          <w:rtl/>
        </w:rPr>
        <w:t xml:space="preserve">גם </w:t>
      </w:r>
      <w:r w:rsidRPr="003E1BF3">
        <w:rPr>
          <w:szCs w:val="24"/>
          <w:rtl/>
        </w:rPr>
        <w:t xml:space="preserve">בדרך של קיזוז </w:t>
      </w:r>
      <w:r>
        <w:rPr>
          <w:rFonts w:hint="cs"/>
          <w:szCs w:val="24"/>
          <w:rtl/>
        </w:rPr>
        <w:t>מתשלום שהמשרד חב לזוכה לפי הסכם זה או מכל עילה אחרת.</w:t>
      </w:r>
      <w:r w:rsidRPr="003E1BF3">
        <w:rPr>
          <w:szCs w:val="24"/>
          <w:rtl/>
        </w:rPr>
        <w:t xml:space="preserve"> </w:t>
      </w:r>
    </w:p>
    <w:p w:rsidR="007C2BE7" w:rsidRDefault="007C2BE7" w:rsidP="007C2BE7">
      <w:pPr>
        <w:pStyle w:val="af5"/>
        <w:numPr>
          <w:ilvl w:val="2"/>
          <w:numId w:val="89"/>
        </w:numPr>
        <w:spacing w:line="360" w:lineRule="auto"/>
        <w:ind w:left="1600" w:hanging="880"/>
        <w:jc w:val="both"/>
        <w:outlineLvl w:val="2"/>
        <w:rPr>
          <w:szCs w:val="24"/>
        </w:rPr>
      </w:pPr>
      <w:r w:rsidRPr="003E1BF3">
        <w:rPr>
          <w:szCs w:val="24"/>
          <w:rtl/>
        </w:rPr>
        <w:t xml:space="preserve">יובהר, אין בפיצויים המפורטים בטבלה כדי למנוע </w:t>
      </w:r>
      <w:r w:rsidRPr="003E1BF3">
        <w:rPr>
          <w:rFonts w:hint="eastAsia"/>
          <w:szCs w:val="24"/>
          <w:rtl/>
        </w:rPr>
        <w:t>מהמשרד</w:t>
      </w:r>
      <w:r w:rsidRPr="003E1BF3">
        <w:rPr>
          <w:szCs w:val="24"/>
          <w:rtl/>
        </w:rPr>
        <w:t xml:space="preserve"> </w:t>
      </w:r>
      <w:r w:rsidRPr="003E1BF3">
        <w:rPr>
          <w:rFonts w:hint="eastAsia"/>
          <w:szCs w:val="24"/>
          <w:rtl/>
        </w:rPr>
        <w:t>למצות</w:t>
      </w:r>
      <w:r w:rsidRPr="003E1BF3">
        <w:rPr>
          <w:szCs w:val="24"/>
          <w:rtl/>
        </w:rPr>
        <w:t xml:space="preserve"> את כל הזכויות העומדות לו בשל הפרת ההסכם לפי הוראות ההסכם ולפי כל </w:t>
      </w:r>
      <w:r w:rsidRPr="003E1BF3">
        <w:rPr>
          <w:rFonts w:hint="eastAsia"/>
          <w:szCs w:val="24"/>
          <w:rtl/>
        </w:rPr>
        <w:t>דין</w:t>
      </w:r>
      <w:r w:rsidRPr="003E1BF3">
        <w:rPr>
          <w:szCs w:val="24"/>
          <w:rtl/>
        </w:rPr>
        <w:t xml:space="preserve">, לרבות </w:t>
      </w:r>
      <w:r w:rsidRPr="003E1BF3">
        <w:rPr>
          <w:rFonts w:hint="eastAsia"/>
          <w:szCs w:val="24"/>
          <w:rtl/>
        </w:rPr>
        <w:t>תביעת</w:t>
      </w:r>
      <w:r w:rsidRPr="003E1BF3">
        <w:rPr>
          <w:szCs w:val="24"/>
          <w:rtl/>
        </w:rPr>
        <w:t xml:space="preserve"> פיצויים </w:t>
      </w:r>
      <w:r w:rsidRPr="003E1BF3">
        <w:rPr>
          <w:rFonts w:hint="eastAsia"/>
          <w:szCs w:val="24"/>
          <w:rtl/>
        </w:rPr>
        <w:t>בדין</w:t>
      </w:r>
      <w:r w:rsidRPr="003E1BF3">
        <w:rPr>
          <w:szCs w:val="24"/>
          <w:rtl/>
        </w:rPr>
        <w:t xml:space="preserve"> </w:t>
      </w:r>
      <w:r w:rsidRPr="003E1BF3">
        <w:rPr>
          <w:rFonts w:hint="eastAsia"/>
          <w:szCs w:val="24"/>
          <w:rtl/>
        </w:rPr>
        <w:t>נזק</w:t>
      </w:r>
      <w:r>
        <w:rPr>
          <w:rFonts w:hint="cs"/>
          <w:szCs w:val="24"/>
          <w:rtl/>
        </w:rPr>
        <w:t>, חילוט ערבות</w:t>
      </w:r>
      <w:r w:rsidRPr="003E1BF3">
        <w:rPr>
          <w:szCs w:val="24"/>
          <w:rtl/>
        </w:rPr>
        <w:t xml:space="preserve"> </w:t>
      </w:r>
      <w:r w:rsidRPr="003E1BF3">
        <w:rPr>
          <w:rFonts w:hint="eastAsia"/>
          <w:szCs w:val="24"/>
          <w:rtl/>
        </w:rPr>
        <w:t>וביטול</w:t>
      </w:r>
      <w:r w:rsidRPr="003E1BF3">
        <w:rPr>
          <w:szCs w:val="24"/>
          <w:rtl/>
        </w:rPr>
        <w:t xml:space="preserve"> החוזה. </w:t>
      </w:r>
    </w:p>
    <w:p w:rsidR="007C2BE7" w:rsidRPr="00CE5E58" w:rsidRDefault="007C2BE7" w:rsidP="007C2BE7">
      <w:pPr>
        <w:spacing w:line="360" w:lineRule="auto"/>
        <w:jc w:val="both"/>
        <w:outlineLvl w:val="2"/>
        <w:rPr>
          <w:szCs w:val="24"/>
          <w:rtl/>
        </w:rPr>
      </w:pPr>
    </w:p>
    <w:p w:rsidR="007C2BE7" w:rsidRPr="006147D0" w:rsidRDefault="007C2BE7" w:rsidP="007C2BE7">
      <w:pPr>
        <w:pStyle w:val="af5"/>
        <w:numPr>
          <w:ilvl w:val="1"/>
          <w:numId w:val="89"/>
        </w:numPr>
        <w:spacing w:line="360" w:lineRule="auto"/>
        <w:ind w:left="1020" w:hanging="567"/>
        <w:jc w:val="both"/>
        <w:outlineLvl w:val="2"/>
        <w:rPr>
          <w:b/>
          <w:bCs/>
          <w:szCs w:val="24"/>
        </w:rPr>
      </w:pPr>
      <w:r w:rsidRPr="006147D0">
        <w:rPr>
          <w:rFonts w:hint="cs"/>
          <w:b/>
          <w:bCs/>
          <w:szCs w:val="24"/>
          <w:rtl/>
        </w:rPr>
        <w:t>פיצויים מוסכמים לפי לוחות זמנים לאבני דרך עקריות</w:t>
      </w:r>
    </w:p>
    <w:p w:rsidR="007C2BE7" w:rsidRDefault="007C2BE7" w:rsidP="007C2BE7">
      <w:pPr>
        <w:pStyle w:val="af5"/>
        <w:numPr>
          <w:ilvl w:val="2"/>
          <w:numId w:val="89"/>
        </w:numPr>
        <w:spacing w:line="360" w:lineRule="auto"/>
        <w:ind w:left="1587" w:hanging="851"/>
        <w:jc w:val="both"/>
        <w:outlineLvl w:val="2"/>
        <w:rPr>
          <w:szCs w:val="24"/>
        </w:rPr>
      </w:pPr>
      <w:r w:rsidRPr="003E1BF3">
        <w:rPr>
          <w:rFonts w:hint="eastAsia"/>
          <w:szCs w:val="24"/>
          <w:rtl/>
        </w:rPr>
        <w:t>להלן</w:t>
      </w:r>
      <w:r w:rsidRPr="003E1BF3">
        <w:rPr>
          <w:szCs w:val="24"/>
          <w:rtl/>
        </w:rPr>
        <w:t xml:space="preserve"> </w:t>
      </w:r>
      <w:r>
        <w:rPr>
          <w:rFonts w:hint="cs"/>
          <w:szCs w:val="24"/>
          <w:rtl/>
        </w:rPr>
        <w:t>מפורטים הפיצויים המוסכמים בגין אי עמידה בלוחות הזמנים לאבני הדרך העיקריות המפורטות בסעיף 10 לנספח א'1:</w:t>
      </w:r>
    </w:p>
    <w:p w:rsidR="007C2BE7" w:rsidRDefault="007C2BE7" w:rsidP="00E94498">
      <w:pPr>
        <w:pStyle w:val="af5"/>
        <w:numPr>
          <w:ilvl w:val="3"/>
          <w:numId w:val="89"/>
        </w:numPr>
        <w:spacing w:line="360" w:lineRule="auto"/>
        <w:ind w:left="2295" w:hanging="905"/>
        <w:jc w:val="both"/>
        <w:outlineLvl w:val="2"/>
        <w:rPr>
          <w:szCs w:val="24"/>
        </w:rPr>
      </w:pPr>
      <w:r>
        <w:rPr>
          <w:rFonts w:hint="cs"/>
          <w:szCs w:val="24"/>
          <w:rtl/>
        </w:rPr>
        <w:t>אי עמידה במועד ל</w:t>
      </w:r>
      <w:r w:rsidRPr="00A478E5">
        <w:rPr>
          <w:szCs w:val="24"/>
          <w:rtl/>
        </w:rPr>
        <w:t>התקשרות עם צוות תכנון מתאים</w:t>
      </w:r>
      <w:r>
        <w:rPr>
          <w:rFonts w:hint="cs"/>
          <w:szCs w:val="24"/>
          <w:rtl/>
        </w:rPr>
        <w:t xml:space="preserve"> ל</w:t>
      </w:r>
      <w:r w:rsidRPr="00A478E5">
        <w:rPr>
          <w:szCs w:val="24"/>
          <w:rtl/>
        </w:rPr>
        <w:t xml:space="preserve">תכנון </w:t>
      </w:r>
      <w:r>
        <w:rPr>
          <w:rFonts w:hint="cs"/>
          <w:szCs w:val="24"/>
          <w:rtl/>
        </w:rPr>
        <w:t xml:space="preserve">הנדסי מפורט של </w:t>
      </w:r>
      <w:r w:rsidRPr="00A478E5">
        <w:rPr>
          <w:rFonts w:hint="eastAsia"/>
          <w:szCs w:val="24"/>
          <w:rtl/>
        </w:rPr>
        <w:t>המתקן</w:t>
      </w:r>
      <w:r w:rsidRPr="00A478E5">
        <w:rPr>
          <w:szCs w:val="24"/>
          <w:rtl/>
        </w:rPr>
        <w:t xml:space="preserve"> </w:t>
      </w:r>
      <w:r>
        <w:rPr>
          <w:rFonts w:hint="cs"/>
          <w:szCs w:val="24"/>
          <w:rtl/>
        </w:rPr>
        <w:t>- 20,000 ₪ לכל</w:t>
      </w:r>
      <w:r w:rsidR="00E94498">
        <w:rPr>
          <w:rFonts w:hint="cs"/>
          <w:szCs w:val="24"/>
          <w:rtl/>
        </w:rPr>
        <w:t xml:space="preserve"> פיגור של </w:t>
      </w:r>
      <w:r w:rsidR="00E44C3F">
        <w:rPr>
          <w:rFonts w:ascii="David" w:hAnsi="David" w:hint="cs"/>
          <w:color w:val="000000"/>
          <w:szCs w:val="24"/>
          <w:rtl/>
        </w:rPr>
        <w:t>שבעה</w:t>
      </w:r>
      <w:r w:rsidR="00E44C3F" w:rsidRPr="00374D6C">
        <w:rPr>
          <w:rFonts w:ascii="David" w:hAnsi="David"/>
          <w:color w:val="000000"/>
          <w:szCs w:val="24"/>
          <w:rtl/>
        </w:rPr>
        <w:t xml:space="preserve"> (</w:t>
      </w:r>
      <w:r w:rsidR="00E44C3F">
        <w:rPr>
          <w:rFonts w:ascii="David" w:hAnsi="David" w:hint="cs"/>
          <w:color w:val="000000"/>
          <w:szCs w:val="24"/>
          <w:rtl/>
        </w:rPr>
        <w:t>7</w:t>
      </w:r>
      <w:r w:rsidR="00E44C3F" w:rsidRPr="00374D6C">
        <w:rPr>
          <w:rFonts w:ascii="David" w:hAnsi="David"/>
          <w:color w:val="000000"/>
          <w:szCs w:val="24"/>
          <w:rtl/>
        </w:rPr>
        <w:t>) ימי</w:t>
      </w:r>
      <w:r w:rsidR="00E44C3F" w:rsidRPr="00374D6C">
        <w:rPr>
          <w:rFonts w:ascii="David" w:hAnsi="David" w:hint="cs"/>
          <w:color w:val="000000"/>
          <w:szCs w:val="24"/>
          <w:rtl/>
        </w:rPr>
        <w:t xml:space="preserve"> עבודה</w:t>
      </w:r>
      <w:r w:rsidR="00E44C3F" w:rsidRPr="00374D6C">
        <w:rPr>
          <w:rFonts w:ascii="David" w:hAnsi="David"/>
          <w:color w:val="000000"/>
          <w:szCs w:val="24"/>
          <w:rtl/>
        </w:rPr>
        <w:t xml:space="preserve"> </w:t>
      </w:r>
      <w:r>
        <w:rPr>
          <w:rFonts w:hint="cs"/>
          <w:szCs w:val="24"/>
          <w:rtl/>
        </w:rPr>
        <w:t>פיגור.</w:t>
      </w:r>
    </w:p>
    <w:p w:rsidR="007C2BE7" w:rsidRDefault="007C2BE7" w:rsidP="00D95F0C">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 xml:space="preserve">להגשת </w:t>
      </w:r>
      <w:r w:rsidRPr="003E1BF3">
        <w:rPr>
          <w:szCs w:val="24"/>
          <w:rtl/>
        </w:rPr>
        <w:t xml:space="preserve">בקשה להיתר הקמה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- 20,000 ₪ לכל </w:t>
      </w:r>
      <w:r w:rsidR="00D95F0C">
        <w:rPr>
          <w:rFonts w:hint="cs"/>
          <w:szCs w:val="24"/>
          <w:rtl/>
        </w:rPr>
        <w:t>פיגור של שבעה (7) ימי עבודה</w:t>
      </w:r>
      <w:r w:rsidRPr="00A478E5">
        <w:rPr>
          <w:szCs w:val="24"/>
          <w:rtl/>
        </w:rPr>
        <w:t>.</w:t>
      </w:r>
    </w:p>
    <w:p w:rsidR="007C2BE7" w:rsidRDefault="007C2BE7" w:rsidP="00D95F0C">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 xml:space="preserve">להגשת התכנון ההנדסי המפורט וכל הנדרש למוסד תכנון לקבלת היתר בנייה </w:t>
      </w:r>
      <w:r w:rsidRPr="007A0857">
        <w:rPr>
          <w:szCs w:val="24"/>
          <w:rtl/>
        </w:rPr>
        <w:t xml:space="preserve">- </w:t>
      </w:r>
      <w:r>
        <w:rPr>
          <w:rFonts w:hint="cs"/>
          <w:szCs w:val="24"/>
          <w:rtl/>
        </w:rPr>
        <w:t xml:space="preserve">10,000 ₪ לכל </w:t>
      </w:r>
      <w:r w:rsidR="00D95F0C">
        <w:rPr>
          <w:rFonts w:hint="cs"/>
          <w:szCs w:val="24"/>
          <w:rtl/>
        </w:rPr>
        <w:t>פיגור של שבעה (7) ימי עבודה</w:t>
      </w:r>
      <w:r w:rsidRPr="00A478E5">
        <w:rPr>
          <w:szCs w:val="24"/>
          <w:rtl/>
        </w:rPr>
        <w:t>.</w:t>
      </w:r>
    </w:p>
    <w:p w:rsidR="007C2BE7" w:rsidRPr="00A478E5" w:rsidRDefault="007C2BE7" w:rsidP="00D95F0C">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ל</w:t>
      </w:r>
      <w:r w:rsidRPr="003E1BF3">
        <w:rPr>
          <w:szCs w:val="24"/>
          <w:rtl/>
        </w:rPr>
        <w:t xml:space="preserve">סיום הקמה והגשת בקשה להפעלת </w:t>
      </w:r>
      <w:r w:rsidRPr="003E1BF3">
        <w:rPr>
          <w:rFonts w:hint="eastAsia"/>
          <w:szCs w:val="24"/>
          <w:rtl/>
        </w:rPr>
        <w:t>ראשונית</w:t>
      </w:r>
      <w:r w:rsidRPr="003E1BF3">
        <w:rPr>
          <w:szCs w:val="24"/>
          <w:rtl/>
        </w:rPr>
        <w:t xml:space="preserve"> (בדיקה </w:t>
      </w:r>
      <w:r w:rsidRPr="003E1BF3">
        <w:rPr>
          <w:rFonts w:hint="eastAsia"/>
          <w:szCs w:val="24"/>
          <w:rtl/>
        </w:rPr>
        <w:t>רטובה</w:t>
      </w:r>
      <w:r w:rsidRPr="003E1BF3">
        <w:rPr>
          <w:szCs w:val="24"/>
          <w:rtl/>
        </w:rPr>
        <w:t xml:space="preserve"> </w:t>
      </w:r>
      <w:r w:rsidRPr="003E1BF3">
        <w:rPr>
          <w:rFonts w:hint="eastAsia"/>
          <w:szCs w:val="24"/>
          <w:rtl/>
        </w:rPr>
        <w:t>מילוי</w:t>
      </w:r>
      <w:r w:rsidRPr="003E1BF3">
        <w:rPr>
          <w:szCs w:val="24"/>
          <w:rtl/>
        </w:rPr>
        <w:t xml:space="preserve"> 30% </w:t>
      </w:r>
      <w:r w:rsidRPr="003E1BF3">
        <w:rPr>
          <w:rFonts w:hint="eastAsia"/>
          <w:szCs w:val="24"/>
          <w:rtl/>
        </w:rPr>
        <w:t>גפ</w:t>
      </w:r>
      <w:r w:rsidRPr="003E1BF3">
        <w:rPr>
          <w:szCs w:val="24"/>
          <w:rtl/>
        </w:rPr>
        <w:t xml:space="preserve">"מ) </w:t>
      </w:r>
      <w:r w:rsidRPr="003E1BF3">
        <w:rPr>
          <w:rFonts w:hint="eastAsia"/>
          <w:szCs w:val="24"/>
          <w:rtl/>
        </w:rPr>
        <w:t>של</w:t>
      </w:r>
      <w:r w:rsidRPr="003E1BF3">
        <w:rPr>
          <w:szCs w:val="24"/>
          <w:rtl/>
        </w:rPr>
        <w:t xml:space="preserve"> המתקן על כל חלקיו </w:t>
      </w:r>
      <w:r w:rsidRPr="007A0857">
        <w:rPr>
          <w:szCs w:val="24"/>
          <w:rtl/>
        </w:rPr>
        <w:t xml:space="preserve">- </w:t>
      </w:r>
      <w:r>
        <w:rPr>
          <w:rFonts w:hint="cs"/>
          <w:szCs w:val="24"/>
          <w:rtl/>
        </w:rPr>
        <w:t xml:space="preserve">30,000 ₪ לכל </w:t>
      </w:r>
      <w:r w:rsidR="00D95F0C">
        <w:rPr>
          <w:rFonts w:hint="cs"/>
          <w:szCs w:val="24"/>
          <w:rtl/>
        </w:rPr>
        <w:t>פיגור של שבעה (7) ימי עבודה</w:t>
      </w:r>
      <w:r w:rsidRPr="00A478E5">
        <w:rPr>
          <w:szCs w:val="24"/>
          <w:rtl/>
        </w:rPr>
        <w:t>.</w:t>
      </w:r>
    </w:p>
    <w:p w:rsidR="007C2BE7" w:rsidRPr="00A478E5" w:rsidRDefault="007C2BE7" w:rsidP="00D95F0C">
      <w:pPr>
        <w:pStyle w:val="af5"/>
        <w:numPr>
          <w:ilvl w:val="3"/>
          <w:numId w:val="89"/>
        </w:numPr>
        <w:spacing w:line="360" w:lineRule="auto"/>
        <w:ind w:left="2295" w:hanging="905"/>
        <w:jc w:val="both"/>
        <w:outlineLvl w:val="2"/>
        <w:rPr>
          <w:szCs w:val="24"/>
        </w:rPr>
      </w:pPr>
      <w:r w:rsidRPr="007A0857">
        <w:rPr>
          <w:szCs w:val="24"/>
          <w:rtl/>
        </w:rPr>
        <w:t>אי עמידה ב</w:t>
      </w:r>
      <w:r>
        <w:rPr>
          <w:rFonts w:hint="cs"/>
          <w:szCs w:val="24"/>
          <w:rtl/>
        </w:rPr>
        <w:t>מועד</w:t>
      </w:r>
      <w:r w:rsidRPr="007A0857">
        <w:rPr>
          <w:szCs w:val="24"/>
          <w:rtl/>
        </w:rPr>
        <w:t xml:space="preserve"> </w:t>
      </w:r>
      <w:r>
        <w:rPr>
          <w:rFonts w:hint="cs"/>
          <w:szCs w:val="24"/>
          <w:rtl/>
        </w:rPr>
        <w:t>ל</w:t>
      </w:r>
      <w:r w:rsidRPr="003E1BF3">
        <w:rPr>
          <w:rFonts w:hint="eastAsia"/>
          <w:szCs w:val="24"/>
          <w:rtl/>
        </w:rPr>
        <w:t>סיום</w:t>
      </w:r>
      <w:r w:rsidRPr="003E1BF3">
        <w:rPr>
          <w:szCs w:val="24"/>
          <w:rtl/>
        </w:rPr>
        <w:t xml:space="preserve"> </w:t>
      </w:r>
      <w:r w:rsidRPr="003E1BF3">
        <w:rPr>
          <w:rFonts w:hint="eastAsia"/>
          <w:szCs w:val="24"/>
          <w:rtl/>
        </w:rPr>
        <w:t>בדיקת</w:t>
      </w:r>
      <w:r w:rsidRPr="003E1BF3">
        <w:rPr>
          <w:szCs w:val="24"/>
          <w:rtl/>
        </w:rPr>
        <w:t xml:space="preserve"> המתקן בגפ"מ </w:t>
      </w:r>
      <w:r w:rsidRPr="003E1BF3">
        <w:rPr>
          <w:rFonts w:hint="eastAsia"/>
          <w:szCs w:val="24"/>
          <w:rtl/>
        </w:rPr>
        <w:t>ו</w:t>
      </w: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sidRPr="007A0857">
        <w:rPr>
          <w:szCs w:val="24"/>
          <w:rtl/>
        </w:rPr>
        <w:t xml:space="preserve"> </w:t>
      </w:r>
      <w:r>
        <w:rPr>
          <w:rFonts w:hint="cs"/>
          <w:szCs w:val="24"/>
          <w:rtl/>
        </w:rPr>
        <w:t xml:space="preserve">20,000 ₪ לכל </w:t>
      </w:r>
      <w:r w:rsidR="00D95F0C">
        <w:rPr>
          <w:rFonts w:hint="cs"/>
          <w:szCs w:val="24"/>
          <w:rtl/>
        </w:rPr>
        <w:t>פיגור של שבעה (7) ימי עבודה</w:t>
      </w:r>
      <w:r w:rsidRPr="00A478E5">
        <w:rPr>
          <w:szCs w:val="24"/>
          <w:rtl/>
        </w:rPr>
        <w:t xml:space="preserve">. </w:t>
      </w:r>
    </w:p>
    <w:p w:rsidR="007C2BE7" w:rsidRDefault="007C2BE7" w:rsidP="00F30D1B">
      <w:pPr>
        <w:pStyle w:val="af5"/>
        <w:numPr>
          <w:ilvl w:val="3"/>
          <w:numId w:val="89"/>
        </w:numPr>
        <w:spacing w:line="360" w:lineRule="auto"/>
        <w:ind w:left="2295" w:hanging="905"/>
        <w:jc w:val="both"/>
        <w:outlineLvl w:val="2"/>
        <w:rPr>
          <w:szCs w:val="24"/>
        </w:rPr>
      </w:pPr>
      <w:r>
        <w:rPr>
          <w:rFonts w:hint="cs"/>
          <w:szCs w:val="24"/>
          <w:rtl/>
        </w:rPr>
        <w:lastRenderedPageBreak/>
        <w:t xml:space="preserve">אי קבלת אישור המשרד על </w:t>
      </w:r>
      <w:r w:rsidRPr="00A70A91">
        <w:rPr>
          <w:szCs w:val="24"/>
          <w:rtl/>
        </w:rPr>
        <w:t>הזכאות למענק ההקמה</w:t>
      </w:r>
      <w:r>
        <w:rPr>
          <w:rFonts w:hint="cs"/>
          <w:szCs w:val="24"/>
          <w:rtl/>
        </w:rPr>
        <w:t xml:space="preserve"> אחרי</w:t>
      </w:r>
      <w:r w:rsidRPr="003E1BF3">
        <w:rPr>
          <w:szCs w:val="24"/>
          <w:rtl/>
        </w:rPr>
        <w:t xml:space="preserve"> </w:t>
      </w:r>
      <w:r w:rsidR="00F30D1B">
        <w:rPr>
          <w:rFonts w:hint="cs"/>
          <w:szCs w:val="24"/>
          <w:rtl/>
        </w:rPr>
        <w:t>62</w:t>
      </w:r>
      <w:r w:rsidR="00F30D1B" w:rsidRPr="003E1BF3">
        <w:rPr>
          <w:szCs w:val="24"/>
          <w:rtl/>
        </w:rPr>
        <w:t xml:space="preserve"> </w:t>
      </w:r>
      <w:r w:rsidRPr="003E1BF3">
        <w:rPr>
          <w:szCs w:val="24"/>
          <w:rtl/>
        </w:rPr>
        <w:t xml:space="preserve">חודשים ממועד חתימת </w:t>
      </w:r>
      <w:r>
        <w:rPr>
          <w:rFonts w:hint="cs"/>
          <w:szCs w:val="24"/>
          <w:rtl/>
        </w:rPr>
        <w:t xml:space="preserve">הצדדים על </w:t>
      </w:r>
      <w:r w:rsidRPr="003E1BF3">
        <w:rPr>
          <w:szCs w:val="24"/>
          <w:rtl/>
        </w:rPr>
        <w:t>ההסכם</w:t>
      </w:r>
      <w:r>
        <w:rPr>
          <w:rFonts w:hint="cs"/>
          <w:szCs w:val="24"/>
          <w:rtl/>
        </w:rPr>
        <w:t xml:space="preserve"> -</w:t>
      </w:r>
      <w:r w:rsidRPr="007A0857">
        <w:rPr>
          <w:szCs w:val="24"/>
          <w:rtl/>
        </w:rPr>
        <w:t xml:space="preserve"> </w:t>
      </w:r>
      <w:r>
        <w:rPr>
          <w:rFonts w:hint="cs"/>
          <w:szCs w:val="24"/>
          <w:rtl/>
        </w:rPr>
        <w:t xml:space="preserve">20,000 ₪ לכל </w:t>
      </w:r>
      <w:r w:rsidR="00D95F0C">
        <w:rPr>
          <w:rFonts w:hint="cs"/>
          <w:szCs w:val="24"/>
          <w:rtl/>
        </w:rPr>
        <w:t>פיגור של שבעה (7) ימי עבודה</w:t>
      </w:r>
      <w:r w:rsidRPr="00A478E5">
        <w:rPr>
          <w:szCs w:val="24"/>
          <w:rtl/>
        </w:rPr>
        <w:t>.</w:t>
      </w:r>
    </w:p>
    <w:p w:rsidR="007C2BE7" w:rsidRDefault="007C2BE7" w:rsidP="007C2BE7">
      <w:pPr>
        <w:pStyle w:val="af5"/>
        <w:numPr>
          <w:ilvl w:val="2"/>
          <w:numId w:val="89"/>
        </w:numPr>
        <w:spacing w:line="360" w:lineRule="auto"/>
        <w:ind w:left="1587" w:hanging="851"/>
        <w:jc w:val="both"/>
        <w:outlineLvl w:val="2"/>
        <w:rPr>
          <w:szCs w:val="24"/>
        </w:rPr>
      </w:pPr>
      <w:r>
        <w:rPr>
          <w:rFonts w:hint="cs"/>
          <w:szCs w:val="24"/>
          <w:rtl/>
        </w:rPr>
        <w:t>במקרה שהזוכה יחרוג מלוחות הזמנים בשתי אבני דרך או יותר במקביל, המשרד יידרוש פיצוי בגין חריגה אחת, לפי שיעור הפיצוי הגבוה מבין החריגות.</w:t>
      </w:r>
      <w:r w:rsidR="007D31EC">
        <w:rPr>
          <w:rFonts w:hint="cs"/>
          <w:szCs w:val="24"/>
          <w:rtl/>
        </w:rPr>
        <w:t xml:space="preserve"> לדוגמא, אם הזוכה חורג באבני דרך הקבועות בסעיפים 20.2.1.3 עד  20.2.1.5 ישלם הזוכה עבור </w:t>
      </w:r>
      <w:r w:rsidR="007D31EC" w:rsidRPr="00F91224">
        <w:rPr>
          <w:rFonts w:hint="eastAsia"/>
          <w:b/>
          <w:bCs/>
          <w:szCs w:val="24"/>
          <w:u w:val="single"/>
          <w:rtl/>
        </w:rPr>
        <w:t>כל</w:t>
      </w:r>
      <w:r w:rsidR="007D31EC">
        <w:rPr>
          <w:rFonts w:hint="cs"/>
          <w:szCs w:val="24"/>
          <w:rtl/>
        </w:rPr>
        <w:t xml:space="preserve"> פיגור של שבעה (7) ימי עבודה 30,000 ₪.</w:t>
      </w:r>
    </w:p>
    <w:p w:rsidR="007C2BE7" w:rsidRDefault="007C2BE7" w:rsidP="007D31EC">
      <w:pPr>
        <w:pStyle w:val="af5"/>
        <w:numPr>
          <w:ilvl w:val="2"/>
          <w:numId w:val="89"/>
        </w:numPr>
        <w:spacing w:line="360" w:lineRule="auto"/>
        <w:ind w:left="1587" w:hanging="851"/>
        <w:jc w:val="both"/>
        <w:outlineLvl w:val="2"/>
        <w:rPr>
          <w:szCs w:val="24"/>
        </w:rPr>
      </w:pPr>
      <w:r>
        <w:rPr>
          <w:rFonts w:hint="cs"/>
          <w:szCs w:val="24"/>
          <w:rtl/>
        </w:rPr>
        <w:t>מובהר כי אי עמידה בלוח הזמנים לאבן דרך עיקרית, לא דוחה את לוח הזמנים הנדרש ביחס לאבני הדרך הבאות.</w:t>
      </w:r>
      <w:r w:rsidR="00D1063E">
        <w:rPr>
          <w:rFonts w:hint="cs"/>
          <w:szCs w:val="24"/>
          <w:rtl/>
        </w:rPr>
        <w:t xml:space="preserve"> </w:t>
      </w:r>
    </w:p>
    <w:p w:rsidR="006D2206" w:rsidRDefault="006D2206" w:rsidP="00B35DCE">
      <w:pPr>
        <w:pStyle w:val="af5"/>
        <w:numPr>
          <w:ilvl w:val="2"/>
          <w:numId w:val="89"/>
        </w:numPr>
        <w:spacing w:line="360" w:lineRule="auto"/>
        <w:jc w:val="both"/>
        <w:outlineLvl w:val="2"/>
        <w:rPr>
          <w:szCs w:val="24"/>
        </w:rPr>
      </w:pPr>
      <w:r w:rsidRPr="006D2206">
        <w:rPr>
          <w:szCs w:val="24"/>
          <w:rtl/>
        </w:rPr>
        <w:t xml:space="preserve">הפרות הנובעות מאי עמידה בלוחות הזמנים מהוות הפרות שאינן </w:t>
      </w:r>
      <w:r w:rsidR="00B35DCE" w:rsidRPr="006D2206">
        <w:rPr>
          <w:szCs w:val="24"/>
          <w:rtl/>
        </w:rPr>
        <w:t>ב</w:t>
      </w:r>
      <w:r w:rsidR="00B35DCE">
        <w:rPr>
          <w:rFonts w:hint="cs"/>
          <w:szCs w:val="24"/>
          <w:rtl/>
        </w:rPr>
        <w:t>נ</w:t>
      </w:r>
      <w:r w:rsidR="00B35DCE" w:rsidRPr="006D2206">
        <w:rPr>
          <w:szCs w:val="24"/>
          <w:rtl/>
        </w:rPr>
        <w:t xml:space="preserve">ות </w:t>
      </w:r>
      <w:r w:rsidRPr="006D2206">
        <w:rPr>
          <w:szCs w:val="24"/>
          <w:rtl/>
        </w:rPr>
        <w:t>תיקון.</w:t>
      </w:r>
    </w:p>
    <w:p w:rsidR="007C2BE7" w:rsidRDefault="007C2BE7" w:rsidP="007C2BE7">
      <w:pPr>
        <w:pStyle w:val="af5"/>
        <w:spacing w:line="360" w:lineRule="auto"/>
        <w:ind w:left="1303" w:hanging="619"/>
        <w:jc w:val="both"/>
        <w:outlineLvl w:val="2"/>
        <w:rPr>
          <w:szCs w:val="24"/>
        </w:rPr>
      </w:pPr>
    </w:p>
    <w:p w:rsidR="007C2BE7" w:rsidRPr="006147D0" w:rsidRDefault="007C2BE7" w:rsidP="007C2BE7">
      <w:pPr>
        <w:pStyle w:val="af5"/>
        <w:numPr>
          <w:ilvl w:val="1"/>
          <w:numId w:val="89"/>
        </w:numPr>
        <w:spacing w:line="360" w:lineRule="auto"/>
        <w:ind w:left="1020" w:hanging="567"/>
        <w:jc w:val="both"/>
        <w:outlineLvl w:val="2"/>
        <w:rPr>
          <w:b/>
          <w:bCs/>
          <w:szCs w:val="24"/>
        </w:rPr>
      </w:pPr>
      <w:r w:rsidRPr="006147D0">
        <w:rPr>
          <w:rFonts w:hint="cs"/>
          <w:b/>
          <w:bCs/>
          <w:szCs w:val="24"/>
          <w:rtl/>
        </w:rPr>
        <w:t xml:space="preserve">ירידה בהיקף הגפ"מ המאוחסן ללא אישור המנהל </w:t>
      </w:r>
    </w:p>
    <w:p w:rsidR="007C2BE7" w:rsidRPr="003E1BF3" w:rsidRDefault="007C2BE7" w:rsidP="001C459A">
      <w:pPr>
        <w:pStyle w:val="af5"/>
        <w:numPr>
          <w:ilvl w:val="2"/>
          <w:numId w:val="89"/>
        </w:numPr>
        <w:spacing w:line="360" w:lineRule="auto"/>
        <w:ind w:left="1360" w:hanging="640"/>
        <w:jc w:val="both"/>
        <w:outlineLvl w:val="2"/>
        <w:rPr>
          <w:szCs w:val="24"/>
        </w:rPr>
      </w:pPr>
      <w:r w:rsidRPr="003E1BF3">
        <w:rPr>
          <w:rFonts w:hint="eastAsia"/>
          <w:szCs w:val="24"/>
          <w:rtl/>
        </w:rPr>
        <w:t>במקרה</w:t>
      </w:r>
      <w:r w:rsidRPr="003E1BF3">
        <w:rPr>
          <w:szCs w:val="24"/>
          <w:rtl/>
        </w:rPr>
        <w:t xml:space="preserve"> של הפחתה לא מאושרת </w:t>
      </w:r>
      <w:r>
        <w:rPr>
          <w:rFonts w:hint="cs"/>
          <w:szCs w:val="24"/>
          <w:rtl/>
        </w:rPr>
        <w:t>של כמות המלאי המאוחסנת במ</w:t>
      </w:r>
      <w:r w:rsidR="001C459A">
        <w:rPr>
          <w:rFonts w:hint="cs"/>
          <w:szCs w:val="24"/>
          <w:rtl/>
        </w:rPr>
        <w:t>י</w:t>
      </w:r>
      <w:r>
        <w:rPr>
          <w:rFonts w:hint="cs"/>
          <w:szCs w:val="24"/>
          <w:rtl/>
        </w:rPr>
        <w:t xml:space="preserve">תקן, </w:t>
      </w:r>
      <w:r w:rsidRPr="003E1BF3">
        <w:rPr>
          <w:szCs w:val="24"/>
          <w:rtl/>
        </w:rPr>
        <w:t xml:space="preserve">ישלים הזוכה את המלאי הגפ"מ המאוחסן </w:t>
      </w:r>
      <w:r>
        <w:rPr>
          <w:rFonts w:hint="cs"/>
          <w:szCs w:val="24"/>
          <w:rtl/>
        </w:rPr>
        <w:t>על חשבונו</w:t>
      </w:r>
      <w:r w:rsidRPr="003E1BF3">
        <w:rPr>
          <w:szCs w:val="24"/>
          <w:rtl/>
        </w:rPr>
        <w:t xml:space="preserve"> וישלם את פיצויים מוסכמים על ההפחתה הלא מאושרת בסכומים שלהלן:</w:t>
      </w:r>
    </w:p>
    <w:p w:rsidR="007C2BE7" w:rsidRDefault="007C2BE7" w:rsidP="00E72EB6">
      <w:pPr>
        <w:spacing w:line="360" w:lineRule="auto"/>
        <w:ind w:left="1360"/>
        <w:jc w:val="both"/>
        <w:outlineLvl w:val="2"/>
        <w:rPr>
          <w:szCs w:val="24"/>
          <w:rtl/>
        </w:rPr>
      </w:pPr>
      <w:r w:rsidRPr="003E1BF3">
        <w:rPr>
          <w:rFonts w:hint="eastAsia"/>
          <w:szCs w:val="24"/>
          <w:rtl/>
        </w:rPr>
        <w:t>בגין</w:t>
      </w:r>
      <w:r w:rsidRPr="003E1BF3">
        <w:rPr>
          <w:szCs w:val="24"/>
          <w:rtl/>
        </w:rPr>
        <w:t xml:space="preserve"> הפחתה לא מאושרת של כל טון גפ"מ או חלקו </w:t>
      </w:r>
      <w:r w:rsidR="004E3FED">
        <w:rPr>
          <w:rFonts w:hint="cs"/>
          <w:szCs w:val="24"/>
          <w:rtl/>
        </w:rPr>
        <w:t xml:space="preserve">מעבר ל- </w:t>
      </w:r>
      <w:r w:rsidR="00656EF7">
        <w:rPr>
          <w:rFonts w:hint="cs"/>
          <w:szCs w:val="24"/>
          <w:rtl/>
        </w:rPr>
        <w:t>20</w:t>
      </w:r>
      <w:r w:rsidR="004E3FED">
        <w:rPr>
          <w:rFonts w:hint="cs"/>
          <w:szCs w:val="24"/>
          <w:rtl/>
        </w:rPr>
        <w:t xml:space="preserve"> טון </w:t>
      </w:r>
      <w:r w:rsidRPr="003E1BF3">
        <w:rPr>
          <w:szCs w:val="24"/>
          <w:rtl/>
        </w:rPr>
        <w:t>למשך יממה או חלק</w:t>
      </w:r>
      <w:r>
        <w:rPr>
          <w:rFonts w:hint="cs"/>
          <w:szCs w:val="24"/>
          <w:rtl/>
        </w:rPr>
        <w:t>ה ישלם הזוכה</w:t>
      </w:r>
      <w:r w:rsidRPr="003E1BF3">
        <w:rPr>
          <w:szCs w:val="24"/>
          <w:rtl/>
        </w:rPr>
        <w:t xml:space="preserve"> סך השווה לעשרה אחוזים (10%) ממחיר הייבוא של טון</w:t>
      </w:r>
      <w:r>
        <w:rPr>
          <w:rFonts w:hint="cs"/>
          <w:szCs w:val="24"/>
          <w:rtl/>
        </w:rPr>
        <w:t xml:space="preserve"> גפ"מ</w:t>
      </w:r>
      <w:r w:rsidR="0095550C">
        <w:rPr>
          <w:rFonts w:hint="cs"/>
          <w:szCs w:val="24"/>
          <w:rtl/>
        </w:rPr>
        <w:t xml:space="preserve"> הידוע בחודש ה</w:t>
      </w:r>
      <w:r w:rsidR="00C21A83">
        <w:rPr>
          <w:rFonts w:hint="cs"/>
          <w:szCs w:val="24"/>
          <w:rtl/>
        </w:rPr>
        <w:t>הפחתה</w:t>
      </w:r>
      <w:r>
        <w:rPr>
          <w:rFonts w:hint="cs"/>
          <w:szCs w:val="24"/>
          <w:rtl/>
        </w:rPr>
        <w:t>.</w:t>
      </w:r>
      <w:r w:rsidRPr="003E1BF3">
        <w:rPr>
          <w:szCs w:val="24"/>
          <w:rtl/>
        </w:rPr>
        <w:t xml:space="preserve"> </w:t>
      </w:r>
    </w:p>
    <w:p w:rsidR="007C2BE7" w:rsidRPr="003E1BF3" w:rsidRDefault="007C2BE7" w:rsidP="00E72EB6">
      <w:pPr>
        <w:spacing w:line="360" w:lineRule="auto"/>
        <w:ind w:left="1360"/>
        <w:jc w:val="both"/>
        <w:outlineLvl w:val="2"/>
        <w:rPr>
          <w:szCs w:val="24"/>
          <w:rtl/>
        </w:rPr>
      </w:pPr>
      <w:r w:rsidRPr="003E1BF3">
        <w:rPr>
          <w:szCs w:val="24"/>
          <w:rtl/>
        </w:rPr>
        <w:t>לדוגמא יר</w:t>
      </w:r>
      <w:r>
        <w:rPr>
          <w:rFonts w:hint="cs"/>
          <w:szCs w:val="24"/>
          <w:rtl/>
        </w:rPr>
        <w:t>י</w:t>
      </w:r>
      <w:r w:rsidRPr="003E1BF3">
        <w:rPr>
          <w:szCs w:val="24"/>
          <w:rtl/>
        </w:rPr>
        <w:t xml:space="preserve">דה </w:t>
      </w:r>
      <w:r>
        <w:rPr>
          <w:rFonts w:hint="cs"/>
          <w:szCs w:val="24"/>
          <w:rtl/>
        </w:rPr>
        <w:t>ב</w:t>
      </w:r>
      <w:r w:rsidRPr="003E1BF3">
        <w:rPr>
          <w:szCs w:val="24"/>
          <w:rtl/>
        </w:rPr>
        <w:t xml:space="preserve">מלאי </w:t>
      </w:r>
      <w:r>
        <w:rPr>
          <w:rFonts w:hint="cs"/>
          <w:szCs w:val="24"/>
          <w:rtl/>
        </w:rPr>
        <w:t>של 2</w:t>
      </w:r>
      <w:r w:rsidR="00656EF7">
        <w:rPr>
          <w:rFonts w:hint="cs"/>
          <w:szCs w:val="24"/>
          <w:rtl/>
        </w:rPr>
        <w:t>2</w:t>
      </w:r>
      <w:r>
        <w:rPr>
          <w:rFonts w:hint="cs"/>
          <w:szCs w:val="24"/>
          <w:rtl/>
        </w:rPr>
        <w:t>.5 טון מ</w:t>
      </w:r>
      <w:r w:rsidRPr="003E1BF3">
        <w:rPr>
          <w:szCs w:val="24"/>
          <w:rtl/>
        </w:rPr>
        <w:t>המלאי המאוחסן</w:t>
      </w:r>
      <w:r>
        <w:rPr>
          <w:rFonts w:hint="cs"/>
          <w:szCs w:val="24"/>
          <w:rtl/>
        </w:rPr>
        <w:t xml:space="preserve"> </w:t>
      </w:r>
      <w:r w:rsidRPr="003E1BF3">
        <w:rPr>
          <w:szCs w:val="24"/>
          <w:rtl/>
        </w:rPr>
        <w:t xml:space="preserve">למשך 36 שעות </w:t>
      </w:r>
      <w:r w:rsidRPr="003E1BF3">
        <w:rPr>
          <w:rFonts w:hint="eastAsia"/>
          <w:szCs w:val="24"/>
          <w:rtl/>
        </w:rPr>
        <w:t>יהיה</w:t>
      </w:r>
      <w:r>
        <w:rPr>
          <w:rFonts w:hint="cs"/>
          <w:szCs w:val="24"/>
          <w:rtl/>
        </w:rPr>
        <w:t xml:space="preserve"> 3 (עבור 2.5 טון)*2 (עבור 36 שעות)*10%*</w:t>
      </w:r>
      <w:r w:rsidRPr="00A71158">
        <w:rPr>
          <w:szCs w:val="24"/>
          <w:rtl/>
        </w:rPr>
        <w:t xml:space="preserve">מחיר </w:t>
      </w:r>
      <w:r>
        <w:rPr>
          <w:rFonts w:hint="cs"/>
          <w:szCs w:val="24"/>
          <w:rtl/>
        </w:rPr>
        <w:t>ה</w:t>
      </w:r>
      <w:r w:rsidRPr="00A71158">
        <w:rPr>
          <w:szCs w:val="24"/>
          <w:rtl/>
        </w:rPr>
        <w:t>ייבוא</w:t>
      </w:r>
      <w:r w:rsidRPr="003E1BF3">
        <w:rPr>
          <w:szCs w:val="24"/>
          <w:rtl/>
        </w:rPr>
        <w:t>.</w:t>
      </w:r>
    </w:p>
    <w:p w:rsidR="007C2BE7" w:rsidRPr="003E1BF3" w:rsidRDefault="007C2BE7" w:rsidP="00C403F8">
      <w:pPr>
        <w:pStyle w:val="af5"/>
        <w:numPr>
          <w:ilvl w:val="2"/>
          <w:numId w:val="89"/>
        </w:numPr>
        <w:spacing w:line="360" w:lineRule="auto"/>
        <w:ind w:left="1360" w:hanging="640"/>
        <w:jc w:val="both"/>
        <w:outlineLvl w:val="2"/>
        <w:rPr>
          <w:szCs w:val="24"/>
        </w:rPr>
      </w:pPr>
      <w:r w:rsidRPr="003E1BF3">
        <w:rPr>
          <w:rFonts w:hint="eastAsia"/>
          <w:szCs w:val="24"/>
          <w:rtl/>
        </w:rPr>
        <w:t>למען</w:t>
      </w:r>
      <w:r w:rsidRPr="003E1BF3">
        <w:rPr>
          <w:szCs w:val="24"/>
          <w:rtl/>
        </w:rPr>
        <w:t xml:space="preserve"> </w:t>
      </w:r>
      <w:r w:rsidRPr="003E1BF3">
        <w:rPr>
          <w:rFonts w:hint="eastAsia"/>
          <w:szCs w:val="24"/>
          <w:rtl/>
        </w:rPr>
        <w:t>הסר</w:t>
      </w:r>
      <w:r w:rsidRPr="003E1BF3">
        <w:rPr>
          <w:szCs w:val="24"/>
          <w:rtl/>
        </w:rPr>
        <w:t xml:space="preserve"> </w:t>
      </w:r>
      <w:r w:rsidRPr="003E1BF3">
        <w:rPr>
          <w:rFonts w:hint="eastAsia"/>
          <w:szCs w:val="24"/>
          <w:rtl/>
        </w:rPr>
        <w:t>ספק</w:t>
      </w:r>
      <w:r w:rsidRPr="003E1BF3">
        <w:rPr>
          <w:szCs w:val="24"/>
          <w:rtl/>
        </w:rPr>
        <w:t xml:space="preserve"> </w:t>
      </w:r>
      <w:r w:rsidRPr="003E1BF3">
        <w:rPr>
          <w:rFonts w:hint="eastAsia"/>
          <w:szCs w:val="24"/>
          <w:rtl/>
        </w:rPr>
        <w:t>מובהר</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עת</w:t>
      </w:r>
      <w:r w:rsidRPr="003E1BF3">
        <w:rPr>
          <w:szCs w:val="24"/>
          <w:rtl/>
        </w:rPr>
        <w:t xml:space="preserve"> </w:t>
      </w:r>
      <w:r w:rsidRPr="003E1BF3">
        <w:rPr>
          <w:rFonts w:hint="eastAsia"/>
          <w:szCs w:val="24"/>
          <w:rtl/>
        </w:rPr>
        <w:t>ה</w:t>
      </w:r>
      <w:r w:rsidRPr="003E1BF3">
        <w:rPr>
          <w:szCs w:val="24"/>
          <w:rtl/>
        </w:rPr>
        <w:t xml:space="preserve">תשלום </w:t>
      </w:r>
      <w:r w:rsidRPr="003E1BF3">
        <w:rPr>
          <w:rFonts w:hint="eastAsia"/>
          <w:szCs w:val="24"/>
          <w:rtl/>
        </w:rPr>
        <w:t>ה</w:t>
      </w:r>
      <w:r w:rsidRPr="003E1BF3">
        <w:rPr>
          <w:szCs w:val="24"/>
          <w:rtl/>
        </w:rPr>
        <w:t xml:space="preserve">חודשי </w:t>
      </w:r>
      <w:r w:rsidRPr="003E1BF3">
        <w:rPr>
          <w:rFonts w:hint="eastAsia"/>
          <w:szCs w:val="24"/>
          <w:rtl/>
        </w:rPr>
        <w:t>יהיה</w:t>
      </w:r>
      <w:r w:rsidRPr="003E1BF3">
        <w:rPr>
          <w:szCs w:val="24"/>
          <w:rtl/>
        </w:rPr>
        <w:t xml:space="preserve"> </w:t>
      </w:r>
      <w:r>
        <w:rPr>
          <w:rFonts w:hint="cs"/>
          <w:szCs w:val="24"/>
          <w:rtl/>
        </w:rPr>
        <w:t xml:space="preserve">רק </w:t>
      </w:r>
      <w:r w:rsidRPr="003E1BF3">
        <w:rPr>
          <w:rFonts w:hint="eastAsia"/>
          <w:szCs w:val="24"/>
          <w:rtl/>
        </w:rPr>
        <w:t>לפי</w:t>
      </w:r>
      <w:r w:rsidRPr="003E1BF3">
        <w:rPr>
          <w:szCs w:val="24"/>
          <w:rtl/>
        </w:rPr>
        <w:t xml:space="preserve"> </w:t>
      </w:r>
      <w:r w:rsidRPr="003E1BF3">
        <w:rPr>
          <w:rFonts w:hint="eastAsia"/>
          <w:szCs w:val="24"/>
          <w:rtl/>
        </w:rPr>
        <w:t>היקף</w:t>
      </w:r>
      <w:r w:rsidRPr="003E1BF3">
        <w:rPr>
          <w:szCs w:val="24"/>
          <w:rtl/>
        </w:rPr>
        <w:t xml:space="preserve"> </w:t>
      </w:r>
      <w:r w:rsidRPr="003E1BF3">
        <w:rPr>
          <w:rFonts w:hint="eastAsia"/>
          <w:szCs w:val="24"/>
          <w:rtl/>
        </w:rPr>
        <w:t>ה</w:t>
      </w:r>
      <w:r>
        <w:rPr>
          <w:rFonts w:hint="cs"/>
          <w:szCs w:val="24"/>
          <w:rtl/>
        </w:rPr>
        <w:t>ג</w:t>
      </w:r>
      <w:r w:rsidRPr="003E1BF3">
        <w:rPr>
          <w:rFonts w:hint="eastAsia"/>
          <w:szCs w:val="24"/>
          <w:rtl/>
        </w:rPr>
        <w:t>פ</w:t>
      </w:r>
      <w:r w:rsidRPr="003E1BF3">
        <w:rPr>
          <w:szCs w:val="24"/>
          <w:rtl/>
        </w:rPr>
        <w:t xml:space="preserve">"מ </w:t>
      </w:r>
      <w:r w:rsidRPr="003E1BF3">
        <w:rPr>
          <w:rFonts w:hint="eastAsia"/>
          <w:szCs w:val="24"/>
          <w:rtl/>
        </w:rPr>
        <w:t>המאוחסן</w:t>
      </w:r>
      <w:r w:rsidRPr="003E1BF3">
        <w:rPr>
          <w:szCs w:val="24"/>
          <w:rtl/>
        </w:rPr>
        <w:t xml:space="preserve"> </w:t>
      </w:r>
      <w:r w:rsidRPr="003E1BF3">
        <w:rPr>
          <w:rFonts w:hint="eastAsia"/>
          <w:szCs w:val="24"/>
          <w:rtl/>
        </w:rPr>
        <w:t>בפועל</w:t>
      </w:r>
      <w:r>
        <w:rPr>
          <w:rFonts w:hint="cs"/>
          <w:szCs w:val="24"/>
          <w:rtl/>
        </w:rPr>
        <w:t>,</w:t>
      </w:r>
      <w:r w:rsidRPr="003E1BF3">
        <w:rPr>
          <w:szCs w:val="24"/>
          <w:rtl/>
        </w:rPr>
        <w:t xml:space="preserve"> </w:t>
      </w:r>
      <w:r w:rsidRPr="003E1BF3">
        <w:rPr>
          <w:rFonts w:hint="eastAsia"/>
          <w:szCs w:val="24"/>
          <w:rtl/>
        </w:rPr>
        <w:t>וכי</w:t>
      </w:r>
      <w:r w:rsidRPr="003E1BF3">
        <w:rPr>
          <w:szCs w:val="24"/>
          <w:rtl/>
        </w:rPr>
        <w:t xml:space="preserve"> </w:t>
      </w:r>
      <w:r w:rsidRPr="003E1BF3">
        <w:rPr>
          <w:rFonts w:hint="eastAsia"/>
          <w:szCs w:val="24"/>
          <w:rtl/>
        </w:rPr>
        <w:t>הפיצויים</w:t>
      </w:r>
      <w:r w:rsidRPr="003E1BF3">
        <w:rPr>
          <w:szCs w:val="24"/>
          <w:rtl/>
        </w:rPr>
        <w:t xml:space="preserve"> </w:t>
      </w:r>
      <w:r w:rsidRPr="003E1BF3">
        <w:rPr>
          <w:rFonts w:hint="eastAsia"/>
          <w:szCs w:val="24"/>
          <w:rtl/>
        </w:rPr>
        <w:t>המוסכמים</w:t>
      </w:r>
      <w:r w:rsidRPr="003E1BF3">
        <w:rPr>
          <w:szCs w:val="24"/>
          <w:rtl/>
        </w:rPr>
        <w:t xml:space="preserve"> </w:t>
      </w:r>
      <w:r w:rsidRPr="003E1BF3">
        <w:rPr>
          <w:rFonts w:hint="eastAsia"/>
          <w:szCs w:val="24"/>
          <w:rtl/>
        </w:rPr>
        <w:t>הינם</w:t>
      </w:r>
      <w:r w:rsidRPr="003E1BF3">
        <w:rPr>
          <w:szCs w:val="24"/>
          <w:rtl/>
        </w:rPr>
        <w:t xml:space="preserve"> </w:t>
      </w:r>
      <w:r w:rsidRPr="003E1BF3">
        <w:rPr>
          <w:rFonts w:hint="eastAsia"/>
          <w:szCs w:val="24"/>
          <w:rtl/>
        </w:rPr>
        <w:t>בנוסף</w:t>
      </w:r>
      <w:r w:rsidRPr="003E1BF3">
        <w:rPr>
          <w:szCs w:val="24"/>
          <w:rtl/>
        </w:rPr>
        <w:t xml:space="preserve"> </w:t>
      </w:r>
      <w:r w:rsidRPr="003E1BF3">
        <w:rPr>
          <w:rFonts w:hint="eastAsia"/>
          <w:szCs w:val="24"/>
          <w:rtl/>
        </w:rPr>
        <w:t>לגריעת</w:t>
      </w:r>
      <w:r w:rsidRPr="003E1BF3">
        <w:rPr>
          <w:szCs w:val="24"/>
          <w:rtl/>
        </w:rPr>
        <w:t xml:space="preserve"> </w:t>
      </w:r>
      <w:r w:rsidRPr="003E1BF3">
        <w:rPr>
          <w:rFonts w:hint="eastAsia"/>
          <w:szCs w:val="24"/>
          <w:rtl/>
        </w:rPr>
        <w:t>התשלום</w:t>
      </w:r>
      <w:r w:rsidRPr="003E1BF3">
        <w:rPr>
          <w:szCs w:val="24"/>
          <w:rtl/>
        </w:rPr>
        <w:t xml:space="preserve"> </w:t>
      </w:r>
      <w:r w:rsidRPr="003E1BF3">
        <w:rPr>
          <w:rFonts w:hint="eastAsia"/>
          <w:szCs w:val="24"/>
          <w:rtl/>
        </w:rPr>
        <w:t>עבור</w:t>
      </w:r>
      <w:r w:rsidRPr="003E1BF3">
        <w:rPr>
          <w:szCs w:val="24"/>
          <w:rtl/>
        </w:rPr>
        <w:t xml:space="preserve"> </w:t>
      </w:r>
      <w:r w:rsidRPr="003E1BF3">
        <w:rPr>
          <w:rFonts w:hint="eastAsia"/>
          <w:szCs w:val="24"/>
          <w:rtl/>
        </w:rPr>
        <w:t>אחסון</w:t>
      </w:r>
      <w:r w:rsidRPr="003E1BF3">
        <w:rPr>
          <w:szCs w:val="24"/>
          <w:rtl/>
        </w:rPr>
        <w:t xml:space="preserve"> </w:t>
      </w:r>
      <w:r w:rsidRPr="003E1BF3">
        <w:rPr>
          <w:rFonts w:hint="eastAsia"/>
          <w:szCs w:val="24"/>
          <w:rtl/>
        </w:rPr>
        <w:t>הכמות</w:t>
      </w:r>
      <w:r w:rsidRPr="003E1BF3">
        <w:rPr>
          <w:szCs w:val="24"/>
          <w:rtl/>
        </w:rPr>
        <w:t xml:space="preserve"> </w:t>
      </w:r>
      <w:r w:rsidRPr="003E1BF3">
        <w:rPr>
          <w:rFonts w:hint="eastAsia"/>
          <w:szCs w:val="24"/>
          <w:rtl/>
        </w:rPr>
        <w:t>החסרה</w:t>
      </w:r>
      <w:r w:rsidRPr="003E1BF3">
        <w:rPr>
          <w:szCs w:val="24"/>
          <w:rtl/>
        </w:rPr>
        <w:t>.</w:t>
      </w:r>
    </w:p>
    <w:p w:rsidR="006D2206" w:rsidRDefault="007C2BE7" w:rsidP="007C2BE7">
      <w:pPr>
        <w:pStyle w:val="af5"/>
        <w:numPr>
          <w:ilvl w:val="2"/>
          <w:numId w:val="89"/>
        </w:numPr>
        <w:spacing w:line="360" w:lineRule="auto"/>
        <w:ind w:left="1360" w:hanging="640"/>
        <w:jc w:val="both"/>
        <w:outlineLvl w:val="2"/>
        <w:rPr>
          <w:szCs w:val="24"/>
        </w:rPr>
      </w:pPr>
      <w:r w:rsidRPr="003E1BF3">
        <w:rPr>
          <w:rFonts w:hint="eastAsia"/>
          <w:szCs w:val="24"/>
          <w:rtl/>
        </w:rPr>
        <w:lastRenderedPageBreak/>
        <w:t>למען</w:t>
      </w:r>
      <w:r w:rsidRPr="003E1BF3">
        <w:rPr>
          <w:szCs w:val="24"/>
          <w:rtl/>
        </w:rPr>
        <w:t xml:space="preserve"> הסר ספק מבלי לגרוע מן האמור לעיל, הפחתה זמנית בהיקף הגפ"מ המאוחסן מהווה הפרת הסכם ומקנה למשרד את כל הזכויות המגיעות לו לפי הסכם זה ולפי כל דין בשל הפרת חוזה.</w:t>
      </w:r>
    </w:p>
    <w:p w:rsidR="00C2498F" w:rsidRPr="00CE5E58" w:rsidRDefault="00C2498F" w:rsidP="007C2BE7">
      <w:pPr>
        <w:spacing w:line="360" w:lineRule="auto"/>
        <w:jc w:val="both"/>
        <w:outlineLvl w:val="2"/>
        <w:rPr>
          <w:szCs w:val="24"/>
        </w:rPr>
      </w:pPr>
    </w:p>
    <w:p w:rsidR="007C2BE7" w:rsidRPr="006147D0" w:rsidRDefault="007C2BE7" w:rsidP="007C2BE7">
      <w:pPr>
        <w:pStyle w:val="af5"/>
        <w:numPr>
          <w:ilvl w:val="1"/>
          <w:numId w:val="89"/>
        </w:numPr>
        <w:spacing w:line="360" w:lineRule="auto"/>
        <w:ind w:left="1020" w:hanging="567"/>
        <w:jc w:val="both"/>
        <w:outlineLvl w:val="2"/>
        <w:rPr>
          <w:b/>
          <w:bCs/>
          <w:szCs w:val="24"/>
          <w:rtl/>
        </w:rPr>
      </w:pPr>
      <w:r w:rsidRPr="006147D0">
        <w:rPr>
          <w:rFonts w:hint="eastAsia"/>
          <w:b/>
          <w:bCs/>
          <w:szCs w:val="24"/>
          <w:rtl/>
        </w:rPr>
        <w:t>פיצויים</w:t>
      </w:r>
      <w:r w:rsidRPr="006147D0">
        <w:rPr>
          <w:b/>
          <w:bCs/>
          <w:szCs w:val="24"/>
          <w:rtl/>
        </w:rPr>
        <w:t xml:space="preserve"> </w:t>
      </w:r>
      <w:r w:rsidRPr="006147D0">
        <w:rPr>
          <w:rFonts w:hint="eastAsia"/>
          <w:b/>
          <w:bCs/>
          <w:szCs w:val="24"/>
          <w:rtl/>
        </w:rPr>
        <w:t>מוסכמים</w:t>
      </w:r>
      <w:r w:rsidRPr="006147D0">
        <w:rPr>
          <w:b/>
          <w:bCs/>
          <w:szCs w:val="24"/>
          <w:rtl/>
        </w:rPr>
        <w:t xml:space="preserve"> בגין אי עמידה בתקני שירות</w:t>
      </w:r>
    </w:p>
    <w:p w:rsidR="007C2BE7" w:rsidRDefault="007C2BE7" w:rsidP="007C2BE7">
      <w:pPr>
        <w:spacing w:line="360" w:lineRule="auto"/>
        <w:ind w:left="1080"/>
        <w:jc w:val="both"/>
        <w:outlineLvl w:val="2"/>
        <w:rPr>
          <w:rtl/>
        </w:rPr>
      </w:pPr>
      <w:r w:rsidRPr="003E1BF3">
        <w:rPr>
          <w:rFonts w:ascii="David" w:hAnsi="David"/>
          <w:szCs w:val="24"/>
          <w:rtl/>
        </w:rPr>
        <w:t>בטבל</w:t>
      </w:r>
      <w:r w:rsidRPr="005B749E">
        <w:rPr>
          <w:rFonts w:ascii="David" w:hAnsi="David" w:hint="eastAsia"/>
          <w:szCs w:val="24"/>
          <w:rtl/>
        </w:rPr>
        <w:t>אות</w:t>
      </w:r>
      <w:r w:rsidRPr="003E1BF3">
        <w:rPr>
          <w:rFonts w:ascii="David" w:hAnsi="David"/>
          <w:szCs w:val="24"/>
          <w:rtl/>
        </w:rPr>
        <w:t xml:space="preserve"> שלהלן מוגדרים המדדים של אי עמידה </w:t>
      </w:r>
      <w:r w:rsidRPr="003E1BF3">
        <w:rPr>
          <w:rFonts w:ascii="David" w:hAnsi="David" w:hint="eastAsia"/>
          <w:szCs w:val="24"/>
          <w:rtl/>
        </w:rPr>
        <w:t>בדרישות</w:t>
      </w:r>
      <w:r w:rsidRPr="003E1BF3">
        <w:rPr>
          <w:rFonts w:ascii="David" w:hAnsi="David"/>
          <w:szCs w:val="24"/>
          <w:rtl/>
        </w:rPr>
        <w:t xml:space="preserve"> </w:t>
      </w:r>
      <w:r w:rsidRPr="003E1BF3">
        <w:rPr>
          <w:rFonts w:ascii="David" w:hAnsi="David" w:hint="eastAsia"/>
          <w:szCs w:val="24"/>
          <w:rtl/>
        </w:rPr>
        <w:t>ההסכם</w:t>
      </w:r>
      <w:r w:rsidRPr="003E1BF3">
        <w:rPr>
          <w:rFonts w:ascii="David" w:hAnsi="David"/>
          <w:szCs w:val="24"/>
          <w:rtl/>
        </w:rPr>
        <w:t xml:space="preserve"> </w:t>
      </w:r>
      <w:r w:rsidRPr="005B749E">
        <w:rPr>
          <w:rFonts w:ascii="David" w:hAnsi="David" w:hint="eastAsia"/>
          <w:szCs w:val="24"/>
          <w:rtl/>
        </w:rPr>
        <w:t>וגובה</w:t>
      </w:r>
      <w:r w:rsidRPr="005B749E">
        <w:rPr>
          <w:rFonts w:ascii="David" w:hAnsi="David"/>
          <w:szCs w:val="24"/>
          <w:rtl/>
        </w:rPr>
        <w:t xml:space="preserve"> </w:t>
      </w:r>
      <w:r w:rsidRPr="003E1BF3">
        <w:rPr>
          <w:rFonts w:ascii="David" w:hAnsi="David" w:hint="eastAsia"/>
          <w:szCs w:val="24"/>
          <w:rtl/>
        </w:rPr>
        <w:t>הפיצויים</w:t>
      </w:r>
      <w:r w:rsidRPr="003E1BF3">
        <w:rPr>
          <w:rFonts w:ascii="David" w:hAnsi="David"/>
          <w:szCs w:val="24"/>
          <w:rtl/>
        </w:rPr>
        <w:t xml:space="preserve"> </w:t>
      </w:r>
      <w:r w:rsidRPr="003E1BF3">
        <w:rPr>
          <w:rFonts w:ascii="David" w:hAnsi="David" w:hint="eastAsia"/>
          <w:szCs w:val="24"/>
          <w:rtl/>
        </w:rPr>
        <w:t>המוסכמים</w:t>
      </w:r>
      <w:r w:rsidRPr="003E1BF3">
        <w:rPr>
          <w:rFonts w:ascii="David" w:hAnsi="David"/>
          <w:szCs w:val="24"/>
          <w:rtl/>
        </w:rPr>
        <w:t xml:space="preserve"> </w:t>
      </w:r>
      <w:r w:rsidRPr="005B749E">
        <w:rPr>
          <w:rFonts w:ascii="David" w:hAnsi="David" w:hint="eastAsia"/>
          <w:szCs w:val="24"/>
          <w:rtl/>
        </w:rPr>
        <w:t>שמנהל</w:t>
      </w:r>
      <w:r w:rsidRPr="005B749E">
        <w:rPr>
          <w:rFonts w:ascii="David" w:hAnsi="David"/>
          <w:szCs w:val="24"/>
          <w:rtl/>
        </w:rPr>
        <w:t xml:space="preserve"> </w:t>
      </w:r>
      <w:r w:rsidRPr="005B749E">
        <w:rPr>
          <w:rFonts w:ascii="David" w:hAnsi="David" w:hint="eastAsia"/>
          <w:szCs w:val="24"/>
          <w:rtl/>
        </w:rPr>
        <w:t>רשאי</w:t>
      </w:r>
      <w:r w:rsidRPr="005B749E">
        <w:rPr>
          <w:rFonts w:ascii="David" w:hAnsi="David"/>
          <w:szCs w:val="24"/>
          <w:rtl/>
        </w:rPr>
        <w:t xml:space="preserve"> להטיל</w:t>
      </w:r>
      <w:r w:rsidRPr="003E1BF3">
        <w:rPr>
          <w:rFonts w:ascii="David" w:hAnsi="David"/>
          <w:szCs w:val="24"/>
          <w:rtl/>
        </w:rPr>
        <w:t>:</w:t>
      </w:r>
    </w:p>
    <w:p w:rsidR="003A4CE7" w:rsidRPr="003A4CE7" w:rsidRDefault="007C2BE7" w:rsidP="005F4E0B">
      <w:pPr>
        <w:pStyle w:val="af5"/>
        <w:keepNext/>
        <w:numPr>
          <w:ilvl w:val="2"/>
          <w:numId w:val="89"/>
        </w:numPr>
        <w:spacing w:line="360" w:lineRule="auto"/>
        <w:ind w:left="1214" w:hanging="505"/>
        <w:jc w:val="both"/>
        <w:outlineLvl w:val="2"/>
        <w:rPr>
          <w:b/>
          <w:bCs/>
          <w:szCs w:val="24"/>
        </w:rPr>
      </w:pPr>
      <w:r w:rsidRPr="003A4CE7">
        <w:rPr>
          <w:rFonts w:ascii="David" w:hAnsi="David" w:hint="eastAsia"/>
          <w:b/>
          <w:bCs/>
          <w:szCs w:val="24"/>
          <w:rtl/>
        </w:rPr>
        <w:t>הקמה</w:t>
      </w:r>
    </w:p>
    <w:tbl>
      <w:tblPr>
        <w:tblW w:w="8941" w:type="dxa"/>
        <w:tblLook w:val="04A0" w:firstRow="1" w:lastRow="0" w:firstColumn="1" w:lastColumn="0" w:noHBand="0" w:noVBand="1"/>
      </w:tblPr>
      <w:tblGrid>
        <w:gridCol w:w="2400"/>
        <w:gridCol w:w="2586"/>
        <w:gridCol w:w="3955"/>
      </w:tblGrid>
      <w:tr w:rsidR="007C2BE7" w:rsidRPr="00A0625F" w:rsidTr="00F7610C">
        <w:trPr>
          <w:cantSplit/>
          <w:trHeight w:val="331"/>
        </w:trPr>
        <w:tc>
          <w:tcPr>
            <w:tcW w:w="2400"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2BE7" w:rsidRPr="00A0625F" w:rsidRDefault="00785E4C" w:rsidP="00A867CC">
            <w:pPr>
              <w:jc w:val="center"/>
              <w:rPr>
                <w:rFonts w:ascii="David" w:hAnsi="David"/>
                <w:b/>
                <w:bCs/>
                <w:color w:val="000000"/>
                <w:szCs w:val="24"/>
              </w:rPr>
            </w:pPr>
            <w:r>
              <w:rPr>
                <w:rFonts w:ascii="David" w:hAnsi="David" w:hint="cs"/>
                <w:b/>
                <w:bCs/>
                <w:color w:val="000000"/>
                <w:szCs w:val="24"/>
                <w:rtl/>
              </w:rPr>
              <w:t>הערות</w:t>
            </w:r>
          </w:p>
        </w:tc>
        <w:tc>
          <w:tcPr>
            <w:tcW w:w="2586" w:type="dxa"/>
            <w:tcBorders>
              <w:top w:val="single" w:sz="8" w:space="0" w:color="auto"/>
              <w:left w:val="nil"/>
              <w:bottom w:val="single" w:sz="8" w:space="0" w:color="000000"/>
              <w:right w:val="single" w:sz="8" w:space="0" w:color="000000"/>
            </w:tcBorders>
            <w:shd w:val="clear" w:color="000000" w:fill="D9D9D9"/>
            <w:vAlign w:val="center"/>
            <w:hideMark/>
          </w:tcPr>
          <w:p w:rsidR="007C2BE7" w:rsidRPr="00A0625F" w:rsidRDefault="007C2BE7" w:rsidP="001C459A">
            <w:pPr>
              <w:jc w:val="center"/>
              <w:rPr>
                <w:rFonts w:ascii="David" w:hAnsi="David"/>
                <w:b/>
                <w:bCs/>
                <w:color w:val="000000"/>
                <w:szCs w:val="24"/>
                <w:rtl/>
              </w:rPr>
            </w:pPr>
            <w:r w:rsidRPr="00A0625F">
              <w:rPr>
                <w:rFonts w:ascii="David" w:hAnsi="David" w:hint="cs"/>
                <w:b/>
                <w:bCs/>
                <w:color w:val="000000"/>
                <w:szCs w:val="24"/>
                <w:rtl/>
              </w:rPr>
              <w:t>הפיצוי המוסכם</w:t>
            </w:r>
          </w:p>
        </w:tc>
        <w:tc>
          <w:tcPr>
            <w:tcW w:w="3955" w:type="dxa"/>
            <w:tcBorders>
              <w:top w:val="single" w:sz="8" w:space="0" w:color="auto"/>
              <w:left w:val="nil"/>
              <w:bottom w:val="single" w:sz="8" w:space="0" w:color="000000"/>
              <w:right w:val="single" w:sz="8" w:space="0" w:color="000000"/>
            </w:tcBorders>
            <w:shd w:val="clear" w:color="000000" w:fill="D9D9D9"/>
            <w:vAlign w:val="center"/>
            <w:hideMark/>
          </w:tcPr>
          <w:p w:rsidR="007C2BE7" w:rsidRPr="00A0625F" w:rsidRDefault="007C2BE7" w:rsidP="00442203">
            <w:pPr>
              <w:jc w:val="center"/>
              <w:rPr>
                <w:rFonts w:ascii="David" w:hAnsi="David"/>
                <w:b/>
                <w:bCs/>
                <w:color w:val="000000"/>
                <w:szCs w:val="24"/>
                <w:rtl/>
              </w:rPr>
            </w:pPr>
            <w:r w:rsidRPr="00A0625F">
              <w:rPr>
                <w:rFonts w:ascii="David" w:hAnsi="David" w:hint="cs"/>
                <w:b/>
                <w:bCs/>
                <w:color w:val="000000"/>
                <w:szCs w:val="24"/>
                <w:rtl/>
              </w:rPr>
              <w:t>תיאור הליקוי/פער</w:t>
            </w:r>
          </w:p>
        </w:tc>
      </w:tr>
      <w:tr w:rsidR="007C2BE7" w:rsidRPr="00A0625F" w:rsidTr="003A4CE7">
        <w:trPr>
          <w:cantSplit/>
          <w:trHeight w:val="749"/>
        </w:trPr>
        <w:tc>
          <w:tcPr>
            <w:tcW w:w="2400" w:type="dxa"/>
            <w:tcBorders>
              <w:top w:val="nil"/>
              <w:left w:val="single" w:sz="8" w:space="0" w:color="auto"/>
              <w:bottom w:val="single" w:sz="8" w:space="0" w:color="000000"/>
              <w:right w:val="single" w:sz="8" w:space="0" w:color="000000"/>
            </w:tcBorders>
            <w:shd w:val="clear" w:color="auto" w:fill="auto"/>
            <w:vAlign w:val="center"/>
            <w:hideMark/>
          </w:tcPr>
          <w:p w:rsidR="007C2BE7" w:rsidRPr="00374D6C" w:rsidRDefault="00785E4C" w:rsidP="00FE7A73">
            <w:pPr>
              <w:jc w:val="center"/>
              <w:rPr>
                <w:rFonts w:ascii="David" w:hAnsi="David"/>
                <w:color w:val="000000"/>
                <w:szCs w:val="24"/>
                <w:rtl/>
              </w:rPr>
            </w:pPr>
            <w:r>
              <w:rPr>
                <w:rFonts w:ascii="David" w:hAnsi="David" w:hint="cs"/>
                <w:color w:val="000000"/>
                <w:szCs w:val="24"/>
                <w:rtl/>
              </w:rPr>
              <w:t xml:space="preserve">ימי חסד - </w:t>
            </w:r>
            <w:r w:rsidR="0079529F">
              <w:rPr>
                <w:rFonts w:ascii="David" w:hAnsi="David" w:hint="cs"/>
                <w:color w:val="000000"/>
                <w:szCs w:val="24"/>
                <w:rtl/>
              </w:rPr>
              <w:t>ח</w:t>
            </w:r>
            <w:r w:rsidR="00374D6C" w:rsidRPr="00374D6C">
              <w:rPr>
                <w:rFonts w:ascii="David" w:hAnsi="David" w:hint="cs"/>
                <w:color w:val="000000"/>
                <w:szCs w:val="24"/>
                <w:rtl/>
              </w:rPr>
              <w:t>מיש</w:t>
            </w:r>
            <w:r w:rsidR="00374D6C" w:rsidRPr="00374D6C">
              <w:rPr>
                <w:rFonts w:ascii="David" w:hAnsi="David"/>
                <w:color w:val="000000"/>
                <w:szCs w:val="24"/>
                <w:rtl/>
              </w:rPr>
              <w:t>ה (</w:t>
            </w:r>
            <w:r w:rsidR="00374D6C" w:rsidRPr="00374D6C">
              <w:rPr>
                <w:rFonts w:ascii="David" w:hAnsi="David" w:hint="cs"/>
                <w:color w:val="000000"/>
                <w:szCs w:val="24"/>
                <w:rtl/>
              </w:rPr>
              <w:t>5</w:t>
            </w:r>
            <w:r w:rsidR="00374D6C" w:rsidRPr="00374D6C">
              <w:rPr>
                <w:rFonts w:ascii="David" w:hAnsi="David"/>
                <w:color w:val="000000"/>
                <w:szCs w:val="24"/>
                <w:rtl/>
              </w:rPr>
              <w:t>) ימי</w:t>
            </w:r>
            <w:r w:rsidR="00374D6C" w:rsidRPr="00374D6C">
              <w:rPr>
                <w:rFonts w:ascii="David" w:hAnsi="David" w:hint="cs"/>
                <w:color w:val="000000"/>
                <w:szCs w:val="24"/>
                <w:rtl/>
              </w:rPr>
              <w:t xml:space="preserve"> עבודה</w:t>
            </w:r>
            <w:r w:rsidR="00374D6C"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p w:rsidR="00374D6C" w:rsidRPr="00A0625F" w:rsidRDefault="00374D6C" w:rsidP="001B5F02">
            <w:pPr>
              <w:jc w:val="center"/>
              <w:rPr>
                <w:rFonts w:ascii="David" w:hAnsi="David"/>
                <w:color w:val="000000"/>
                <w:sz w:val="22"/>
                <w:szCs w:val="22"/>
              </w:rPr>
            </w:pPr>
          </w:p>
        </w:tc>
        <w:tc>
          <w:tcPr>
            <w:tcW w:w="2586" w:type="dxa"/>
            <w:tcBorders>
              <w:top w:val="nil"/>
              <w:left w:val="nil"/>
              <w:bottom w:val="single" w:sz="8" w:space="0" w:color="000000"/>
              <w:right w:val="single" w:sz="8" w:space="0" w:color="000000"/>
            </w:tcBorders>
            <w:shd w:val="clear" w:color="auto" w:fill="auto"/>
            <w:vAlign w:val="center"/>
            <w:hideMark/>
          </w:tcPr>
          <w:p w:rsidR="007C2BE7" w:rsidRPr="00A0625F" w:rsidRDefault="007C2BE7" w:rsidP="00FE7A73">
            <w:pPr>
              <w:jc w:val="center"/>
              <w:rPr>
                <w:rFonts w:ascii="David" w:hAnsi="David"/>
                <w:color w:val="000000"/>
                <w:szCs w:val="24"/>
                <w:rtl/>
              </w:rPr>
            </w:pPr>
            <w:r w:rsidRPr="00A0625F">
              <w:rPr>
                <w:rFonts w:ascii="David" w:hAnsi="David" w:hint="cs"/>
                <w:color w:val="000000"/>
                <w:szCs w:val="24"/>
                <w:rtl/>
              </w:rPr>
              <w:t xml:space="preserve">10,000 ש"ח </w:t>
            </w:r>
            <w:r w:rsidR="00FE7A73">
              <w:rPr>
                <w:rFonts w:ascii="David" w:hAnsi="David" w:hint="cs"/>
                <w:color w:val="000000"/>
                <w:szCs w:val="24"/>
                <w:rtl/>
              </w:rPr>
              <w:t>על כל עשרה (</w:t>
            </w:r>
            <w:r w:rsidR="00E81AAA">
              <w:rPr>
                <w:rFonts w:ascii="David" w:hAnsi="David" w:hint="cs"/>
                <w:color w:val="000000"/>
                <w:szCs w:val="24"/>
                <w:rtl/>
              </w:rPr>
              <w:t>10</w:t>
            </w:r>
            <w:r w:rsidR="00FE7A73">
              <w:rPr>
                <w:rFonts w:ascii="David" w:hAnsi="David" w:hint="cs"/>
                <w:color w:val="000000"/>
                <w:szCs w:val="24"/>
                <w:rtl/>
              </w:rPr>
              <w:t>)</w:t>
            </w:r>
            <w:r w:rsidR="00E81AAA">
              <w:rPr>
                <w:rFonts w:ascii="David" w:hAnsi="David" w:hint="cs"/>
                <w:color w:val="000000"/>
                <w:szCs w:val="24"/>
                <w:rtl/>
              </w:rPr>
              <w:t xml:space="preserve"> ימי </w:t>
            </w:r>
            <w:r w:rsidRPr="00A0625F">
              <w:rPr>
                <w:rFonts w:ascii="David" w:hAnsi="David" w:hint="cs"/>
                <w:color w:val="000000"/>
                <w:szCs w:val="24"/>
                <w:rtl/>
              </w:rPr>
              <w:t>עבודה</w:t>
            </w:r>
            <w:r w:rsidR="00FE7A73">
              <w:rPr>
                <w:rFonts w:ascii="David" w:hAnsi="David" w:hint="cs"/>
                <w:color w:val="000000"/>
                <w:szCs w:val="24"/>
                <w:rtl/>
              </w:rPr>
              <w:t xml:space="preserve"> לאחר</w:t>
            </w:r>
            <w:r w:rsidR="00785E4C">
              <w:rPr>
                <w:rFonts w:ascii="David" w:hAnsi="David" w:hint="cs"/>
                <w:color w:val="000000"/>
                <w:szCs w:val="24"/>
                <w:rtl/>
              </w:rPr>
              <w:t xml:space="preserve"> ימי החסד</w:t>
            </w:r>
            <w:r w:rsidR="00FE7A73">
              <w:rPr>
                <w:rFonts w:ascii="David" w:hAnsi="David" w:hint="cs"/>
                <w:color w:val="000000"/>
                <w:szCs w:val="24"/>
                <w:rtl/>
              </w:rPr>
              <w:t xml:space="preserve"> </w:t>
            </w:r>
          </w:p>
        </w:tc>
        <w:tc>
          <w:tcPr>
            <w:tcW w:w="3955" w:type="dxa"/>
            <w:tcBorders>
              <w:top w:val="nil"/>
              <w:left w:val="nil"/>
              <w:bottom w:val="single" w:sz="8" w:space="0" w:color="000000"/>
              <w:right w:val="single" w:sz="8" w:space="0" w:color="000000"/>
            </w:tcBorders>
            <w:shd w:val="clear" w:color="auto" w:fill="auto"/>
            <w:vAlign w:val="center"/>
            <w:hideMark/>
          </w:tcPr>
          <w:p w:rsidR="007C2BE7" w:rsidRPr="00A0625F" w:rsidRDefault="007C2BE7" w:rsidP="00135187">
            <w:pPr>
              <w:jc w:val="center"/>
              <w:rPr>
                <w:rFonts w:ascii="David" w:hAnsi="David"/>
                <w:color w:val="000000"/>
                <w:szCs w:val="24"/>
                <w:rtl/>
              </w:rPr>
            </w:pPr>
            <w:r w:rsidRPr="00A0625F">
              <w:rPr>
                <w:rFonts w:ascii="David" w:hAnsi="David" w:hint="cs"/>
                <w:color w:val="000000"/>
                <w:szCs w:val="24"/>
                <w:rtl/>
              </w:rPr>
              <w:t>אי העברת דיווחי הקמה שוטפים</w:t>
            </w:r>
            <w:r w:rsidR="00A61DD4">
              <w:rPr>
                <w:rFonts w:ascii="David" w:hAnsi="David" w:hint="cs"/>
                <w:color w:val="000000"/>
                <w:szCs w:val="24"/>
                <w:rtl/>
              </w:rPr>
              <w:t xml:space="preserve"> כאמור בסעיף </w:t>
            </w:r>
            <w:r w:rsidR="00442203">
              <w:rPr>
                <w:rFonts w:ascii="David" w:hAnsi="David" w:hint="cs"/>
                <w:color w:val="000000"/>
                <w:szCs w:val="24"/>
                <w:rtl/>
              </w:rPr>
              <w:t xml:space="preserve">10.5 </w:t>
            </w:r>
            <w:r w:rsidR="00A61DD4">
              <w:rPr>
                <w:rFonts w:ascii="David" w:hAnsi="David" w:hint="cs"/>
                <w:color w:val="000000"/>
                <w:szCs w:val="24"/>
                <w:rtl/>
              </w:rPr>
              <w:t>בנספח זה</w:t>
            </w:r>
          </w:p>
        </w:tc>
      </w:tr>
    </w:tbl>
    <w:p w:rsidR="007C2BE7" w:rsidRPr="00A0625F" w:rsidRDefault="007C2BE7" w:rsidP="007C2BE7">
      <w:pPr>
        <w:pStyle w:val="af5"/>
        <w:keepNext/>
        <w:spacing w:line="360" w:lineRule="auto"/>
        <w:ind w:left="1214"/>
        <w:jc w:val="both"/>
        <w:outlineLvl w:val="2"/>
        <w:rPr>
          <w:b/>
          <w:bCs/>
          <w:sz w:val="22"/>
          <w:szCs w:val="22"/>
          <w:rtl/>
        </w:rPr>
      </w:pPr>
    </w:p>
    <w:p w:rsidR="007C2BE7" w:rsidRDefault="007C2BE7" w:rsidP="007C2BE7">
      <w:pPr>
        <w:pStyle w:val="af5"/>
        <w:keepNext/>
        <w:numPr>
          <w:ilvl w:val="2"/>
          <w:numId w:val="89"/>
        </w:numPr>
        <w:spacing w:line="360" w:lineRule="auto"/>
        <w:ind w:left="1214" w:hanging="505"/>
        <w:jc w:val="both"/>
        <w:outlineLvl w:val="2"/>
        <w:rPr>
          <w:b/>
          <w:bCs/>
          <w:szCs w:val="24"/>
        </w:rPr>
      </w:pPr>
      <w:r w:rsidRPr="00A0625F">
        <w:rPr>
          <w:rFonts w:ascii="David" w:hAnsi="David" w:hint="eastAsia"/>
          <w:b/>
          <w:bCs/>
          <w:szCs w:val="24"/>
          <w:rtl/>
        </w:rPr>
        <w:t>הוראות</w:t>
      </w:r>
      <w:r w:rsidRPr="00A0625F">
        <w:rPr>
          <w:rFonts w:ascii="David" w:hAnsi="David"/>
          <w:b/>
          <w:bCs/>
          <w:szCs w:val="24"/>
          <w:rtl/>
        </w:rPr>
        <w:t xml:space="preserve"> </w:t>
      </w:r>
      <w:r w:rsidRPr="00A0625F">
        <w:rPr>
          <w:rFonts w:ascii="David" w:hAnsi="David" w:hint="eastAsia"/>
          <w:b/>
          <w:bCs/>
          <w:szCs w:val="24"/>
          <w:rtl/>
        </w:rPr>
        <w:t>כל</w:t>
      </w:r>
      <w:r w:rsidRPr="00A0625F">
        <w:rPr>
          <w:rFonts w:ascii="David" w:hAnsi="David"/>
          <w:b/>
          <w:bCs/>
          <w:szCs w:val="24"/>
          <w:rtl/>
        </w:rPr>
        <w:t xml:space="preserve"> </w:t>
      </w:r>
      <w:r w:rsidRPr="00A0625F">
        <w:rPr>
          <w:rFonts w:ascii="David" w:hAnsi="David" w:hint="eastAsia"/>
          <w:b/>
          <w:bCs/>
          <w:szCs w:val="24"/>
          <w:rtl/>
        </w:rPr>
        <w:t>דין</w:t>
      </w:r>
      <w:r w:rsidRPr="00A0625F">
        <w:rPr>
          <w:rFonts w:ascii="David" w:hAnsi="David"/>
          <w:b/>
          <w:bCs/>
          <w:szCs w:val="24"/>
          <w:rtl/>
        </w:rPr>
        <w:t xml:space="preserve"> – </w:t>
      </w:r>
      <w:r w:rsidRPr="00A0625F">
        <w:rPr>
          <w:rFonts w:ascii="David" w:hAnsi="David" w:hint="eastAsia"/>
          <w:b/>
          <w:bCs/>
          <w:szCs w:val="24"/>
          <w:rtl/>
        </w:rPr>
        <w:t>במהלך</w:t>
      </w:r>
      <w:r w:rsidRPr="00A0625F">
        <w:rPr>
          <w:rFonts w:ascii="David" w:hAnsi="David"/>
          <w:b/>
          <w:bCs/>
          <w:szCs w:val="24"/>
          <w:rtl/>
        </w:rPr>
        <w:t xml:space="preserve"> ה</w:t>
      </w:r>
      <w:r w:rsidRPr="00A0625F">
        <w:rPr>
          <w:rFonts w:ascii="David" w:hAnsi="David" w:hint="eastAsia"/>
          <w:b/>
          <w:bCs/>
          <w:szCs w:val="24"/>
          <w:rtl/>
        </w:rPr>
        <w:t>תפעול</w:t>
      </w:r>
      <w:r w:rsidRPr="00A0625F">
        <w:rPr>
          <w:rFonts w:ascii="David" w:hAnsi="David"/>
          <w:b/>
          <w:bCs/>
          <w:szCs w:val="24"/>
          <w:rtl/>
        </w:rPr>
        <w:t xml:space="preserve"> השוטף</w:t>
      </w:r>
    </w:p>
    <w:tbl>
      <w:tblPr>
        <w:tblW w:w="8921" w:type="dxa"/>
        <w:tblInd w:w="-5" w:type="dxa"/>
        <w:tblLook w:val="04A0" w:firstRow="1" w:lastRow="0" w:firstColumn="1" w:lastColumn="0" w:noHBand="0" w:noVBand="1"/>
      </w:tblPr>
      <w:tblGrid>
        <w:gridCol w:w="3971"/>
        <w:gridCol w:w="1418"/>
        <w:gridCol w:w="3532"/>
      </w:tblGrid>
      <w:tr w:rsidR="007C2BE7" w:rsidRPr="00A0625F" w:rsidTr="004F2604">
        <w:trPr>
          <w:cantSplit/>
          <w:trHeight w:val="630"/>
        </w:trPr>
        <w:tc>
          <w:tcPr>
            <w:tcW w:w="39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2BE7" w:rsidRPr="00A0625F" w:rsidRDefault="007C2BE7" w:rsidP="002C0084">
            <w:pPr>
              <w:jc w:val="center"/>
              <w:rPr>
                <w:rFonts w:ascii="David" w:hAnsi="David"/>
                <w:b/>
                <w:bCs/>
                <w:color w:val="000000"/>
                <w:szCs w:val="24"/>
              </w:rPr>
            </w:pPr>
            <w:r w:rsidRPr="00A0625F">
              <w:rPr>
                <w:rFonts w:ascii="David" w:eastAsia="Arial" w:hAnsi="David" w:hint="cs"/>
                <w:b/>
                <w:bCs/>
                <w:color w:val="000000"/>
                <w:szCs w:val="24"/>
                <w:rtl/>
              </w:rPr>
              <w:t>הערות</w:t>
            </w:r>
          </w:p>
        </w:tc>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2BE7" w:rsidRPr="00A0625F" w:rsidRDefault="007C2BE7" w:rsidP="002C0084">
            <w:pPr>
              <w:jc w:val="center"/>
              <w:rPr>
                <w:rFonts w:ascii="David" w:hAnsi="David"/>
                <w:b/>
                <w:bCs/>
                <w:color w:val="000000"/>
                <w:szCs w:val="24"/>
                <w:rtl/>
              </w:rPr>
            </w:pPr>
            <w:r w:rsidRPr="00A0625F">
              <w:rPr>
                <w:rFonts w:ascii="David" w:eastAsia="Arial" w:hAnsi="David" w:hint="cs"/>
                <w:b/>
                <w:bCs/>
                <w:color w:val="000000"/>
                <w:szCs w:val="24"/>
                <w:rtl/>
              </w:rPr>
              <w:t>הפיצוי המוסכם</w:t>
            </w:r>
          </w:p>
        </w:tc>
        <w:tc>
          <w:tcPr>
            <w:tcW w:w="353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2BE7" w:rsidRPr="00A0625F" w:rsidRDefault="007C2BE7" w:rsidP="002C0084">
            <w:pPr>
              <w:jc w:val="center"/>
              <w:rPr>
                <w:rFonts w:ascii="David" w:hAnsi="David"/>
                <w:b/>
                <w:bCs/>
                <w:color w:val="000000"/>
                <w:szCs w:val="24"/>
                <w:rtl/>
              </w:rPr>
            </w:pPr>
            <w:r w:rsidRPr="00A0625F">
              <w:rPr>
                <w:rFonts w:ascii="David" w:eastAsia="Arial" w:hAnsi="David" w:hint="cs"/>
                <w:b/>
                <w:bCs/>
                <w:color w:val="000000"/>
                <w:szCs w:val="24"/>
                <w:rtl/>
              </w:rPr>
              <w:t>תיאור הליקוי/פער</w:t>
            </w:r>
          </w:p>
        </w:tc>
      </w:tr>
      <w:tr w:rsidR="007C2BE7" w:rsidRPr="00A0625F" w:rsidTr="004F2604">
        <w:trPr>
          <w:cantSplit/>
          <w:trHeight w:val="882"/>
        </w:trPr>
        <w:tc>
          <w:tcPr>
            <w:tcW w:w="3971" w:type="dxa"/>
            <w:tcBorders>
              <w:top w:val="nil"/>
              <w:left w:val="single" w:sz="4" w:space="0" w:color="auto"/>
              <w:bottom w:val="single" w:sz="4" w:space="0" w:color="auto"/>
              <w:right w:val="single" w:sz="4" w:space="0" w:color="auto"/>
            </w:tcBorders>
            <w:shd w:val="clear" w:color="auto" w:fill="auto"/>
            <w:vAlign w:val="center"/>
            <w:hideMark/>
          </w:tcPr>
          <w:p w:rsidR="00374D6C" w:rsidRDefault="00BC75C4" w:rsidP="001137DC">
            <w:pPr>
              <w:jc w:val="center"/>
              <w:rPr>
                <w:rFonts w:ascii="David" w:hAnsi="David"/>
                <w:color w:val="000000"/>
                <w:szCs w:val="24"/>
                <w:rtl/>
              </w:rPr>
            </w:pPr>
            <w:r w:rsidRPr="00A0625F">
              <w:rPr>
                <w:rFonts w:ascii="David" w:eastAsia="Arial" w:hAnsi="David" w:hint="cs"/>
                <w:color w:val="000000"/>
                <w:szCs w:val="24"/>
                <w:rtl/>
              </w:rPr>
              <w:t>עבודה בניגוד להוראות כל דין ובניגוד לדרישות החוזה</w:t>
            </w:r>
            <w:r w:rsidR="00135187">
              <w:rPr>
                <w:rFonts w:ascii="David" w:hAnsi="David" w:hint="cs"/>
                <w:color w:val="000000"/>
                <w:szCs w:val="24"/>
                <w:rtl/>
              </w:rPr>
              <w:t xml:space="preserve">. </w:t>
            </w:r>
          </w:p>
          <w:p w:rsidR="007C2BE7" w:rsidRPr="00374D6C" w:rsidRDefault="00785E4C" w:rsidP="001137DC">
            <w:pPr>
              <w:jc w:val="center"/>
              <w:rPr>
                <w:rFonts w:ascii="David" w:hAnsi="David"/>
                <w:color w:val="000000"/>
                <w:szCs w:val="24"/>
                <w:rtl/>
              </w:rPr>
            </w:pPr>
            <w:r>
              <w:rPr>
                <w:rFonts w:ascii="David" w:hAnsi="David" w:hint="cs"/>
                <w:color w:val="000000"/>
                <w:szCs w:val="24"/>
                <w:rtl/>
              </w:rPr>
              <w:t xml:space="preserve">ימי חסד - </w:t>
            </w:r>
            <w:r w:rsidR="00374D6C" w:rsidRPr="00374D6C">
              <w:rPr>
                <w:rFonts w:ascii="David" w:hAnsi="David" w:hint="cs"/>
                <w:color w:val="000000"/>
                <w:szCs w:val="24"/>
                <w:rtl/>
              </w:rPr>
              <w:t>חמיש</w:t>
            </w:r>
            <w:r w:rsidR="00374D6C" w:rsidRPr="00374D6C">
              <w:rPr>
                <w:rFonts w:ascii="David" w:hAnsi="David"/>
                <w:color w:val="000000"/>
                <w:szCs w:val="24"/>
                <w:rtl/>
              </w:rPr>
              <w:t>ה (</w:t>
            </w:r>
            <w:r w:rsidR="00374D6C" w:rsidRPr="00374D6C">
              <w:rPr>
                <w:rFonts w:ascii="David" w:hAnsi="David" w:hint="cs"/>
                <w:color w:val="000000"/>
                <w:szCs w:val="24"/>
                <w:rtl/>
              </w:rPr>
              <w:t>5</w:t>
            </w:r>
            <w:r w:rsidR="00374D6C" w:rsidRPr="00374D6C">
              <w:rPr>
                <w:rFonts w:ascii="David" w:hAnsi="David"/>
                <w:color w:val="000000"/>
                <w:szCs w:val="24"/>
                <w:rtl/>
              </w:rPr>
              <w:t>) ימי</w:t>
            </w:r>
            <w:r w:rsidR="00374D6C" w:rsidRPr="00374D6C">
              <w:rPr>
                <w:rFonts w:ascii="David" w:hAnsi="David" w:hint="cs"/>
                <w:color w:val="000000"/>
                <w:szCs w:val="24"/>
                <w:rtl/>
              </w:rPr>
              <w:t xml:space="preserve"> עבודה</w:t>
            </w:r>
            <w:r w:rsidR="00374D6C"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C2BE7" w:rsidRPr="00A0625F" w:rsidRDefault="00792F28" w:rsidP="002C0084">
            <w:pPr>
              <w:jc w:val="center"/>
              <w:rPr>
                <w:rFonts w:ascii="David" w:hAnsi="David"/>
                <w:color w:val="000000"/>
                <w:szCs w:val="24"/>
                <w:rtl/>
              </w:rPr>
            </w:pPr>
            <w:r>
              <w:rPr>
                <w:rFonts w:ascii="David" w:eastAsia="Arial" w:hAnsi="David"/>
                <w:color w:val="000000"/>
                <w:szCs w:val="24"/>
              </w:rPr>
              <w:t>5</w:t>
            </w:r>
            <w:r w:rsidR="007C2BE7" w:rsidRPr="00A0625F">
              <w:rPr>
                <w:rFonts w:ascii="David" w:eastAsia="Arial" w:hAnsi="David"/>
                <w:color w:val="000000"/>
                <w:szCs w:val="24"/>
              </w:rPr>
              <w:t xml:space="preserve">,000 </w:t>
            </w:r>
            <w:r w:rsidR="007C2BE7" w:rsidRPr="00A0625F">
              <w:rPr>
                <w:rFonts w:ascii="David" w:eastAsia="Arial" w:hAnsi="David"/>
                <w:color w:val="000000"/>
                <w:szCs w:val="24"/>
                <w:rtl/>
              </w:rPr>
              <w:t>₪ לאירוע</w:t>
            </w:r>
            <w:r w:rsidR="008C34DD">
              <w:rPr>
                <w:rFonts w:ascii="David" w:hAnsi="David" w:hint="cs"/>
                <w:color w:val="000000"/>
                <w:szCs w:val="24"/>
                <w:rtl/>
              </w:rPr>
              <w:t xml:space="preserve"> בנפרד</w:t>
            </w:r>
            <w:r w:rsidR="00785E4C">
              <w:rPr>
                <w:rFonts w:ascii="David" w:hAnsi="David" w:hint="cs"/>
                <w:color w:val="000000"/>
                <w:szCs w:val="24"/>
                <w:rtl/>
              </w:rPr>
              <w:t xml:space="preserve"> לאחר ימי החסד</w:t>
            </w:r>
          </w:p>
        </w:tc>
        <w:tc>
          <w:tcPr>
            <w:tcW w:w="3532" w:type="dxa"/>
            <w:tcBorders>
              <w:top w:val="nil"/>
              <w:left w:val="single" w:sz="4" w:space="0" w:color="auto"/>
              <w:bottom w:val="single" w:sz="4" w:space="0" w:color="auto"/>
              <w:right w:val="single" w:sz="4" w:space="0" w:color="auto"/>
            </w:tcBorders>
            <w:shd w:val="clear" w:color="auto" w:fill="auto"/>
            <w:vAlign w:val="center"/>
            <w:hideMark/>
          </w:tcPr>
          <w:p w:rsidR="007C2BE7" w:rsidRPr="00A0625F" w:rsidRDefault="00BC75C4" w:rsidP="003C6B81">
            <w:pPr>
              <w:jc w:val="center"/>
              <w:rPr>
                <w:rFonts w:ascii="David" w:hAnsi="David"/>
                <w:color w:val="000000"/>
                <w:szCs w:val="24"/>
                <w:rtl/>
              </w:rPr>
            </w:pPr>
            <w:r w:rsidRPr="00A0625F">
              <w:rPr>
                <w:rFonts w:ascii="David" w:hAnsi="David" w:hint="cs"/>
                <w:color w:val="000000"/>
                <w:szCs w:val="24"/>
                <w:rtl/>
              </w:rPr>
              <w:t>הפרה של הוראה מהוראות המשרד הגנת הסביבה; כיבוי והצלה (כב"ה)</w:t>
            </w:r>
            <w:r w:rsidR="003C6B81">
              <w:rPr>
                <w:rFonts w:ascii="David" w:hAnsi="David" w:hint="cs"/>
                <w:color w:val="000000"/>
                <w:szCs w:val="24"/>
                <w:rtl/>
              </w:rPr>
              <w:t>;</w:t>
            </w:r>
            <w:r w:rsidRPr="00A0625F">
              <w:rPr>
                <w:rFonts w:ascii="David" w:hAnsi="David" w:hint="cs"/>
                <w:color w:val="000000"/>
                <w:szCs w:val="24"/>
                <w:rtl/>
              </w:rPr>
              <w:t xml:space="preserve"> פיקוד העורף (פקע"ר)</w:t>
            </w:r>
            <w:r>
              <w:rPr>
                <w:rFonts w:ascii="David" w:hAnsi="David" w:hint="cs"/>
                <w:color w:val="000000"/>
                <w:szCs w:val="24"/>
                <w:rtl/>
              </w:rPr>
              <w:t>;</w:t>
            </w:r>
            <w:r w:rsidRPr="00A0625F">
              <w:rPr>
                <w:rFonts w:ascii="David" w:hAnsi="David" w:hint="cs"/>
                <w:color w:val="000000"/>
                <w:szCs w:val="24"/>
                <w:rtl/>
              </w:rPr>
              <w:t xml:space="preserve"> משטרה או רשות מקומית;</w:t>
            </w:r>
          </w:p>
        </w:tc>
      </w:tr>
    </w:tbl>
    <w:p w:rsidR="007C2BE7" w:rsidRPr="00A0625F" w:rsidRDefault="007C2BE7" w:rsidP="007C2BE7">
      <w:pPr>
        <w:keepNext/>
        <w:spacing w:line="360" w:lineRule="auto"/>
        <w:jc w:val="both"/>
        <w:outlineLvl w:val="2"/>
        <w:rPr>
          <w:b/>
          <w:bCs/>
          <w:szCs w:val="24"/>
          <w:rtl/>
        </w:rPr>
      </w:pPr>
    </w:p>
    <w:p w:rsidR="007C2BE7" w:rsidRPr="00A0625F" w:rsidRDefault="007C2BE7" w:rsidP="007C2BE7">
      <w:pPr>
        <w:pStyle w:val="af5"/>
        <w:keepNext/>
        <w:numPr>
          <w:ilvl w:val="2"/>
          <w:numId w:val="89"/>
        </w:numPr>
        <w:spacing w:line="360" w:lineRule="auto"/>
        <w:ind w:left="1214" w:hanging="505"/>
        <w:jc w:val="both"/>
        <w:outlineLvl w:val="2"/>
        <w:rPr>
          <w:b/>
          <w:bCs/>
          <w:szCs w:val="24"/>
        </w:rPr>
      </w:pPr>
      <w:r w:rsidRPr="00A0625F">
        <w:rPr>
          <w:rFonts w:ascii="David" w:hAnsi="David" w:hint="eastAsia"/>
          <w:b/>
          <w:bCs/>
          <w:szCs w:val="24"/>
          <w:rtl/>
        </w:rPr>
        <w:t>תחזוקה</w:t>
      </w:r>
    </w:p>
    <w:tbl>
      <w:tblPr>
        <w:tblW w:w="8959" w:type="dxa"/>
        <w:tblInd w:w="-10" w:type="dxa"/>
        <w:tblLook w:val="04A0" w:firstRow="1" w:lastRow="0" w:firstColumn="1" w:lastColumn="0" w:noHBand="0" w:noVBand="1"/>
      </w:tblPr>
      <w:tblGrid>
        <w:gridCol w:w="2694"/>
        <w:gridCol w:w="2976"/>
        <w:gridCol w:w="3289"/>
      </w:tblGrid>
      <w:tr w:rsidR="007C2BE7" w:rsidRPr="00A23FF0" w:rsidTr="00F7610C">
        <w:trPr>
          <w:cantSplit/>
          <w:trHeight w:val="330"/>
          <w:tblHeader/>
        </w:trPr>
        <w:tc>
          <w:tcPr>
            <w:tcW w:w="2694"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Pr>
            </w:pPr>
            <w:r w:rsidRPr="00A23FF0">
              <w:rPr>
                <w:rFonts w:ascii="David" w:eastAsia="Arial" w:hAnsi="David" w:hint="cs"/>
                <w:b/>
                <w:bCs/>
                <w:color w:val="000000"/>
                <w:szCs w:val="24"/>
                <w:rtl/>
              </w:rPr>
              <w:t>הערות</w:t>
            </w:r>
          </w:p>
        </w:tc>
        <w:tc>
          <w:tcPr>
            <w:tcW w:w="2976"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עלות הקנס</w:t>
            </w:r>
          </w:p>
        </w:tc>
        <w:tc>
          <w:tcPr>
            <w:tcW w:w="3289"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תיאור הליקוי/פער</w:t>
            </w:r>
          </w:p>
        </w:tc>
      </w:tr>
      <w:tr w:rsidR="007C2BE7" w:rsidRPr="00A23FF0" w:rsidTr="00F7610C">
        <w:trPr>
          <w:cantSplit/>
          <w:trHeight w:val="539"/>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7C2BE7" w:rsidRPr="00A23FF0" w:rsidRDefault="0079529F" w:rsidP="00EA5C34">
            <w:pPr>
              <w:jc w:val="center"/>
              <w:rPr>
                <w:rFonts w:ascii="David" w:hAnsi="David"/>
                <w:color w:val="000000"/>
                <w:szCs w:val="24"/>
                <w:rtl/>
              </w:rPr>
            </w:pPr>
            <w:r>
              <w:rPr>
                <w:rFonts w:ascii="David" w:hAnsi="David" w:hint="cs"/>
                <w:color w:val="000000"/>
                <w:szCs w:val="24"/>
                <w:rtl/>
              </w:rPr>
              <w:t>בגין הפרה ישולמו פיצויים מוסכמים מיום ההפרה</w:t>
            </w:r>
          </w:p>
        </w:tc>
        <w:tc>
          <w:tcPr>
            <w:tcW w:w="2976"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186AB0">
            <w:pPr>
              <w:jc w:val="center"/>
              <w:rPr>
                <w:rFonts w:ascii="David" w:hAnsi="David"/>
                <w:color w:val="000000"/>
                <w:szCs w:val="24"/>
                <w:rtl/>
              </w:rPr>
            </w:pPr>
            <w:r w:rsidRPr="00A23FF0">
              <w:rPr>
                <w:rFonts w:ascii="David" w:eastAsia="Arial" w:hAnsi="David" w:hint="cs"/>
                <w:color w:val="000000"/>
                <w:szCs w:val="24"/>
                <w:rtl/>
              </w:rPr>
              <w:t xml:space="preserve">הגפ"מ הלא תקני ייראה כהפחתה לא מאושרת, ובגינו ייגבה פיצוי כמוגדר בסעיף </w:t>
            </w:r>
            <w:r w:rsidR="00186AB0">
              <w:rPr>
                <w:rFonts w:ascii="David" w:eastAsia="Arial" w:hAnsi="David" w:hint="cs"/>
                <w:color w:val="000000"/>
                <w:szCs w:val="24"/>
                <w:rtl/>
              </w:rPr>
              <w:t>20.3</w:t>
            </w:r>
          </w:p>
        </w:tc>
        <w:tc>
          <w:tcPr>
            <w:tcW w:w="3289"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EA1C11">
            <w:pPr>
              <w:jc w:val="center"/>
              <w:rPr>
                <w:rFonts w:ascii="David" w:hAnsi="David"/>
                <w:color w:val="000000"/>
                <w:szCs w:val="24"/>
                <w:rtl/>
              </w:rPr>
            </w:pPr>
            <w:r w:rsidRPr="00A23FF0">
              <w:rPr>
                <w:rFonts w:ascii="David" w:hAnsi="David" w:hint="cs"/>
                <w:color w:val="000000"/>
                <w:szCs w:val="24"/>
                <w:rtl/>
              </w:rPr>
              <w:t>קליטת גפ"מ שאינו עומד באיכות ת"י 1134</w:t>
            </w:r>
          </w:p>
        </w:tc>
      </w:tr>
      <w:tr w:rsidR="009E705A" w:rsidRPr="00A23FF0" w:rsidTr="00F7610C">
        <w:trPr>
          <w:cantSplit/>
          <w:trHeight w:val="645"/>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9E705A" w:rsidRPr="00A23FF0" w:rsidRDefault="00785E4C" w:rsidP="00785E4C">
            <w:pPr>
              <w:jc w:val="center"/>
              <w:rPr>
                <w:rFonts w:ascii="David" w:hAnsi="David"/>
                <w:color w:val="000000"/>
                <w:szCs w:val="24"/>
                <w:rtl/>
              </w:rPr>
            </w:pPr>
            <w:r>
              <w:rPr>
                <w:rFonts w:ascii="David" w:hAnsi="David" w:hint="cs"/>
                <w:color w:val="000000"/>
                <w:szCs w:val="24"/>
                <w:rtl/>
              </w:rPr>
              <w:t xml:space="preserve">ימי חסד - </w:t>
            </w:r>
            <w:r w:rsidR="00EA5C34">
              <w:rPr>
                <w:rFonts w:ascii="David" w:hAnsi="David" w:hint="cs"/>
                <w:color w:val="000000"/>
                <w:szCs w:val="24"/>
                <w:rtl/>
              </w:rPr>
              <w:t>עשרה</w:t>
            </w:r>
            <w:r w:rsidR="00EA5C34" w:rsidRPr="00374D6C">
              <w:rPr>
                <w:rFonts w:ascii="David" w:hAnsi="David"/>
                <w:color w:val="000000"/>
                <w:szCs w:val="24"/>
                <w:rtl/>
              </w:rPr>
              <w:t xml:space="preserve"> (</w:t>
            </w:r>
            <w:r w:rsidR="00EA5C34">
              <w:rPr>
                <w:rFonts w:ascii="David" w:hAnsi="David" w:hint="cs"/>
                <w:color w:val="000000"/>
                <w:szCs w:val="24"/>
                <w:rtl/>
              </w:rPr>
              <w:t>10</w:t>
            </w:r>
            <w:r w:rsidR="00EA5C34" w:rsidRPr="00374D6C">
              <w:rPr>
                <w:rFonts w:ascii="David" w:hAnsi="David"/>
                <w:color w:val="000000"/>
                <w:szCs w:val="24"/>
                <w:rtl/>
              </w:rPr>
              <w:t>) ימי</w:t>
            </w:r>
            <w:r w:rsidR="00EA5C34" w:rsidRPr="00374D6C">
              <w:rPr>
                <w:rFonts w:ascii="David" w:hAnsi="David" w:hint="cs"/>
                <w:color w:val="000000"/>
                <w:szCs w:val="24"/>
                <w:rtl/>
              </w:rPr>
              <w:t xml:space="preserve"> עבודה</w:t>
            </w:r>
            <w:r w:rsidR="00EA5C34"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tc>
        <w:tc>
          <w:tcPr>
            <w:tcW w:w="2976" w:type="dxa"/>
            <w:tcBorders>
              <w:top w:val="nil"/>
              <w:left w:val="nil"/>
              <w:bottom w:val="single" w:sz="8" w:space="0" w:color="auto"/>
              <w:right w:val="single" w:sz="8" w:space="0" w:color="auto"/>
            </w:tcBorders>
            <w:shd w:val="clear" w:color="auto" w:fill="auto"/>
            <w:vAlign w:val="center"/>
            <w:hideMark/>
          </w:tcPr>
          <w:p w:rsidR="009E705A" w:rsidRPr="00A23FF0" w:rsidRDefault="00C403F8" w:rsidP="002C0084">
            <w:pPr>
              <w:jc w:val="center"/>
              <w:rPr>
                <w:rFonts w:ascii="David" w:hAnsi="David"/>
                <w:color w:val="000000"/>
                <w:szCs w:val="24"/>
                <w:rtl/>
              </w:rPr>
            </w:pPr>
            <w:r>
              <w:rPr>
                <w:rFonts w:ascii="David" w:eastAsia="Arial" w:hAnsi="David"/>
                <w:color w:val="000000"/>
                <w:szCs w:val="24"/>
              </w:rPr>
              <w:t>5</w:t>
            </w:r>
            <w:r w:rsidR="009E705A" w:rsidRPr="00A23FF0">
              <w:rPr>
                <w:rFonts w:ascii="David" w:eastAsia="Arial" w:hAnsi="David"/>
                <w:color w:val="000000"/>
                <w:szCs w:val="24"/>
              </w:rPr>
              <w:t>,000</w:t>
            </w:r>
            <w:r w:rsidR="009E705A" w:rsidRPr="00A23FF0">
              <w:rPr>
                <w:rFonts w:ascii="David" w:eastAsia="Arial" w:hAnsi="David"/>
                <w:color w:val="000000"/>
                <w:szCs w:val="24"/>
                <w:rtl/>
              </w:rPr>
              <w:t xml:space="preserve"> ₪ לאירוע</w:t>
            </w:r>
            <w:r>
              <w:rPr>
                <w:rFonts w:ascii="David" w:hAnsi="David" w:hint="cs"/>
                <w:color w:val="000000"/>
                <w:szCs w:val="24"/>
                <w:rtl/>
              </w:rPr>
              <w:t xml:space="preserve"> בנפרד</w:t>
            </w:r>
            <w:r w:rsidR="00785E4C">
              <w:rPr>
                <w:rFonts w:ascii="David" w:hAnsi="David" w:hint="cs"/>
                <w:color w:val="000000"/>
                <w:szCs w:val="24"/>
                <w:rtl/>
              </w:rPr>
              <w:t xml:space="preserve"> לאחר ימי החסד</w:t>
            </w:r>
          </w:p>
        </w:tc>
        <w:tc>
          <w:tcPr>
            <w:tcW w:w="3289" w:type="dxa"/>
            <w:tcBorders>
              <w:top w:val="nil"/>
              <w:left w:val="nil"/>
              <w:bottom w:val="single" w:sz="8" w:space="0" w:color="auto"/>
              <w:right w:val="single" w:sz="8" w:space="0" w:color="auto"/>
            </w:tcBorders>
            <w:shd w:val="clear" w:color="auto" w:fill="auto"/>
            <w:vAlign w:val="center"/>
            <w:hideMark/>
          </w:tcPr>
          <w:p w:rsidR="009E705A" w:rsidRPr="00A23FF0" w:rsidRDefault="009E705A" w:rsidP="007F1B1F">
            <w:pPr>
              <w:jc w:val="center"/>
              <w:rPr>
                <w:rFonts w:ascii="David" w:hAnsi="David"/>
                <w:color w:val="000000"/>
                <w:szCs w:val="24"/>
                <w:rtl/>
              </w:rPr>
            </w:pPr>
            <w:r w:rsidRPr="00A23FF0">
              <w:rPr>
                <w:rFonts w:ascii="David" w:eastAsia="Arial" w:hAnsi="David" w:hint="cs"/>
                <w:color w:val="000000"/>
                <w:szCs w:val="24"/>
                <w:rtl/>
              </w:rPr>
              <w:t>פעילות שאינה על פי תכנית התחזוקה המאושרת</w:t>
            </w:r>
          </w:p>
        </w:tc>
      </w:tr>
    </w:tbl>
    <w:p w:rsidR="007C2BE7" w:rsidRPr="00F7610C" w:rsidRDefault="007C2BE7" w:rsidP="00F7610C">
      <w:pPr>
        <w:pStyle w:val="22"/>
        <w:numPr>
          <w:ilvl w:val="0"/>
          <w:numId w:val="0"/>
        </w:numPr>
        <w:spacing w:after="0"/>
        <w:ind w:left="788"/>
        <w:rPr>
          <w:sz w:val="16"/>
          <w:szCs w:val="16"/>
        </w:rPr>
      </w:pPr>
    </w:p>
    <w:p w:rsidR="007C2BE7" w:rsidRPr="00A23FF0" w:rsidRDefault="007C2BE7" w:rsidP="007C2BE7">
      <w:pPr>
        <w:pStyle w:val="af5"/>
        <w:keepNext/>
        <w:numPr>
          <w:ilvl w:val="2"/>
          <w:numId w:val="89"/>
        </w:numPr>
        <w:spacing w:line="360" w:lineRule="auto"/>
        <w:ind w:left="1214" w:hanging="505"/>
        <w:jc w:val="both"/>
        <w:outlineLvl w:val="2"/>
        <w:rPr>
          <w:b/>
          <w:bCs/>
          <w:szCs w:val="24"/>
        </w:rPr>
      </w:pPr>
      <w:r w:rsidRPr="00A23FF0">
        <w:rPr>
          <w:rFonts w:ascii="David" w:hAnsi="David" w:hint="eastAsia"/>
          <w:b/>
          <w:bCs/>
          <w:szCs w:val="24"/>
          <w:rtl/>
        </w:rPr>
        <w:t>ניפוק</w:t>
      </w:r>
      <w:r w:rsidRPr="00A23FF0">
        <w:rPr>
          <w:rFonts w:ascii="David" w:hAnsi="David"/>
          <w:b/>
          <w:bCs/>
          <w:szCs w:val="24"/>
          <w:rtl/>
        </w:rPr>
        <w:t xml:space="preserve"> </w:t>
      </w:r>
      <w:r w:rsidRPr="00A23FF0">
        <w:rPr>
          <w:rFonts w:ascii="David" w:hAnsi="David" w:hint="eastAsia"/>
          <w:b/>
          <w:bCs/>
          <w:szCs w:val="24"/>
          <w:rtl/>
        </w:rPr>
        <w:t>גפ</w:t>
      </w:r>
      <w:r w:rsidRPr="00A23FF0">
        <w:rPr>
          <w:rFonts w:ascii="David" w:hAnsi="David"/>
          <w:b/>
          <w:bCs/>
          <w:szCs w:val="24"/>
          <w:rtl/>
        </w:rPr>
        <w:t>"</w:t>
      </w:r>
      <w:r w:rsidRPr="00A23FF0">
        <w:rPr>
          <w:rFonts w:ascii="David" w:hAnsi="David" w:hint="eastAsia"/>
          <w:b/>
          <w:bCs/>
          <w:szCs w:val="24"/>
          <w:rtl/>
        </w:rPr>
        <w:t>מ</w:t>
      </w:r>
    </w:p>
    <w:tbl>
      <w:tblPr>
        <w:tblW w:w="8959" w:type="dxa"/>
        <w:tblInd w:w="-10" w:type="dxa"/>
        <w:tblLook w:val="04A0" w:firstRow="1" w:lastRow="0" w:firstColumn="1" w:lastColumn="0" w:noHBand="0" w:noVBand="1"/>
      </w:tblPr>
      <w:tblGrid>
        <w:gridCol w:w="2127"/>
        <w:gridCol w:w="3287"/>
        <w:gridCol w:w="3545"/>
      </w:tblGrid>
      <w:tr w:rsidR="007C2BE7" w:rsidRPr="00A23FF0" w:rsidTr="00EA5C34">
        <w:trPr>
          <w:cantSplit/>
          <w:trHeight w:val="345"/>
          <w:tblHeader/>
        </w:trPr>
        <w:tc>
          <w:tcPr>
            <w:tcW w:w="2127"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 w:val="26"/>
              </w:rPr>
            </w:pPr>
            <w:r w:rsidRPr="00A23FF0">
              <w:rPr>
                <w:rFonts w:ascii="David" w:hAnsi="David" w:hint="cs"/>
                <w:b/>
                <w:bCs/>
                <w:color w:val="000000"/>
                <w:sz w:val="26"/>
                <w:rtl/>
              </w:rPr>
              <w:t>הערות</w:t>
            </w:r>
          </w:p>
        </w:tc>
        <w:tc>
          <w:tcPr>
            <w:tcW w:w="3287"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 w:val="26"/>
                <w:rtl/>
              </w:rPr>
            </w:pPr>
            <w:r w:rsidRPr="00A23FF0">
              <w:rPr>
                <w:rFonts w:ascii="David" w:hAnsi="David" w:hint="cs"/>
                <w:b/>
                <w:bCs/>
                <w:color w:val="000000"/>
                <w:sz w:val="26"/>
                <w:rtl/>
              </w:rPr>
              <w:t>עלות הקנס</w:t>
            </w:r>
          </w:p>
        </w:tc>
        <w:tc>
          <w:tcPr>
            <w:tcW w:w="3545"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 w:val="26"/>
                <w:rtl/>
              </w:rPr>
            </w:pPr>
            <w:r w:rsidRPr="00A23FF0">
              <w:rPr>
                <w:rFonts w:ascii="David" w:hAnsi="David" w:hint="cs"/>
                <w:b/>
                <w:bCs/>
                <w:color w:val="000000"/>
                <w:sz w:val="26"/>
                <w:rtl/>
              </w:rPr>
              <w:t>תיאור הליקוי/פער</w:t>
            </w:r>
          </w:p>
        </w:tc>
      </w:tr>
      <w:tr w:rsidR="007C2BE7" w:rsidRPr="00A23FF0" w:rsidTr="00EA5C34">
        <w:trPr>
          <w:cantSplit/>
          <w:trHeight w:val="708"/>
          <w:tblHead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C2BE7" w:rsidRPr="00A23FF0" w:rsidRDefault="00EA5C34" w:rsidP="0079529F">
            <w:pPr>
              <w:jc w:val="center"/>
              <w:rPr>
                <w:rFonts w:ascii="David" w:hAnsi="David"/>
                <w:color w:val="000000"/>
                <w:szCs w:val="24"/>
                <w:rtl/>
              </w:rPr>
            </w:pPr>
            <w:r>
              <w:rPr>
                <w:rFonts w:ascii="David" w:hAnsi="David" w:hint="cs"/>
                <w:color w:val="000000"/>
                <w:szCs w:val="24"/>
                <w:rtl/>
              </w:rPr>
              <w:t xml:space="preserve">בגין הפרה </w:t>
            </w:r>
            <w:r w:rsidR="0079529F">
              <w:rPr>
                <w:rFonts w:ascii="David" w:hAnsi="David" w:hint="cs"/>
                <w:color w:val="000000"/>
                <w:szCs w:val="24"/>
                <w:rtl/>
              </w:rPr>
              <w:t>ישולמו פיצויים מוסכמים מיום ההפרה</w:t>
            </w:r>
            <w:r w:rsidR="007C2BE7" w:rsidRPr="00A23FF0">
              <w:rPr>
                <w:rFonts w:ascii="David" w:hAnsi="David"/>
                <w:color w:val="000000"/>
                <w:szCs w:val="24"/>
              </w:rPr>
              <w:t> </w:t>
            </w:r>
          </w:p>
        </w:tc>
        <w:tc>
          <w:tcPr>
            <w:tcW w:w="3287"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186AB0">
            <w:pPr>
              <w:jc w:val="center"/>
              <w:rPr>
                <w:rFonts w:ascii="David" w:hAnsi="David"/>
                <w:color w:val="000000"/>
                <w:szCs w:val="24"/>
                <w:rtl/>
              </w:rPr>
            </w:pPr>
            <w:r w:rsidRPr="00A23FF0">
              <w:rPr>
                <w:rFonts w:ascii="David" w:eastAsia="Arial" w:hAnsi="David" w:hint="cs"/>
                <w:color w:val="000000"/>
                <w:szCs w:val="24"/>
                <w:rtl/>
              </w:rPr>
              <w:t xml:space="preserve">היקף הגפ"מ שלא נופק, ייראה כהפחתה לא מאושרת, ובגינו ייגבה פיצוי כמוגדר בסעיף </w:t>
            </w:r>
            <w:r w:rsidR="00186AB0">
              <w:rPr>
                <w:rFonts w:ascii="David" w:eastAsia="Arial" w:hAnsi="David" w:hint="cs"/>
                <w:color w:val="000000"/>
                <w:szCs w:val="24"/>
                <w:rtl/>
              </w:rPr>
              <w:t>20.3</w:t>
            </w:r>
            <w:r w:rsidRPr="00A23FF0">
              <w:rPr>
                <w:rFonts w:ascii="David" w:eastAsia="Arial" w:hAnsi="David" w:hint="cs"/>
                <w:color w:val="000000"/>
                <w:szCs w:val="24"/>
                <w:rtl/>
              </w:rPr>
              <w:t xml:space="preserve">. </w:t>
            </w:r>
          </w:p>
        </w:tc>
        <w:tc>
          <w:tcPr>
            <w:tcW w:w="3545"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אי ניפוק גפ"מ, בניגוד להנחיית המשרד</w:t>
            </w:r>
          </w:p>
        </w:tc>
      </w:tr>
    </w:tbl>
    <w:p w:rsidR="007C2BE7" w:rsidRPr="00A23FF0" w:rsidRDefault="007C2BE7" w:rsidP="007C2BE7">
      <w:pPr>
        <w:rPr>
          <w:rFonts w:ascii="David" w:hAnsi="David"/>
          <w:rtl/>
        </w:rPr>
      </w:pPr>
    </w:p>
    <w:p w:rsidR="007C2BE7" w:rsidRPr="00A23FF0" w:rsidRDefault="007C2BE7" w:rsidP="007C2BE7">
      <w:pPr>
        <w:pStyle w:val="af5"/>
        <w:keepNext/>
        <w:numPr>
          <w:ilvl w:val="2"/>
          <w:numId w:val="89"/>
        </w:numPr>
        <w:spacing w:line="360" w:lineRule="auto"/>
        <w:ind w:left="1214" w:hanging="505"/>
        <w:jc w:val="both"/>
        <w:outlineLvl w:val="2"/>
        <w:rPr>
          <w:b/>
          <w:bCs/>
          <w:szCs w:val="24"/>
        </w:rPr>
      </w:pPr>
      <w:r w:rsidRPr="00A23FF0">
        <w:rPr>
          <w:rFonts w:ascii="David" w:hAnsi="David" w:hint="cs"/>
          <w:b/>
          <w:bCs/>
          <w:szCs w:val="24"/>
          <w:rtl/>
        </w:rPr>
        <w:t xml:space="preserve">ניטור, </w:t>
      </w:r>
      <w:r w:rsidRPr="00A23FF0">
        <w:rPr>
          <w:rFonts w:ascii="David" w:hAnsi="David" w:hint="eastAsia"/>
          <w:b/>
          <w:bCs/>
          <w:szCs w:val="24"/>
          <w:rtl/>
        </w:rPr>
        <w:t>דיווח</w:t>
      </w:r>
      <w:r w:rsidRPr="00A23FF0">
        <w:rPr>
          <w:rFonts w:ascii="David" w:hAnsi="David"/>
          <w:b/>
          <w:bCs/>
          <w:szCs w:val="24"/>
          <w:rtl/>
        </w:rPr>
        <w:t xml:space="preserve"> </w:t>
      </w:r>
      <w:r w:rsidRPr="00A23FF0">
        <w:rPr>
          <w:rFonts w:ascii="David" w:hAnsi="David" w:hint="eastAsia"/>
          <w:b/>
          <w:bCs/>
          <w:szCs w:val="24"/>
          <w:rtl/>
        </w:rPr>
        <w:t>ודוחות</w:t>
      </w:r>
    </w:p>
    <w:tbl>
      <w:tblPr>
        <w:tblW w:w="8959" w:type="dxa"/>
        <w:tblInd w:w="-10" w:type="dxa"/>
        <w:tblLook w:val="04A0" w:firstRow="1" w:lastRow="0" w:firstColumn="1" w:lastColumn="0" w:noHBand="0" w:noVBand="1"/>
      </w:tblPr>
      <w:tblGrid>
        <w:gridCol w:w="2552"/>
        <w:gridCol w:w="1701"/>
        <w:gridCol w:w="4706"/>
      </w:tblGrid>
      <w:tr w:rsidR="007C2BE7" w:rsidRPr="00A23FF0" w:rsidTr="00DE2A6D">
        <w:trPr>
          <w:cantSplit/>
          <w:trHeight w:val="330"/>
        </w:trPr>
        <w:tc>
          <w:tcPr>
            <w:tcW w:w="2552"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Pr>
            </w:pPr>
            <w:r w:rsidRPr="00A23FF0">
              <w:rPr>
                <w:rFonts w:ascii="David" w:eastAsia="Arial" w:hAnsi="David" w:hint="cs"/>
                <w:b/>
                <w:bCs/>
                <w:color w:val="000000"/>
                <w:szCs w:val="24"/>
                <w:rtl/>
              </w:rPr>
              <w:t>הערות</w:t>
            </w:r>
          </w:p>
        </w:tc>
        <w:tc>
          <w:tcPr>
            <w:tcW w:w="1701"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עלות הקנס</w:t>
            </w:r>
          </w:p>
        </w:tc>
        <w:tc>
          <w:tcPr>
            <w:tcW w:w="4706" w:type="dxa"/>
            <w:tcBorders>
              <w:top w:val="single" w:sz="8" w:space="0" w:color="auto"/>
              <w:left w:val="nil"/>
              <w:bottom w:val="single" w:sz="8" w:space="0" w:color="000000"/>
              <w:right w:val="single" w:sz="8" w:space="0" w:color="000000"/>
            </w:tcBorders>
            <w:shd w:val="clear" w:color="000000" w:fill="D9D9D9"/>
            <w:vAlign w:val="center"/>
            <w:hideMark/>
          </w:tcPr>
          <w:p w:rsidR="007C2BE7" w:rsidRPr="00A23FF0" w:rsidRDefault="007C2BE7" w:rsidP="002C0084">
            <w:pPr>
              <w:jc w:val="center"/>
              <w:rPr>
                <w:rFonts w:ascii="David" w:hAnsi="David"/>
                <w:b/>
                <w:bCs/>
                <w:color w:val="000000"/>
                <w:szCs w:val="24"/>
                <w:rtl/>
              </w:rPr>
            </w:pPr>
            <w:r w:rsidRPr="00A23FF0">
              <w:rPr>
                <w:rFonts w:ascii="David" w:eastAsia="Arial" w:hAnsi="David" w:hint="cs"/>
                <w:b/>
                <w:bCs/>
                <w:color w:val="000000"/>
                <w:szCs w:val="24"/>
                <w:rtl/>
              </w:rPr>
              <w:t>תיאור הליקוי/פער</w:t>
            </w:r>
          </w:p>
        </w:tc>
      </w:tr>
      <w:tr w:rsidR="007C2BE7" w:rsidRPr="00A23FF0" w:rsidTr="00DE2A6D">
        <w:trPr>
          <w:cantSplit/>
          <w:trHeight w:val="876"/>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7C2BE7" w:rsidRPr="00A23FF0" w:rsidRDefault="007C2BE7" w:rsidP="0079529F">
            <w:pPr>
              <w:jc w:val="center"/>
              <w:rPr>
                <w:rFonts w:ascii="David" w:hAnsi="David"/>
                <w:color w:val="000000"/>
                <w:szCs w:val="24"/>
                <w:rtl/>
              </w:rPr>
            </w:pPr>
            <w:r w:rsidRPr="00A23FF0">
              <w:rPr>
                <w:rFonts w:ascii="David" w:hAnsi="David"/>
                <w:color w:val="000000"/>
                <w:szCs w:val="24"/>
              </w:rPr>
              <w:t> </w:t>
            </w:r>
            <w:r w:rsidR="00785E4C">
              <w:rPr>
                <w:rFonts w:ascii="David" w:hAnsi="David" w:hint="cs"/>
                <w:color w:val="000000"/>
                <w:szCs w:val="24"/>
                <w:rtl/>
              </w:rPr>
              <w:t>ימי חסד - ח</w:t>
            </w:r>
            <w:r w:rsidR="00EA5C34" w:rsidRPr="00374D6C">
              <w:rPr>
                <w:rFonts w:ascii="David" w:hAnsi="David" w:hint="cs"/>
                <w:color w:val="000000"/>
                <w:szCs w:val="24"/>
                <w:rtl/>
              </w:rPr>
              <w:t>מיש</w:t>
            </w:r>
            <w:r w:rsidR="00EA5C34" w:rsidRPr="00374D6C">
              <w:rPr>
                <w:rFonts w:ascii="David" w:hAnsi="David"/>
                <w:color w:val="000000"/>
                <w:szCs w:val="24"/>
                <w:rtl/>
              </w:rPr>
              <w:t>ה (</w:t>
            </w:r>
            <w:r w:rsidR="00EA5C34" w:rsidRPr="00374D6C">
              <w:rPr>
                <w:rFonts w:ascii="David" w:hAnsi="David" w:hint="cs"/>
                <w:color w:val="000000"/>
                <w:szCs w:val="24"/>
                <w:rtl/>
              </w:rPr>
              <w:t>5</w:t>
            </w:r>
            <w:r w:rsidR="00EA5C34" w:rsidRPr="00374D6C">
              <w:rPr>
                <w:rFonts w:ascii="David" w:hAnsi="David"/>
                <w:color w:val="000000"/>
                <w:szCs w:val="24"/>
                <w:rtl/>
              </w:rPr>
              <w:t>) ימי</w:t>
            </w:r>
            <w:r w:rsidR="00EA5C34" w:rsidRPr="00374D6C">
              <w:rPr>
                <w:rFonts w:ascii="David" w:hAnsi="David" w:hint="cs"/>
                <w:color w:val="000000"/>
                <w:szCs w:val="24"/>
                <w:rtl/>
              </w:rPr>
              <w:t xml:space="preserve"> עבודה</w:t>
            </w:r>
            <w:r w:rsidR="00EA5C34"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tc>
        <w:tc>
          <w:tcPr>
            <w:tcW w:w="1701"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E81AAA">
            <w:pPr>
              <w:jc w:val="center"/>
              <w:rPr>
                <w:rFonts w:ascii="David" w:hAnsi="David"/>
                <w:color w:val="000000"/>
                <w:szCs w:val="24"/>
                <w:rtl/>
              </w:rPr>
            </w:pPr>
            <w:r w:rsidRPr="00A23FF0">
              <w:rPr>
                <w:rFonts w:ascii="David" w:eastAsia="Arial" w:hAnsi="David"/>
                <w:color w:val="000000"/>
                <w:szCs w:val="24"/>
              </w:rPr>
              <w:t>5,000</w:t>
            </w:r>
            <w:r w:rsidRPr="00A23FF0">
              <w:rPr>
                <w:rFonts w:ascii="David" w:eastAsia="Arial" w:hAnsi="David"/>
                <w:color w:val="000000"/>
                <w:szCs w:val="24"/>
                <w:rtl/>
              </w:rPr>
              <w:t xml:space="preserve"> ₪ לאירוע</w:t>
            </w:r>
            <w:r w:rsidRPr="00A23FF0">
              <w:rPr>
                <w:rFonts w:ascii="David" w:eastAsia="Arial" w:hAnsi="David"/>
                <w:color w:val="000000"/>
                <w:szCs w:val="24"/>
              </w:rPr>
              <w:t xml:space="preserve"> </w:t>
            </w:r>
            <w:r w:rsidRPr="00A23FF0">
              <w:rPr>
                <w:rFonts w:ascii="David" w:eastAsia="Arial" w:hAnsi="David"/>
                <w:color w:val="000000"/>
                <w:szCs w:val="24"/>
                <w:rtl/>
              </w:rPr>
              <w:t>ל</w:t>
            </w:r>
            <w:r w:rsidR="00E81AAA">
              <w:rPr>
                <w:rFonts w:ascii="David" w:eastAsia="Arial" w:hAnsi="David" w:hint="cs"/>
                <w:color w:val="000000"/>
                <w:szCs w:val="24"/>
                <w:rtl/>
              </w:rPr>
              <w:t>עשרה</w:t>
            </w:r>
            <w:r w:rsidR="00785E4C">
              <w:rPr>
                <w:rFonts w:ascii="David" w:eastAsia="Arial" w:hAnsi="David" w:hint="cs"/>
                <w:color w:val="000000"/>
                <w:szCs w:val="24"/>
                <w:rtl/>
              </w:rPr>
              <w:t xml:space="preserve"> (10)</w:t>
            </w:r>
            <w:r w:rsidR="00E81AAA">
              <w:rPr>
                <w:rFonts w:ascii="David" w:eastAsia="Arial" w:hAnsi="David" w:hint="cs"/>
                <w:color w:val="000000"/>
                <w:szCs w:val="24"/>
                <w:rtl/>
              </w:rPr>
              <w:t xml:space="preserve"> ימי עבודה</w:t>
            </w:r>
            <w:r w:rsidR="00785E4C">
              <w:rPr>
                <w:rFonts w:ascii="David" w:hAnsi="David" w:hint="cs"/>
                <w:color w:val="000000"/>
                <w:szCs w:val="24"/>
                <w:rtl/>
              </w:rPr>
              <w:t xml:space="preserve"> לאחר ימי החסד</w:t>
            </w:r>
          </w:p>
        </w:tc>
        <w:tc>
          <w:tcPr>
            <w:tcW w:w="4706"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אי העברת דוחות תפעוליים, כמוגדר במכרז ו/או על פי הנחיות המשרד העדכניות, לרבות אי העברת דו"חות מלאים ו/או אי העברת דו"חות במועד)</w:t>
            </w:r>
          </w:p>
        </w:tc>
      </w:tr>
      <w:tr w:rsidR="007C2BE7" w:rsidRPr="00A23FF0" w:rsidTr="00DE2A6D">
        <w:trPr>
          <w:cantSplit/>
          <w:trHeight w:val="645"/>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7C2BE7" w:rsidRPr="00A23FF0" w:rsidRDefault="007C2BE7" w:rsidP="0079529F">
            <w:pPr>
              <w:jc w:val="center"/>
              <w:rPr>
                <w:rFonts w:ascii="David" w:hAnsi="David"/>
                <w:color w:val="000000"/>
                <w:szCs w:val="24"/>
                <w:rtl/>
              </w:rPr>
            </w:pPr>
            <w:r w:rsidRPr="00A23FF0">
              <w:rPr>
                <w:rFonts w:ascii="David" w:hAnsi="David"/>
                <w:color w:val="000000"/>
                <w:szCs w:val="24"/>
              </w:rPr>
              <w:t> </w:t>
            </w:r>
            <w:r w:rsidR="00785E4C">
              <w:rPr>
                <w:rFonts w:ascii="David" w:hAnsi="David" w:hint="cs"/>
                <w:color w:val="000000"/>
                <w:szCs w:val="24"/>
                <w:rtl/>
              </w:rPr>
              <w:t xml:space="preserve">ימי חסד - </w:t>
            </w:r>
            <w:r w:rsidR="00EA5C34" w:rsidRPr="00374D6C">
              <w:rPr>
                <w:rFonts w:ascii="David" w:hAnsi="David" w:hint="cs"/>
                <w:color w:val="000000"/>
                <w:szCs w:val="24"/>
                <w:rtl/>
              </w:rPr>
              <w:t>חמיש</w:t>
            </w:r>
            <w:r w:rsidR="00EA5C34" w:rsidRPr="00374D6C">
              <w:rPr>
                <w:rFonts w:ascii="David" w:hAnsi="David"/>
                <w:color w:val="000000"/>
                <w:szCs w:val="24"/>
                <w:rtl/>
              </w:rPr>
              <w:t>ה (</w:t>
            </w:r>
            <w:r w:rsidR="00EA5C34" w:rsidRPr="00374D6C">
              <w:rPr>
                <w:rFonts w:ascii="David" w:hAnsi="David" w:hint="cs"/>
                <w:color w:val="000000"/>
                <w:szCs w:val="24"/>
                <w:rtl/>
              </w:rPr>
              <w:t>5</w:t>
            </w:r>
            <w:r w:rsidR="00EA5C34" w:rsidRPr="00374D6C">
              <w:rPr>
                <w:rFonts w:ascii="David" w:hAnsi="David"/>
                <w:color w:val="000000"/>
                <w:szCs w:val="24"/>
                <w:rtl/>
              </w:rPr>
              <w:t>) ימי</w:t>
            </w:r>
            <w:r w:rsidR="00EA5C34" w:rsidRPr="00374D6C">
              <w:rPr>
                <w:rFonts w:ascii="David" w:hAnsi="David" w:hint="cs"/>
                <w:color w:val="000000"/>
                <w:szCs w:val="24"/>
                <w:rtl/>
              </w:rPr>
              <w:t xml:space="preserve"> עבודה</w:t>
            </w:r>
            <w:r w:rsidR="00EA5C34" w:rsidRPr="00374D6C">
              <w:rPr>
                <w:rFonts w:ascii="David" w:hAnsi="David"/>
                <w:color w:val="000000"/>
                <w:szCs w:val="24"/>
                <w:rtl/>
              </w:rPr>
              <w:t xml:space="preserve"> לתיקון הפרה</w:t>
            </w:r>
            <w:r w:rsidR="00CB0E1A">
              <w:rPr>
                <w:rFonts w:ascii="David" w:hAnsi="David" w:hint="cs"/>
                <w:color w:val="000000"/>
                <w:szCs w:val="24"/>
                <w:rtl/>
              </w:rPr>
              <w:t xml:space="preserve"> </w:t>
            </w:r>
            <w:r w:rsidR="00CB0E1A" w:rsidRPr="00CB0E1A">
              <w:rPr>
                <w:rFonts w:ascii="David" w:hAnsi="David"/>
                <w:color w:val="000000"/>
                <w:szCs w:val="24"/>
                <w:rtl/>
              </w:rPr>
              <w:t>ממועד קבלת הודעה בדבר ההפרה.</w:t>
            </w:r>
          </w:p>
        </w:tc>
        <w:tc>
          <w:tcPr>
            <w:tcW w:w="1701"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15,000 ₪ ליום</w:t>
            </w:r>
            <w:r w:rsidR="00785E4C">
              <w:rPr>
                <w:rFonts w:ascii="David" w:hAnsi="David" w:hint="cs"/>
                <w:color w:val="000000"/>
                <w:szCs w:val="24"/>
                <w:rtl/>
              </w:rPr>
              <w:t xml:space="preserve"> לאחר ימי החסד</w:t>
            </w:r>
          </w:p>
        </w:tc>
        <w:tc>
          <w:tcPr>
            <w:tcW w:w="4706" w:type="dxa"/>
            <w:tcBorders>
              <w:top w:val="nil"/>
              <w:left w:val="nil"/>
              <w:bottom w:val="single" w:sz="8" w:space="0" w:color="auto"/>
              <w:right w:val="single" w:sz="8" w:space="0" w:color="auto"/>
            </w:tcBorders>
            <w:shd w:val="clear" w:color="auto" w:fill="auto"/>
            <w:vAlign w:val="center"/>
            <w:hideMark/>
          </w:tcPr>
          <w:p w:rsidR="007C2BE7" w:rsidRPr="00A23FF0" w:rsidRDefault="007C2BE7" w:rsidP="002C0084">
            <w:pPr>
              <w:jc w:val="center"/>
              <w:rPr>
                <w:rFonts w:ascii="David" w:hAnsi="David"/>
                <w:color w:val="000000"/>
                <w:szCs w:val="24"/>
                <w:rtl/>
              </w:rPr>
            </w:pPr>
            <w:r w:rsidRPr="00A23FF0">
              <w:rPr>
                <w:rFonts w:ascii="David" w:eastAsia="Arial" w:hAnsi="David" w:hint="cs"/>
                <w:color w:val="000000"/>
                <w:szCs w:val="24"/>
                <w:rtl/>
              </w:rPr>
              <w:t>מניעת העברת הנתונים באופן רציף (</w:t>
            </w:r>
            <w:r w:rsidRPr="00A23FF0">
              <w:rPr>
                <w:rFonts w:ascii="David" w:eastAsia="Arial" w:hAnsi="David" w:hint="cs"/>
                <w:color w:val="000000"/>
                <w:szCs w:val="24"/>
              </w:rPr>
              <w:t>On Line</w:t>
            </w:r>
            <w:r w:rsidRPr="00A23FF0">
              <w:rPr>
                <w:rFonts w:ascii="David" w:eastAsia="Arial" w:hAnsi="David" w:hint="cs"/>
                <w:color w:val="000000"/>
                <w:szCs w:val="24"/>
                <w:rtl/>
              </w:rPr>
              <w:t xml:space="preserve">) אל משרדי מינהל הדלק והגפ"מ </w:t>
            </w:r>
          </w:p>
        </w:tc>
      </w:tr>
    </w:tbl>
    <w:p w:rsidR="007C2BE7" w:rsidRPr="003E1BF3" w:rsidRDefault="007C2BE7" w:rsidP="007C2BE7">
      <w:pPr>
        <w:rPr>
          <w:rFonts w:ascii="David" w:hAnsi="David"/>
          <w:b/>
          <w:bCs/>
          <w:rtl/>
        </w:rPr>
      </w:pPr>
    </w:p>
    <w:p w:rsidR="007C2BE7" w:rsidRPr="00A23FF0" w:rsidRDefault="007C2BE7" w:rsidP="007C2BE7">
      <w:pPr>
        <w:pStyle w:val="af5"/>
        <w:keepNext/>
        <w:numPr>
          <w:ilvl w:val="2"/>
          <w:numId w:val="89"/>
        </w:numPr>
        <w:spacing w:line="360" w:lineRule="auto"/>
        <w:ind w:left="1214" w:hanging="505"/>
        <w:jc w:val="both"/>
        <w:outlineLvl w:val="2"/>
        <w:rPr>
          <w:rFonts w:ascii="David" w:hAnsi="David"/>
          <w:b/>
          <w:bCs/>
          <w:szCs w:val="24"/>
          <w:rtl/>
        </w:rPr>
      </w:pPr>
      <w:r w:rsidRPr="00A23FF0">
        <w:rPr>
          <w:rFonts w:ascii="David" w:hAnsi="David" w:hint="eastAsia"/>
          <w:b/>
          <w:bCs/>
          <w:szCs w:val="24"/>
          <w:rtl/>
        </w:rPr>
        <w:t>חריגה</w:t>
      </w:r>
      <w:r w:rsidRPr="00A23FF0">
        <w:rPr>
          <w:rFonts w:ascii="David" w:hAnsi="David"/>
          <w:b/>
          <w:bCs/>
          <w:szCs w:val="24"/>
          <w:rtl/>
        </w:rPr>
        <w:t xml:space="preserve"> </w:t>
      </w:r>
      <w:r w:rsidRPr="00A23FF0">
        <w:rPr>
          <w:rFonts w:ascii="David" w:hAnsi="David" w:hint="eastAsia"/>
          <w:b/>
          <w:bCs/>
          <w:szCs w:val="24"/>
          <w:rtl/>
        </w:rPr>
        <w:t>חוזרת</w:t>
      </w:r>
    </w:p>
    <w:p w:rsidR="007C2BE7" w:rsidRPr="003E1BF3" w:rsidRDefault="007C2BE7" w:rsidP="007C2BE7">
      <w:pPr>
        <w:pStyle w:val="af5"/>
        <w:numPr>
          <w:ilvl w:val="3"/>
          <w:numId w:val="89"/>
        </w:numPr>
        <w:spacing w:line="360" w:lineRule="auto"/>
        <w:jc w:val="both"/>
        <w:outlineLvl w:val="2"/>
        <w:rPr>
          <w:rFonts w:ascii="David" w:hAnsi="David"/>
          <w:szCs w:val="24"/>
        </w:rPr>
      </w:pPr>
      <w:r w:rsidRPr="003E1BF3">
        <w:rPr>
          <w:rFonts w:ascii="David" w:hAnsi="David"/>
          <w:b/>
          <w:bCs/>
          <w:szCs w:val="24"/>
          <w:rtl/>
        </w:rPr>
        <w:t xml:space="preserve"> </w:t>
      </w:r>
      <w:r w:rsidRPr="003E1BF3">
        <w:rPr>
          <w:rFonts w:ascii="David" w:hAnsi="David" w:hint="eastAsia"/>
          <w:szCs w:val="24"/>
          <w:rtl/>
        </w:rPr>
        <w:t>חריגה</w:t>
      </w:r>
      <w:r w:rsidRPr="003E1BF3">
        <w:rPr>
          <w:rFonts w:ascii="David" w:hAnsi="David"/>
          <w:szCs w:val="24"/>
          <w:rtl/>
        </w:rPr>
        <w:t xml:space="preserve"> חוזרת </w:t>
      </w:r>
      <w:r w:rsidRPr="003E1BF3">
        <w:rPr>
          <w:rFonts w:ascii="David" w:hAnsi="David" w:hint="eastAsia"/>
          <w:szCs w:val="24"/>
          <w:rtl/>
        </w:rPr>
        <w:t>על</w:t>
      </w:r>
      <w:r w:rsidRPr="003E1BF3">
        <w:rPr>
          <w:rFonts w:ascii="David" w:hAnsi="David"/>
          <w:szCs w:val="24"/>
          <w:rtl/>
        </w:rPr>
        <w:t xml:space="preserve"> </w:t>
      </w:r>
      <w:r w:rsidRPr="003E1BF3">
        <w:rPr>
          <w:rFonts w:ascii="David" w:hAnsi="David" w:hint="eastAsia"/>
          <w:szCs w:val="24"/>
          <w:rtl/>
        </w:rPr>
        <w:t>אותו</w:t>
      </w:r>
      <w:r w:rsidRPr="003E1BF3">
        <w:rPr>
          <w:rFonts w:ascii="David" w:hAnsi="David"/>
          <w:szCs w:val="24"/>
          <w:rtl/>
        </w:rPr>
        <w:t xml:space="preserve"> </w:t>
      </w:r>
      <w:r w:rsidRPr="003E1BF3">
        <w:rPr>
          <w:rFonts w:ascii="David" w:hAnsi="David" w:hint="eastAsia"/>
          <w:szCs w:val="24"/>
          <w:rtl/>
        </w:rPr>
        <w:t>ליקוי</w:t>
      </w:r>
      <w:r w:rsidRPr="003E1BF3">
        <w:rPr>
          <w:rFonts w:ascii="David" w:hAnsi="David"/>
          <w:szCs w:val="24"/>
          <w:rtl/>
        </w:rPr>
        <w:t xml:space="preserve"> </w:t>
      </w:r>
      <w:r w:rsidRPr="003E1BF3">
        <w:rPr>
          <w:rFonts w:ascii="David" w:hAnsi="David" w:hint="eastAsia"/>
          <w:szCs w:val="24"/>
          <w:rtl/>
        </w:rPr>
        <w:t>יגרור</w:t>
      </w:r>
      <w:r w:rsidRPr="003E1BF3">
        <w:rPr>
          <w:rFonts w:ascii="David" w:hAnsi="David"/>
          <w:szCs w:val="24"/>
          <w:rtl/>
        </w:rPr>
        <w:t xml:space="preserve"> </w:t>
      </w:r>
      <w:r w:rsidRPr="003E1BF3">
        <w:rPr>
          <w:rFonts w:ascii="David" w:hAnsi="David" w:hint="eastAsia"/>
          <w:szCs w:val="24"/>
          <w:rtl/>
        </w:rPr>
        <w:t>הכפלת</w:t>
      </w:r>
      <w:r w:rsidRPr="003E1BF3">
        <w:rPr>
          <w:rFonts w:ascii="David" w:hAnsi="David"/>
          <w:szCs w:val="24"/>
          <w:rtl/>
        </w:rPr>
        <w:t xml:space="preserve"> </w:t>
      </w:r>
      <w:r w:rsidRPr="003E1BF3">
        <w:rPr>
          <w:rFonts w:ascii="David" w:hAnsi="David" w:hint="eastAsia"/>
          <w:szCs w:val="24"/>
          <w:rtl/>
        </w:rPr>
        <w:t>הפיצוי</w:t>
      </w:r>
      <w:r w:rsidRPr="003E1BF3">
        <w:rPr>
          <w:rFonts w:ascii="David" w:hAnsi="David"/>
          <w:szCs w:val="24"/>
          <w:rtl/>
        </w:rPr>
        <w:t xml:space="preserve"> </w:t>
      </w:r>
      <w:r w:rsidRPr="003E1BF3">
        <w:rPr>
          <w:rFonts w:ascii="David" w:hAnsi="David" w:hint="eastAsia"/>
          <w:szCs w:val="24"/>
          <w:rtl/>
        </w:rPr>
        <w:t>המוסכם</w:t>
      </w:r>
      <w:r w:rsidRPr="003E1BF3">
        <w:rPr>
          <w:rFonts w:ascii="David" w:hAnsi="David"/>
          <w:szCs w:val="24"/>
          <w:rtl/>
        </w:rPr>
        <w:t>.</w:t>
      </w:r>
    </w:p>
    <w:p w:rsidR="007C2BE7" w:rsidRDefault="007C2BE7" w:rsidP="007C2BE7">
      <w:pPr>
        <w:pStyle w:val="af5"/>
        <w:numPr>
          <w:ilvl w:val="3"/>
          <w:numId w:val="89"/>
        </w:numPr>
        <w:spacing w:line="360" w:lineRule="auto"/>
        <w:jc w:val="both"/>
        <w:outlineLvl w:val="2"/>
        <w:rPr>
          <w:szCs w:val="24"/>
        </w:rPr>
      </w:pPr>
      <w:r w:rsidRPr="003E1BF3">
        <w:rPr>
          <w:rFonts w:hint="eastAsia"/>
          <w:szCs w:val="24"/>
          <w:rtl/>
        </w:rPr>
        <w:t>חריגה</w:t>
      </w:r>
      <w:r w:rsidRPr="003E1BF3">
        <w:rPr>
          <w:szCs w:val="24"/>
          <w:rtl/>
        </w:rPr>
        <w:t xml:space="preserve"> חוזרת תיחשב חזרה על אותו ליקוי </w:t>
      </w:r>
      <w:r w:rsidRPr="003E1BF3">
        <w:rPr>
          <w:rFonts w:hint="eastAsia"/>
          <w:szCs w:val="24"/>
          <w:rtl/>
        </w:rPr>
        <w:t>שלוש</w:t>
      </w:r>
      <w:r w:rsidRPr="003E1BF3">
        <w:rPr>
          <w:szCs w:val="24"/>
          <w:rtl/>
        </w:rPr>
        <w:t xml:space="preserve"> (3) </w:t>
      </w:r>
      <w:r w:rsidRPr="003E1BF3">
        <w:rPr>
          <w:rFonts w:hint="eastAsia"/>
          <w:szCs w:val="24"/>
          <w:rtl/>
        </w:rPr>
        <w:t>פעמים</w:t>
      </w:r>
      <w:r w:rsidRPr="003E1BF3">
        <w:rPr>
          <w:szCs w:val="24"/>
          <w:rtl/>
        </w:rPr>
        <w:t xml:space="preserve"> בתוך שנה.</w:t>
      </w:r>
    </w:p>
    <w:p w:rsidR="00F12983" w:rsidRDefault="00F12983" w:rsidP="00F12983">
      <w:pPr>
        <w:spacing w:line="360" w:lineRule="auto"/>
        <w:jc w:val="both"/>
        <w:outlineLvl w:val="2"/>
        <w:rPr>
          <w:szCs w:val="24"/>
          <w:rtl/>
        </w:rPr>
      </w:pPr>
    </w:p>
    <w:p w:rsidR="00F12983" w:rsidDel="008F652C" w:rsidRDefault="00685E6F" w:rsidP="00685E6F">
      <w:pPr>
        <w:pStyle w:val="af5"/>
        <w:keepNext/>
        <w:numPr>
          <w:ilvl w:val="0"/>
          <w:numId w:val="87"/>
        </w:numPr>
        <w:spacing w:line="360" w:lineRule="auto"/>
        <w:ind w:left="357" w:hanging="357"/>
        <w:jc w:val="both"/>
        <w:outlineLvl w:val="2"/>
        <w:rPr>
          <w:del w:id="1" w:author="ענת מיוחס" w:date="2020-07-02T14:51:00Z"/>
          <w:b/>
          <w:bCs/>
          <w:sz w:val="28"/>
          <w:szCs w:val="28"/>
        </w:rPr>
      </w:pPr>
      <w:del w:id="2" w:author="ענת מיוחס" w:date="2020-07-02T14:51:00Z">
        <w:r w:rsidRPr="00685E6F" w:rsidDel="008F652C">
          <w:rPr>
            <w:rFonts w:hint="cs"/>
            <w:b/>
            <w:bCs/>
            <w:sz w:val="28"/>
            <w:szCs w:val="28"/>
            <w:rtl/>
          </w:rPr>
          <w:delText>כוח עליון</w:delText>
        </w:r>
      </w:del>
    </w:p>
    <w:p w:rsidR="009A41EB" w:rsidRPr="009A41EB" w:rsidDel="008F652C" w:rsidRDefault="009A41EB" w:rsidP="009A41EB">
      <w:pPr>
        <w:pStyle w:val="af5"/>
        <w:numPr>
          <w:ilvl w:val="0"/>
          <w:numId w:val="89"/>
        </w:numPr>
        <w:spacing w:line="360" w:lineRule="auto"/>
        <w:jc w:val="both"/>
        <w:outlineLvl w:val="2"/>
        <w:rPr>
          <w:del w:id="3" w:author="ענת מיוחס" w:date="2020-07-02T14:51:00Z"/>
          <w:b/>
          <w:bCs/>
          <w:vanish/>
          <w:szCs w:val="24"/>
          <w:rtl/>
        </w:rPr>
      </w:pPr>
    </w:p>
    <w:p w:rsidR="00581F53" w:rsidDel="008F652C" w:rsidRDefault="00C21A83" w:rsidP="00E72EB6">
      <w:pPr>
        <w:pStyle w:val="af5"/>
        <w:numPr>
          <w:ilvl w:val="1"/>
          <w:numId w:val="89"/>
        </w:numPr>
        <w:spacing w:line="360" w:lineRule="auto"/>
        <w:ind w:left="1020" w:hanging="567"/>
        <w:jc w:val="both"/>
        <w:outlineLvl w:val="2"/>
        <w:rPr>
          <w:del w:id="4" w:author="ענת מיוחס" w:date="2020-07-02T14:51:00Z"/>
          <w:szCs w:val="24"/>
        </w:rPr>
      </w:pPr>
      <w:del w:id="5" w:author="ענת מיוחס" w:date="2020-07-02T14:51:00Z">
        <w:r w:rsidRPr="00457153" w:rsidDel="008F652C">
          <w:rPr>
            <w:rFonts w:hint="eastAsia"/>
            <w:szCs w:val="24"/>
            <w:rtl/>
          </w:rPr>
          <w:delText>כח</w:delText>
        </w:r>
        <w:r w:rsidRPr="00457153" w:rsidDel="008F652C">
          <w:rPr>
            <w:rFonts w:hint="cs"/>
            <w:szCs w:val="24"/>
            <w:rtl/>
          </w:rPr>
          <w:delText xml:space="preserve"> </w:delText>
        </w:r>
        <w:r w:rsidDel="008F652C">
          <w:rPr>
            <w:rFonts w:hint="cs"/>
            <w:szCs w:val="24"/>
            <w:rtl/>
          </w:rPr>
          <w:delText xml:space="preserve">עליון הוא </w:delText>
        </w:r>
        <w:r w:rsidR="00685E6F" w:rsidRPr="00685E6F" w:rsidDel="008F652C">
          <w:rPr>
            <w:szCs w:val="24"/>
            <w:rtl/>
          </w:rPr>
          <w:delText xml:space="preserve">כל אירוע, המקיים את כל התנאים </w:delText>
        </w:r>
        <w:r w:rsidR="00685E6F" w:rsidRPr="00E72EB6" w:rsidDel="008F652C">
          <w:rPr>
            <w:b/>
            <w:bCs/>
            <w:szCs w:val="24"/>
            <w:u w:val="single"/>
            <w:rtl/>
          </w:rPr>
          <w:delText>המצטברים</w:delText>
        </w:r>
        <w:r w:rsidR="00685E6F" w:rsidRPr="00685E6F" w:rsidDel="008F652C">
          <w:rPr>
            <w:szCs w:val="24"/>
            <w:rtl/>
          </w:rPr>
          <w:delText xml:space="preserve"> המפורטים להלן:</w:delText>
        </w:r>
      </w:del>
    </w:p>
    <w:p w:rsidR="00581F53" w:rsidDel="008F652C" w:rsidRDefault="00685E6F" w:rsidP="00457153">
      <w:pPr>
        <w:pStyle w:val="af5"/>
        <w:keepNext/>
        <w:numPr>
          <w:ilvl w:val="2"/>
          <w:numId w:val="87"/>
        </w:numPr>
        <w:spacing w:line="360" w:lineRule="auto"/>
        <w:ind w:hanging="630"/>
        <w:jc w:val="both"/>
        <w:outlineLvl w:val="2"/>
        <w:rPr>
          <w:del w:id="6" w:author="ענת מיוחס" w:date="2020-07-02T14:51:00Z"/>
          <w:szCs w:val="24"/>
        </w:rPr>
      </w:pPr>
      <w:del w:id="7" w:author="ענת מיוחס" w:date="2020-07-02T14:51:00Z">
        <w:r w:rsidRPr="00685E6F" w:rsidDel="008F652C">
          <w:rPr>
            <w:szCs w:val="24"/>
            <w:rtl/>
          </w:rPr>
          <w:delText xml:space="preserve"> אינו בשליטתו הסבירה של </w:delText>
        </w:r>
        <w:r w:rsidDel="008F652C">
          <w:rPr>
            <w:rFonts w:hint="cs"/>
            <w:szCs w:val="24"/>
            <w:rtl/>
          </w:rPr>
          <w:delText>הזוכה</w:delText>
        </w:r>
        <w:r w:rsidR="00581F53" w:rsidDel="008F652C">
          <w:rPr>
            <w:rFonts w:hint="cs"/>
            <w:szCs w:val="24"/>
            <w:rtl/>
          </w:rPr>
          <w:delText>;</w:delText>
        </w:r>
      </w:del>
    </w:p>
    <w:p w:rsidR="00581F53" w:rsidDel="008F652C" w:rsidRDefault="00685E6F" w:rsidP="00457153">
      <w:pPr>
        <w:pStyle w:val="af5"/>
        <w:keepNext/>
        <w:numPr>
          <w:ilvl w:val="2"/>
          <w:numId w:val="87"/>
        </w:numPr>
        <w:spacing w:line="360" w:lineRule="auto"/>
        <w:ind w:hanging="630"/>
        <w:jc w:val="both"/>
        <w:outlineLvl w:val="2"/>
        <w:rPr>
          <w:del w:id="8" w:author="ענת מיוחס" w:date="2020-07-02T14:51:00Z"/>
          <w:szCs w:val="24"/>
        </w:rPr>
      </w:pPr>
      <w:del w:id="9" w:author="ענת מיוחס" w:date="2020-07-02T14:51:00Z">
        <w:r w:rsidRPr="00685E6F" w:rsidDel="008F652C">
          <w:rPr>
            <w:szCs w:val="24"/>
            <w:rtl/>
          </w:rPr>
          <w:delText xml:space="preserve">לא נגרם עקב מעשה ו/או מחדל של </w:delText>
        </w:r>
        <w:r w:rsidDel="008F652C">
          <w:rPr>
            <w:rFonts w:hint="cs"/>
            <w:szCs w:val="24"/>
            <w:rtl/>
          </w:rPr>
          <w:delText>הזוכה</w:delText>
        </w:r>
        <w:r w:rsidR="00581F53" w:rsidDel="008F652C">
          <w:rPr>
            <w:rFonts w:hint="cs"/>
            <w:szCs w:val="24"/>
            <w:rtl/>
          </w:rPr>
          <w:delText>;</w:delText>
        </w:r>
      </w:del>
    </w:p>
    <w:p w:rsidR="00581F53" w:rsidDel="008F652C" w:rsidRDefault="00685E6F" w:rsidP="00457153">
      <w:pPr>
        <w:pStyle w:val="af5"/>
        <w:keepNext/>
        <w:numPr>
          <w:ilvl w:val="2"/>
          <w:numId w:val="87"/>
        </w:numPr>
        <w:spacing w:line="360" w:lineRule="auto"/>
        <w:ind w:hanging="630"/>
        <w:jc w:val="both"/>
        <w:outlineLvl w:val="2"/>
        <w:rPr>
          <w:del w:id="10" w:author="ענת מיוחס" w:date="2020-07-02T14:51:00Z"/>
          <w:szCs w:val="24"/>
        </w:rPr>
      </w:pPr>
      <w:del w:id="11" w:author="ענת מיוחס" w:date="2020-07-02T14:51:00Z">
        <w:r w:rsidDel="008F652C">
          <w:rPr>
            <w:rFonts w:hint="cs"/>
            <w:szCs w:val="24"/>
            <w:rtl/>
          </w:rPr>
          <w:delText>הזוכה</w:delText>
        </w:r>
        <w:r w:rsidRPr="00685E6F" w:rsidDel="008F652C">
          <w:rPr>
            <w:szCs w:val="24"/>
            <w:rtl/>
          </w:rPr>
          <w:delText xml:space="preserve"> לא יכול היה למנוע את התרחשותו באמצעים סבירים</w:delText>
        </w:r>
        <w:r w:rsidR="00581F53" w:rsidDel="008F652C">
          <w:rPr>
            <w:rFonts w:hint="cs"/>
            <w:szCs w:val="24"/>
            <w:rtl/>
          </w:rPr>
          <w:delText>;</w:delText>
        </w:r>
      </w:del>
    </w:p>
    <w:p w:rsidR="00685E6F" w:rsidDel="008F652C" w:rsidRDefault="00685E6F" w:rsidP="00457153">
      <w:pPr>
        <w:pStyle w:val="af5"/>
        <w:keepNext/>
        <w:numPr>
          <w:ilvl w:val="2"/>
          <w:numId w:val="87"/>
        </w:numPr>
        <w:spacing w:line="360" w:lineRule="auto"/>
        <w:ind w:hanging="630"/>
        <w:jc w:val="both"/>
        <w:outlineLvl w:val="2"/>
        <w:rPr>
          <w:del w:id="12" w:author="ענת מיוחס" w:date="2020-07-02T14:51:00Z"/>
          <w:szCs w:val="24"/>
        </w:rPr>
      </w:pPr>
      <w:del w:id="13" w:author="ענת מיוחס" w:date="2020-07-02T14:51:00Z">
        <w:r w:rsidDel="008F652C">
          <w:rPr>
            <w:rFonts w:hint="cs"/>
            <w:szCs w:val="24"/>
            <w:rtl/>
          </w:rPr>
          <w:delText>הזוכה</w:delText>
        </w:r>
        <w:r w:rsidRPr="00685E6F" w:rsidDel="008F652C">
          <w:rPr>
            <w:szCs w:val="24"/>
            <w:rtl/>
          </w:rPr>
          <w:delText xml:space="preserve"> לא יכול היה לצפות את התרחשותו באופן סביר;</w:delText>
        </w:r>
      </w:del>
    </w:p>
    <w:p w:rsidR="00581F53" w:rsidRPr="00685E6F" w:rsidDel="008F652C" w:rsidRDefault="00C21A83" w:rsidP="00457153">
      <w:pPr>
        <w:pStyle w:val="af5"/>
        <w:keepNext/>
        <w:numPr>
          <w:ilvl w:val="2"/>
          <w:numId w:val="87"/>
        </w:numPr>
        <w:spacing w:line="360" w:lineRule="auto"/>
        <w:ind w:hanging="630"/>
        <w:jc w:val="both"/>
        <w:outlineLvl w:val="2"/>
        <w:rPr>
          <w:del w:id="14" w:author="ענת מיוחס" w:date="2020-07-02T14:51:00Z"/>
          <w:szCs w:val="24"/>
          <w:rtl/>
        </w:rPr>
      </w:pPr>
      <w:del w:id="15" w:author="ענת מיוחס" w:date="2020-07-02T14:51:00Z">
        <w:r w:rsidDel="008F652C">
          <w:rPr>
            <w:rFonts w:hint="cs"/>
            <w:szCs w:val="24"/>
            <w:rtl/>
          </w:rPr>
          <w:delText xml:space="preserve">האירוע </w:delText>
        </w:r>
        <w:r w:rsidR="00C456B0" w:rsidDel="008F652C">
          <w:rPr>
            <w:rFonts w:hint="cs"/>
            <w:szCs w:val="24"/>
            <w:rtl/>
          </w:rPr>
          <w:delText>מונע באופן ישיר מהזוכה למלא התחייבותו על פי ההסכם או גורם לכך שקיום ההסכם באותן נסיבות יהיה בלתי אפשרי</w:delText>
        </w:r>
        <w:r w:rsidDel="008F652C">
          <w:rPr>
            <w:rFonts w:hint="cs"/>
            <w:szCs w:val="24"/>
            <w:rtl/>
          </w:rPr>
          <w:delText>, ו</w:delText>
        </w:r>
        <w:r w:rsidR="00B35DCE" w:rsidDel="008F652C">
          <w:rPr>
            <w:rFonts w:hint="cs"/>
            <w:szCs w:val="24"/>
            <w:rtl/>
          </w:rPr>
          <w:delText>בלבד ש</w:delText>
        </w:r>
        <w:r w:rsidDel="008F652C">
          <w:rPr>
            <w:rFonts w:hint="cs"/>
            <w:szCs w:val="24"/>
            <w:rtl/>
          </w:rPr>
          <w:delText>הזוכה עשה כל שהוא יכול לעשות כדי לקיים את תנאי ההסכם על אף התרחשות אותו אירוע</w:delText>
        </w:r>
        <w:r w:rsidR="00B35DCE" w:rsidDel="008F652C">
          <w:rPr>
            <w:rFonts w:hint="cs"/>
            <w:szCs w:val="24"/>
            <w:rtl/>
          </w:rPr>
          <w:delText>, וכן נערך מראש באופן סביר למקרה של התרחשות אירוע מסוג זה</w:delText>
        </w:r>
        <w:r w:rsidR="00C456B0" w:rsidDel="008F652C">
          <w:rPr>
            <w:rFonts w:hint="cs"/>
            <w:szCs w:val="24"/>
            <w:rtl/>
          </w:rPr>
          <w:delText>.</w:delText>
        </w:r>
      </w:del>
    </w:p>
    <w:p w:rsidR="00685E6F" w:rsidRPr="00685E6F" w:rsidDel="008F652C" w:rsidRDefault="00685E6F" w:rsidP="00581F53">
      <w:pPr>
        <w:pStyle w:val="af5"/>
        <w:keepNext/>
        <w:numPr>
          <w:ilvl w:val="1"/>
          <w:numId w:val="87"/>
        </w:numPr>
        <w:spacing w:line="360" w:lineRule="auto"/>
        <w:ind w:left="878" w:hanging="518"/>
        <w:jc w:val="both"/>
        <w:outlineLvl w:val="2"/>
        <w:rPr>
          <w:del w:id="16" w:author="ענת מיוחס" w:date="2020-07-02T14:51:00Z"/>
          <w:szCs w:val="24"/>
        </w:rPr>
      </w:pPr>
      <w:del w:id="17" w:author="ענת מיוחס" w:date="2020-07-02T14:51:00Z">
        <w:r w:rsidRPr="00685E6F" w:rsidDel="008F652C">
          <w:rPr>
            <w:szCs w:val="24"/>
            <w:rtl/>
          </w:rPr>
          <w:delText>בנוסף לאמור לעיל יובהר, כי על מנת שהאירועים אשר פורטו בסעי</w:delText>
        </w:r>
        <w:r w:rsidR="00581F53" w:rsidDel="008F652C">
          <w:rPr>
            <w:rFonts w:hint="cs"/>
            <w:szCs w:val="24"/>
            <w:rtl/>
          </w:rPr>
          <w:delText>ף 21.2</w:delText>
        </w:r>
        <w:r w:rsidRPr="00685E6F" w:rsidDel="008F652C">
          <w:rPr>
            <w:szCs w:val="24"/>
            <w:rtl/>
          </w:rPr>
          <w:delText xml:space="preserve">, יחשבו כאירועי כוח עליון צריך שתתקיים בהם אחת הנסיבות המפורטות להלן: </w:delText>
        </w:r>
      </w:del>
    </w:p>
    <w:p w:rsidR="00685E6F" w:rsidRPr="00685E6F" w:rsidDel="008F652C" w:rsidRDefault="00685E6F" w:rsidP="001C4917">
      <w:pPr>
        <w:pStyle w:val="af5"/>
        <w:keepNext/>
        <w:numPr>
          <w:ilvl w:val="2"/>
          <w:numId w:val="87"/>
        </w:numPr>
        <w:spacing w:line="360" w:lineRule="auto"/>
        <w:ind w:hanging="630"/>
        <w:jc w:val="both"/>
        <w:outlineLvl w:val="2"/>
        <w:rPr>
          <w:del w:id="18" w:author="ענת מיוחס" w:date="2020-07-02T14:51:00Z"/>
          <w:szCs w:val="24"/>
          <w:rtl/>
        </w:rPr>
      </w:pPr>
      <w:del w:id="19" w:author="ענת מיוחס" w:date="2020-07-02T14:51:00Z">
        <w:r w:rsidRPr="00685E6F" w:rsidDel="008F652C">
          <w:rPr>
            <w:rFonts w:hint="cs"/>
            <w:szCs w:val="24"/>
            <w:rtl/>
          </w:rPr>
          <w:delText xml:space="preserve">מעכבים באופן מהותי את הקמת המתקן; </w:delText>
        </w:r>
      </w:del>
    </w:p>
    <w:p w:rsidR="00685E6F" w:rsidRPr="00685E6F" w:rsidDel="008F652C" w:rsidRDefault="00685E6F" w:rsidP="001C4917">
      <w:pPr>
        <w:pStyle w:val="af5"/>
        <w:keepNext/>
        <w:numPr>
          <w:ilvl w:val="2"/>
          <w:numId w:val="87"/>
        </w:numPr>
        <w:spacing w:line="360" w:lineRule="auto"/>
        <w:ind w:hanging="630"/>
        <w:jc w:val="both"/>
        <w:outlineLvl w:val="2"/>
        <w:rPr>
          <w:del w:id="20" w:author="ענת מיוחס" w:date="2020-07-02T14:51:00Z"/>
          <w:szCs w:val="24"/>
        </w:rPr>
      </w:pPr>
      <w:del w:id="21" w:author="ענת מיוחס" w:date="2020-07-02T14:51:00Z">
        <w:r w:rsidRPr="00685E6F" w:rsidDel="008F652C">
          <w:rPr>
            <w:rFonts w:hint="cs"/>
            <w:szCs w:val="24"/>
            <w:rtl/>
          </w:rPr>
          <w:delText xml:space="preserve">גורמים נזק פיזי מהותי למתקן; </w:delText>
        </w:r>
      </w:del>
    </w:p>
    <w:p w:rsidR="00685E6F" w:rsidRPr="00685E6F" w:rsidDel="008F652C" w:rsidRDefault="00685E6F" w:rsidP="00685E6F">
      <w:pPr>
        <w:pStyle w:val="af5"/>
        <w:keepNext/>
        <w:numPr>
          <w:ilvl w:val="1"/>
          <w:numId w:val="87"/>
        </w:numPr>
        <w:spacing w:line="360" w:lineRule="auto"/>
        <w:ind w:left="878" w:hanging="518"/>
        <w:jc w:val="both"/>
        <w:outlineLvl w:val="2"/>
        <w:rPr>
          <w:del w:id="22" w:author="ענת מיוחס" w:date="2020-07-02T14:51:00Z"/>
          <w:szCs w:val="24"/>
          <w:rtl/>
        </w:rPr>
      </w:pPr>
      <w:del w:id="23" w:author="ענת מיוחס" w:date="2020-07-02T14:51:00Z">
        <w:r w:rsidRPr="00685E6F" w:rsidDel="008F652C">
          <w:rPr>
            <w:szCs w:val="24"/>
            <w:rtl/>
          </w:rPr>
          <w:delText>למרות האמור לעיל ולמען הסר ספק, התרחשות של כל אחד מהאירועים הבאים ,אך לא רק הם, לא תיחשב אירוע של כוח עליון:</w:delText>
        </w:r>
      </w:del>
    </w:p>
    <w:p w:rsidR="00034572" w:rsidDel="008F652C" w:rsidRDefault="00034572" w:rsidP="00B35DCE">
      <w:pPr>
        <w:pStyle w:val="af5"/>
        <w:keepNext/>
        <w:numPr>
          <w:ilvl w:val="2"/>
          <w:numId w:val="87"/>
        </w:numPr>
        <w:spacing w:line="360" w:lineRule="auto"/>
        <w:ind w:left="1445" w:hanging="736"/>
        <w:jc w:val="both"/>
        <w:outlineLvl w:val="2"/>
        <w:rPr>
          <w:del w:id="24" w:author="ענת מיוחס" w:date="2020-07-02T14:51:00Z"/>
          <w:szCs w:val="24"/>
        </w:rPr>
      </w:pPr>
      <w:del w:id="25" w:author="ענת מיוחס" w:date="2020-07-02T14:51:00Z">
        <w:r w:rsidDel="008F652C">
          <w:rPr>
            <w:rFonts w:hint="cs"/>
            <w:szCs w:val="24"/>
            <w:rtl/>
          </w:rPr>
          <w:delText>מלחמה או פעילות טרור אלא אם כן הו</w:delText>
        </w:r>
        <w:r w:rsidR="004A5F41" w:rsidDel="008F652C">
          <w:rPr>
            <w:rFonts w:hint="cs"/>
            <w:szCs w:val="24"/>
            <w:rtl/>
          </w:rPr>
          <w:delText>כ</w:delText>
        </w:r>
        <w:r w:rsidDel="008F652C">
          <w:rPr>
            <w:rFonts w:hint="cs"/>
            <w:szCs w:val="24"/>
            <w:rtl/>
          </w:rPr>
          <w:delText>רז</w:delText>
        </w:r>
        <w:r w:rsidR="004A5F41" w:rsidDel="008F652C">
          <w:rPr>
            <w:rFonts w:hint="cs"/>
            <w:szCs w:val="24"/>
            <w:rtl/>
          </w:rPr>
          <w:delText>ה</w:delText>
        </w:r>
        <w:r w:rsidDel="008F652C">
          <w:rPr>
            <w:rFonts w:hint="cs"/>
            <w:szCs w:val="24"/>
            <w:rtl/>
          </w:rPr>
          <w:delText xml:space="preserve"> </w:delText>
        </w:r>
        <w:r w:rsidR="004A5F41" w:rsidDel="008F652C">
          <w:rPr>
            <w:rFonts w:hint="cs"/>
            <w:szCs w:val="24"/>
            <w:rtl/>
          </w:rPr>
          <w:delText>ב</w:delText>
        </w:r>
        <w:r w:rsidDel="008F652C">
          <w:rPr>
            <w:rFonts w:hint="cs"/>
            <w:szCs w:val="24"/>
            <w:rtl/>
          </w:rPr>
          <w:delText>משק שעת חירום</w:delText>
        </w:r>
        <w:r w:rsidR="00B35DCE" w:rsidDel="008F652C">
          <w:rPr>
            <w:rFonts w:hint="cs"/>
            <w:szCs w:val="24"/>
            <w:rtl/>
          </w:rPr>
          <w:delText>, ובשל ההכרזה נמנעה האפשרות לקיים חלק מהותי מהוראות ההסכם</w:delText>
        </w:r>
        <w:r w:rsidDel="008F652C">
          <w:rPr>
            <w:rFonts w:hint="cs"/>
            <w:szCs w:val="24"/>
            <w:rtl/>
          </w:rPr>
          <w:delText>.</w:delText>
        </w:r>
      </w:del>
    </w:p>
    <w:p w:rsidR="00685E6F" w:rsidRPr="00685E6F" w:rsidDel="008F652C" w:rsidRDefault="00685E6F" w:rsidP="00685E6F">
      <w:pPr>
        <w:pStyle w:val="af5"/>
        <w:keepNext/>
        <w:numPr>
          <w:ilvl w:val="2"/>
          <w:numId w:val="87"/>
        </w:numPr>
        <w:spacing w:line="360" w:lineRule="auto"/>
        <w:ind w:left="1445" w:hanging="736"/>
        <w:jc w:val="both"/>
        <w:outlineLvl w:val="2"/>
        <w:rPr>
          <w:del w:id="26" w:author="ענת מיוחס" w:date="2020-07-02T14:51:00Z"/>
          <w:szCs w:val="24"/>
        </w:rPr>
      </w:pPr>
      <w:del w:id="27" w:author="ענת מיוחס" w:date="2020-07-02T14:51:00Z">
        <w:r w:rsidRPr="00685E6F" w:rsidDel="008F652C">
          <w:rPr>
            <w:rFonts w:hint="cs"/>
            <w:szCs w:val="24"/>
            <w:rtl/>
          </w:rPr>
          <w:delText xml:space="preserve">מחסור בעובדים או בחומרים; </w:delText>
        </w:r>
      </w:del>
    </w:p>
    <w:p w:rsidR="00685E6F" w:rsidRPr="00685E6F" w:rsidDel="008F652C" w:rsidRDefault="00685E6F" w:rsidP="00C456B0">
      <w:pPr>
        <w:pStyle w:val="af5"/>
        <w:keepNext/>
        <w:numPr>
          <w:ilvl w:val="2"/>
          <w:numId w:val="87"/>
        </w:numPr>
        <w:spacing w:line="360" w:lineRule="auto"/>
        <w:ind w:left="1445" w:hanging="736"/>
        <w:jc w:val="both"/>
        <w:outlineLvl w:val="2"/>
        <w:rPr>
          <w:del w:id="28" w:author="ענת מיוחס" w:date="2020-07-02T14:51:00Z"/>
          <w:szCs w:val="24"/>
        </w:rPr>
      </w:pPr>
      <w:del w:id="29" w:author="ענת מיוחס" w:date="2020-07-02T14:51:00Z">
        <w:r w:rsidRPr="00685E6F" w:rsidDel="008F652C">
          <w:rPr>
            <w:rFonts w:hint="cs"/>
            <w:szCs w:val="24"/>
            <w:rtl/>
          </w:rPr>
          <w:delText>מחסור בג</w:delText>
        </w:r>
        <w:r w:rsidR="00C456B0" w:rsidDel="008F652C">
          <w:rPr>
            <w:rFonts w:hint="cs"/>
            <w:szCs w:val="24"/>
            <w:rtl/>
          </w:rPr>
          <w:delText>פ"מ;</w:delText>
        </w:r>
        <w:r w:rsidRPr="00685E6F" w:rsidDel="008F652C">
          <w:rPr>
            <w:rFonts w:hint="cs"/>
            <w:szCs w:val="24"/>
            <w:rtl/>
          </w:rPr>
          <w:delText xml:space="preserve"> </w:delText>
        </w:r>
      </w:del>
    </w:p>
    <w:p w:rsidR="00685E6F" w:rsidRPr="00685E6F" w:rsidDel="008F652C" w:rsidRDefault="00685E6F" w:rsidP="00685E6F">
      <w:pPr>
        <w:pStyle w:val="af5"/>
        <w:keepNext/>
        <w:numPr>
          <w:ilvl w:val="2"/>
          <w:numId w:val="87"/>
        </w:numPr>
        <w:spacing w:line="360" w:lineRule="auto"/>
        <w:ind w:left="1445" w:hanging="736"/>
        <w:jc w:val="both"/>
        <w:outlineLvl w:val="2"/>
        <w:rPr>
          <w:del w:id="30" w:author="ענת מיוחס" w:date="2020-07-02T14:51:00Z"/>
          <w:szCs w:val="24"/>
        </w:rPr>
      </w:pPr>
      <w:del w:id="31" w:author="ענת מיוחס" w:date="2020-07-02T14:51:00Z">
        <w:r w:rsidRPr="00685E6F" w:rsidDel="008F652C">
          <w:rPr>
            <w:rFonts w:hint="cs"/>
            <w:szCs w:val="24"/>
            <w:rtl/>
          </w:rPr>
          <w:delText xml:space="preserve">אי היערכותו של </w:delText>
        </w:r>
        <w:r w:rsidDel="008F652C">
          <w:rPr>
            <w:rFonts w:hint="cs"/>
            <w:szCs w:val="24"/>
            <w:rtl/>
          </w:rPr>
          <w:delText>הזוכה</w:delText>
        </w:r>
        <w:r w:rsidRPr="00685E6F" w:rsidDel="008F652C">
          <w:rPr>
            <w:rFonts w:hint="cs"/>
            <w:szCs w:val="24"/>
            <w:rtl/>
          </w:rPr>
          <w:delText>, לרבות היערכות לקויה או בלתי הולמת</w:delText>
        </w:r>
        <w:r w:rsidR="00C456B0" w:rsidDel="008F652C">
          <w:rPr>
            <w:rFonts w:hint="cs"/>
            <w:szCs w:val="24"/>
            <w:rtl/>
          </w:rPr>
          <w:delText>;</w:delText>
        </w:r>
        <w:r w:rsidRPr="00685E6F" w:rsidDel="008F652C">
          <w:rPr>
            <w:rFonts w:hint="cs"/>
            <w:szCs w:val="24"/>
            <w:rtl/>
          </w:rPr>
          <w:delText xml:space="preserve">; </w:delText>
        </w:r>
      </w:del>
    </w:p>
    <w:p w:rsidR="00685E6F" w:rsidRPr="00685E6F" w:rsidDel="008F652C" w:rsidRDefault="00685E6F" w:rsidP="00685E6F">
      <w:pPr>
        <w:pStyle w:val="af5"/>
        <w:keepNext/>
        <w:numPr>
          <w:ilvl w:val="2"/>
          <w:numId w:val="87"/>
        </w:numPr>
        <w:spacing w:line="360" w:lineRule="auto"/>
        <w:ind w:left="1445" w:hanging="736"/>
        <w:jc w:val="both"/>
        <w:outlineLvl w:val="2"/>
        <w:rPr>
          <w:del w:id="32" w:author="ענת מיוחס" w:date="2020-07-02T14:51:00Z"/>
          <w:szCs w:val="24"/>
          <w:rtl/>
        </w:rPr>
      </w:pPr>
      <w:del w:id="33" w:author="ענת מיוחס" w:date="2020-07-02T14:51:00Z">
        <w:r w:rsidRPr="00685E6F" w:rsidDel="008F652C">
          <w:rPr>
            <w:rFonts w:hint="cs"/>
            <w:szCs w:val="24"/>
            <w:rtl/>
          </w:rPr>
          <w:delText>שביתות, סכסוכי עבודה, השבתות, סגרים או עוצרים, חרם</w:delText>
        </w:r>
        <w:r w:rsidR="00C456B0" w:rsidDel="008F652C">
          <w:rPr>
            <w:rFonts w:hint="cs"/>
            <w:szCs w:val="24"/>
            <w:rtl/>
          </w:rPr>
          <w:delText>, גיוס מילואים</w:delText>
        </w:r>
        <w:r w:rsidRPr="00685E6F" w:rsidDel="008F652C">
          <w:rPr>
            <w:rFonts w:hint="cs"/>
            <w:szCs w:val="24"/>
            <w:rtl/>
          </w:rPr>
          <w:delText xml:space="preserve"> או התרחשות דומה המתרחשת במישרין כנגד  </w:delText>
        </w:r>
        <w:r w:rsidDel="008F652C">
          <w:rPr>
            <w:rFonts w:hint="cs"/>
            <w:szCs w:val="24"/>
            <w:rtl/>
          </w:rPr>
          <w:delText>הזוכה</w:delText>
        </w:r>
        <w:r w:rsidRPr="00685E6F" w:rsidDel="008F652C">
          <w:rPr>
            <w:rFonts w:hint="cs"/>
            <w:szCs w:val="24"/>
            <w:rtl/>
          </w:rPr>
          <w:delText xml:space="preserve"> או כנגד קבלן משנה מטעם  </w:delText>
        </w:r>
        <w:r w:rsidDel="008F652C">
          <w:rPr>
            <w:rFonts w:hint="cs"/>
            <w:szCs w:val="24"/>
            <w:rtl/>
          </w:rPr>
          <w:delText>הזוכה</w:delText>
        </w:r>
        <w:r w:rsidRPr="00685E6F" w:rsidDel="008F652C">
          <w:rPr>
            <w:rFonts w:hint="cs"/>
            <w:szCs w:val="24"/>
            <w:rtl/>
          </w:rPr>
          <w:delText xml:space="preserve"> או שמעשה או מחדל של  </w:delText>
        </w:r>
        <w:r w:rsidDel="008F652C">
          <w:rPr>
            <w:rFonts w:hint="cs"/>
            <w:szCs w:val="24"/>
            <w:rtl/>
          </w:rPr>
          <w:delText>הזוכה</w:delText>
        </w:r>
        <w:r w:rsidRPr="00685E6F" w:rsidDel="008F652C">
          <w:rPr>
            <w:rFonts w:hint="cs"/>
            <w:szCs w:val="24"/>
            <w:rtl/>
          </w:rPr>
          <w:delText xml:space="preserve"> או של קבלן המשנה מטעמו גרמו להיווצרותם; </w:delText>
        </w:r>
      </w:del>
    </w:p>
    <w:p w:rsidR="00685E6F" w:rsidRPr="00685E6F" w:rsidDel="008F652C" w:rsidRDefault="00685E6F" w:rsidP="00E72EB6">
      <w:pPr>
        <w:pStyle w:val="af5"/>
        <w:keepNext/>
        <w:numPr>
          <w:ilvl w:val="2"/>
          <w:numId w:val="87"/>
        </w:numPr>
        <w:spacing w:line="360" w:lineRule="auto"/>
        <w:ind w:left="1445" w:hanging="736"/>
        <w:jc w:val="both"/>
        <w:outlineLvl w:val="2"/>
        <w:rPr>
          <w:del w:id="34" w:author="ענת מיוחס" w:date="2020-07-02T14:51:00Z"/>
          <w:szCs w:val="24"/>
        </w:rPr>
      </w:pPr>
      <w:del w:id="35" w:author="ענת מיוחס" w:date="2020-07-02T14:51:00Z">
        <w:r w:rsidRPr="00685E6F" w:rsidDel="008F652C">
          <w:rPr>
            <w:rFonts w:hint="cs"/>
            <w:szCs w:val="24"/>
            <w:rtl/>
          </w:rPr>
          <w:delText>ברק או מזג אוויר קשה או הפרעות אקלימיות מהותיות אחרות אשר הזוכה יכול היה לבטח עצמו כנגדן בשווקי הביטוח בארץ או בשווקי הביטוח בעולם, שינויים בתנאי האקלים לרבות, ומבלי לגרוע מכלליות האמור לעיל, שינוי בעוצמת רוחות,  בכמות משקעים או בעוצמת או תדירות או כיווני אור השמש;</w:delText>
        </w:r>
      </w:del>
    </w:p>
    <w:p w:rsidR="00685E6F" w:rsidRPr="00685E6F" w:rsidDel="008F652C" w:rsidRDefault="00685E6F" w:rsidP="00685E6F">
      <w:pPr>
        <w:pStyle w:val="af5"/>
        <w:keepNext/>
        <w:numPr>
          <w:ilvl w:val="2"/>
          <w:numId w:val="87"/>
        </w:numPr>
        <w:spacing w:line="360" w:lineRule="auto"/>
        <w:ind w:left="1445" w:hanging="736"/>
        <w:jc w:val="both"/>
        <w:outlineLvl w:val="2"/>
        <w:rPr>
          <w:del w:id="36" w:author="ענת מיוחס" w:date="2020-07-02T14:51:00Z"/>
          <w:szCs w:val="24"/>
        </w:rPr>
      </w:pPr>
      <w:del w:id="37" w:author="ענת מיוחס" w:date="2020-07-02T14:51:00Z">
        <w:r w:rsidRPr="00685E6F" w:rsidDel="008F652C">
          <w:rPr>
            <w:rFonts w:hint="cs"/>
            <w:szCs w:val="24"/>
            <w:rtl/>
          </w:rPr>
          <w:delText>מכשולים או תנאים פיזיים (על פני הקרקע, מעליה או מתחתיה);</w:delText>
        </w:r>
      </w:del>
    </w:p>
    <w:p w:rsidR="00685E6F" w:rsidRPr="00685E6F" w:rsidDel="008F652C" w:rsidRDefault="00685E6F" w:rsidP="00685E6F">
      <w:pPr>
        <w:pStyle w:val="af5"/>
        <w:keepNext/>
        <w:numPr>
          <w:ilvl w:val="2"/>
          <w:numId w:val="87"/>
        </w:numPr>
        <w:spacing w:line="360" w:lineRule="auto"/>
        <w:ind w:left="1445" w:hanging="736"/>
        <w:jc w:val="both"/>
        <w:outlineLvl w:val="2"/>
        <w:rPr>
          <w:del w:id="38" w:author="ענת מיוחס" w:date="2020-07-02T14:51:00Z"/>
          <w:szCs w:val="24"/>
        </w:rPr>
      </w:pPr>
      <w:del w:id="39" w:author="ענת מיוחס" w:date="2020-07-02T14:51:00Z">
        <w:r w:rsidRPr="00685E6F" w:rsidDel="008F652C">
          <w:rPr>
            <w:rFonts w:hint="cs"/>
            <w:szCs w:val="24"/>
            <w:rtl/>
          </w:rPr>
          <w:delText>השעיה, עיכוב, סיום, הפרעה, התערבות, התנאה מגבילה, סירוב ליתן או אי קבלה או אי חידוש של כל הסכמה, הרשאה, היתר, רישיון, אישור או כל מסמך אחר לרבות מתן תוקף לתכנית הסטטוטורית שחלה ביחס למתקן, היתר בניה, רישיון עסק או אישור כיבוי אש,הנדרשים לצורך מילוי התחייבויות בעל הרישיון לפי ההסכם והוראות כל דין לרבות אמות המידה;</w:delText>
        </w:r>
      </w:del>
    </w:p>
    <w:p w:rsidR="00685E6F" w:rsidRPr="00685E6F" w:rsidDel="008F652C" w:rsidRDefault="00685E6F" w:rsidP="005F748A">
      <w:pPr>
        <w:pStyle w:val="af5"/>
        <w:keepNext/>
        <w:numPr>
          <w:ilvl w:val="2"/>
          <w:numId w:val="87"/>
        </w:numPr>
        <w:spacing w:line="360" w:lineRule="auto"/>
        <w:ind w:left="1445" w:hanging="736"/>
        <w:jc w:val="both"/>
        <w:outlineLvl w:val="2"/>
        <w:rPr>
          <w:del w:id="40" w:author="ענת מיוחס" w:date="2020-07-02T14:51:00Z"/>
          <w:szCs w:val="24"/>
        </w:rPr>
      </w:pPr>
      <w:del w:id="41" w:author="ענת מיוחס" w:date="2020-07-02T14:51:00Z">
        <w:r w:rsidRPr="00685E6F" w:rsidDel="008F652C">
          <w:rPr>
            <w:rFonts w:hint="cs"/>
            <w:szCs w:val="24"/>
            <w:rtl/>
          </w:rPr>
          <w:delText xml:space="preserve">כל אירוע, אשר תוצאתו מפורטת במסגרת </w:delText>
        </w:r>
        <w:r w:rsidR="005F748A" w:rsidDel="008F652C">
          <w:rPr>
            <w:rFonts w:hint="cs"/>
            <w:szCs w:val="24"/>
            <w:rtl/>
          </w:rPr>
          <w:delText>המכרז</w:delText>
        </w:r>
        <w:r w:rsidRPr="00685E6F" w:rsidDel="008F652C">
          <w:rPr>
            <w:rFonts w:hint="cs"/>
            <w:szCs w:val="24"/>
            <w:rtl/>
          </w:rPr>
          <w:delText xml:space="preserve">, </w:delText>
        </w:r>
        <w:r w:rsidR="005F748A" w:rsidDel="008F652C">
          <w:rPr>
            <w:rFonts w:hint="cs"/>
            <w:szCs w:val="24"/>
            <w:rtl/>
          </w:rPr>
          <w:delText xml:space="preserve">לרבות נספחיו, </w:delText>
        </w:r>
        <w:r w:rsidRPr="00685E6F" w:rsidDel="008F652C">
          <w:rPr>
            <w:rFonts w:hint="cs"/>
            <w:szCs w:val="24"/>
            <w:rtl/>
          </w:rPr>
          <w:delText xml:space="preserve">ואשר אלמלא זאת היה נחשב כאירוע כוח עליון; </w:delText>
        </w:r>
      </w:del>
    </w:p>
    <w:p w:rsidR="00685E6F" w:rsidRPr="00685E6F" w:rsidDel="008F652C" w:rsidRDefault="00685E6F" w:rsidP="001C4917">
      <w:pPr>
        <w:pStyle w:val="af5"/>
        <w:keepNext/>
        <w:numPr>
          <w:ilvl w:val="2"/>
          <w:numId w:val="87"/>
        </w:numPr>
        <w:spacing w:line="360" w:lineRule="auto"/>
        <w:ind w:left="1445" w:hanging="736"/>
        <w:jc w:val="both"/>
        <w:outlineLvl w:val="2"/>
        <w:rPr>
          <w:del w:id="42" w:author="ענת מיוחס" w:date="2020-07-02T14:51:00Z"/>
          <w:rFonts w:ascii="David" w:hAnsi="David"/>
          <w:szCs w:val="24"/>
        </w:rPr>
      </w:pPr>
      <w:del w:id="43" w:author="ענת מיוחס" w:date="2020-07-02T14:51:00Z">
        <w:r w:rsidRPr="00685E6F" w:rsidDel="008F652C">
          <w:rPr>
            <w:rFonts w:hint="cs"/>
            <w:szCs w:val="24"/>
            <w:rtl/>
          </w:rPr>
          <w:delText>הפרה או אי עמידה בהוראות כל דין, חקיקה ראשית או חקיקת משנה לרבות, אי עמידה בדיני איכות סביבה או בדרישות מוסדות התכנון והבניה, ולרבות, מבלי לפגוע בכלליות האמור, הפסקת פעילות בעל הרישיון על פי צו רשות או ערכאה מוסמכת</w:delText>
        </w:r>
        <w:r w:rsidRPr="00685E6F" w:rsidDel="008F652C">
          <w:rPr>
            <w:rFonts w:ascii="David" w:hAnsi="David" w:hint="cs"/>
            <w:szCs w:val="24"/>
            <w:rtl/>
          </w:rPr>
          <w:delText xml:space="preserve"> שתוצאתו אי הגשה, בקשה או אי חידוש, מטעם ה</w:delText>
        </w:r>
        <w:r w:rsidDel="008F652C">
          <w:rPr>
            <w:rFonts w:ascii="David" w:hAnsi="David" w:hint="cs"/>
            <w:szCs w:val="24"/>
            <w:rtl/>
          </w:rPr>
          <w:delText>מציע</w:delText>
        </w:r>
        <w:r w:rsidRPr="00685E6F" w:rsidDel="008F652C">
          <w:rPr>
            <w:rFonts w:ascii="David" w:hAnsi="David" w:hint="cs"/>
            <w:szCs w:val="24"/>
            <w:rtl/>
          </w:rPr>
          <w:delText>, של כל טופס, בקשה או כל מסמך אחר הנדרש מבעל הרישיון על פי כל דין</w:delText>
        </w:r>
        <w:r w:rsidR="001C4917" w:rsidDel="008F652C">
          <w:rPr>
            <w:rFonts w:ascii="David" w:hAnsi="David" w:hint="cs"/>
            <w:szCs w:val="24"/>
            <w:rtl/>
          </w:rPr>
          <w:delText>;</w:delText>
        </w:r>
      </w:del>
    </w:p>
    <w:p w:rsidR="00685E6F" w:rsidRPr="001C4917" w:rsidDel="008F652C" w:rsidRDefault="00685E6F" w:rsidP="001C4917">
      <w:pPr>
        <w:pStyle w:val="af5"/>
        <w:keepNext/>
        <w:numPr>
          <w:ilvl w:val="2"/>
          <w:numId w:val="87"/>
        </w:numPr>
        <w:spacing w:line="360" w:lineRule="auto"/>
        <w:ind w:left="1445" w:hanging="736"/>
        <w:jc w:val="both"/>
        <w:outlineLvl w:val="2"/>
        <w:rPr>
          <w:del w:id="44" w:author="ענת מיוחס" w:date="2020-07-02T14:51:00Z"/>
          <w:szCs w:val="24"/>
        </w:rPr>
      </w:pPr>
      <w:del w:id="45" w:author="ענת מיוחס" w:date="2020-07-02T14:51:00Z">
        <w:r w:rsidRPr="001C4917" w:rsidDel="008F652C">
          <w:rPr>
            <w:rFonts w:hint="cs"/>
            <w:szCs w:val="24"/>
            <w:rtl/>
          </w:rPr>
          <w:delText xml:space="preserve">אי השגה של מימון הולם כנדרש לפעילותו השוטפת של </w:delText>
        </w:r>
        <w:r w:rsidDel="008F652C">
          <w:rPr>
            <w:rFonts w:hint="cs"/>
            <w:szCs w:val="24"/>
            <w:rtl/>
          </w:rPr>
          <w:delText>הזוכה</w:delText>
        </w:r>
        <w:r w:rsidRPr="001C4917" w:rsidDel="008F652C">
          <w:rPr>
            <w:rFonts w:hint="cs"/>
            <w:szCs w:val="24"/>
            <w:rtl/>
          </w:rPr>
          <w:delText>, לרבות שירות חוב.</w:delText>
        </w:r>
      </w:del>
    </w:p>
    <w:p w:rsidR="00685E6F" w:rsidRPr="001C4917" w:rsidDel="008F652C" w:rsidRDefault="00685E6F" w:rsidP="001C4917">
      <w:pPr>
        <w:pStyle w:val="af5"/>
        <w:keepNext/>
        <w:numPr>
          <w:ilvl w:val="2"/>
          <w:numId w:val="87"/>
        </w:numPr>
        <w:spacing w:line="360" w:lineRule="auto"/>
        <w:ind w:left="1445" w:hanging="736"/>
        <w:jc w:val="both"/>
        <w:outlineLvl w:val="2"/>
        <w:rPr>
          <w:del w:id="46" w:author="ענת מיוחס" w:date="2020-07-02T14:51:00Z"/>
          <w:szCs w:val="24"/>
        </w:rPr>
      </w:pPr>
      <w:del w:id="47" w:author="ענת מיוחס" w:date="2020-07-02T14:51:00Z">
        <w:r w:rsidRPr="001C4917" w:rsidDel="008F652C">
          <w:rPr>
            <w:rFonts w:hint="cs"/>
            <w:szCs w:val="24"/>
            <w:rtl/>
          </w:rPr>
          <w:delText>אי כדאיות כלכלית בעסקת הרכישה</w:delText>
        </w:r>
        <w:r w:rsidR="001C4917" w:rsidDel="008F652C">
          <w:rPr>
            <w:rFonts w:hint="cs"/>
            <w:szCs w:val="24"/>
            <w:rtl/>
          </w:rPr>
          <w:delText>;</w:delText>
        </w:r>
        <w:r w:rsidRPr="001C4917" w:rsidDel="008F652C">
          <w:rPr>
            <w:rFonts w:hint="cs"/>
            <w:szCs w:val="24"/>
            <w:rtl/>
          </w:rPr>
          <w:delText xml:space="preserve"> </w:delText>
        </w:r>
      </w:del>
    </w:p>
    <w:p w:rsidR="00685E6F" w:rsidRPr="001C4917" w:rsidDel="008F652C" w:rsidRDefault="00685E6F" w:rsidP="001C4917">
      <w:pPr>
        <w:pStyle w:val="af5"/>
        <w:keepNext/>
        <w:numPr>
          <w:ilvl w:val="2"/>
          <w:numId w:val="87"/>
        </w:numPr>
        <w:spacing w:line="360" w:lineRule="auto"/>
        <w:ind w:left="1445" w:hanging="736"/>
        <w:jc w:val="both"/>
        <w:outlineLvl w:val="2"/>
        <w:rPr>
          <w:del w:id="48" w:author="ענת מיוחס" w:date="2020-07-02T14:51:00Z"/>
          <w:szCs w:val="24"/>
        </w:rPr>
      </w:pPr>
      <w:del w:id="49" w:author="ענת מיוחס" w:date="2020-07-02T14:51:00Z">
        <w:r w:rsidRPr="001C4917" w:rsidDel="008F652C">
          <w:rPr>
            <w:rFonts w:hint="cs"/>
            <w:szCs w:val="24"/>
            <w:rtl/>
          </w:rPr>
          <w:delText>מעשה או מחדל של קבלן משנה עמו התקשר הזוכה, לרבות בקשר עם ההקמה או ההפעלה של</w:delText>
        </w:r>
        <w:r w:rsidR="001C4917" w:rsidRPr="001C4917" w:rsidDel="008F652C">
          <w:rPr>
            <w:rFonts w:hint="cs"/>
            <w:szCs w:val="24"/>
            <w:rtl/>
          </w:rPr>
          <w:delText xml:space="preserve"> </w:delText>
        </w:r>
        <w:r w:rsidRPr="001C4917" w:rsidDel="008F652C">
          <w:rPr>
            <w:rFonts w:hint="cs"/>
            <w:szCs w:val="24"/>
            <w:rtl/>
          </w:rPr>
          <w:delText>תקלה במתקן הזוכה לרבות עקב שימוש שוטף, פגם בייצור,  החזקה או תחזוקה לקויה,  או עקב בלאי במתקן</w:delText>
        </w:r>
        <w:r w:rsidR="001C4917" w:rsidDel="008F652C">
          <w:rPr>
            <w:rFonts w:hint="cs"/>
            <w:szCs w:val="24"/>
            <w:rtl/>
          </w:rPr>
          <w:delText>;</w:delText>
        </w:r>
      </w:del>
    </w:p>
    <w:p w:rsidR="00765AA4" w:rsidRPr="001C4917" w:rsidDel="008F652C" w:rsidRDefault="00765AA4" w:rsidP="001C4917">
      <w:pPr>
        <w:pStyle w:val="af5"/>
        <w:keepNext/>
        <w:numPr>
          <w:ilvl w:val="1"/>
          <w:numId w:val="87"/>
        </w:numPr>
        <w:spacing w:line="360" w:lineRule="auto"/>
        <w:ind w:left="878" w:hanging="518"/>
        <w:jc w:val="both"/>
        <w:outlineLvl w:val="2"/>
        <w:rPr>
          <w:del w:id="50" w:author="ענת מיוחס" w:date="2020-07-02T14:51:00Z"/>
          <w:szCs w:val="24"/>
        </w:rPr>
      </w:pPr>
      <w:del w:id="51" w:author="ענת מיוחס" w:date="2020-07-02T14:51:00Z">
        <w:r w:rsidRPr="001C4917" w:rsidDel="008F652C">
          <w:rPr>
            <w:rFonts w:hint="cs"/>
            <w:szCs w:val="24"/>
            <w:rtl/>
          </w:rPr>
          <w:delText xml:space="preserve">היתה </w:delText>
        </w:r>
        <w:r w:rsidR="005F748A" w:rsidRPr="001C4917" w:rsidDel="008F652C">
          <w:rPr>
            <w:rFonts w:hint="cs"/>
            <w:szCs w:val="24"/>
            <w:rtl/>
          </w:rPr>
          <w:delText>ה</w:delText>
        </w:r>
        <w:r w:rsidRPr="001C4917" w:rsidDel="008F652C">
          <w:rPr>
            <w:rFonts w:hint="cs"/>
            <w:szCs w:val="24"/>
            <w:rtl/>
          </w:rPr>
          <w:delText xml:space="preserve">פרה של ההסכם כתוצאה של כוח עליון ואירוע כוח העליון </w:delText>
        </w:r>
        <w:r w:rsidR="004A5F41" w:rsidRPr="001C4917" w:rsidDel="008F652C">
          <w:rPr>
            <w:rFonts w:hint="cs"/>
            <w:szCs w:val="24"/>
            <w:rtl/>
          </w:rPr>
          <w:delText>ה</w:delText>
        </w:r>
        <w:r w:rsidRPr="001C4917" w:rsidDel="008F652C">
          <w:rPr>
            <w:rFonts w:hint="cs"/>
            <w:szCs w:val="24"/>
            <w:rtl/>
          </w:rPr>
          <w:delText xml:space="preserve">נמשך חודשיים או יותר, רשאי הזוכה </w:delText>
        </w:r>
        <w:r w:rsidR="00B35DCE" w:rsidRPr="001C4917" w:rsidDel="008F652C">
          <w:rPr>
            <w:rFonts w:hint="cs"/>
            <w:szCs w:val="24"/>
            <w:rtl/>
          </w:rPr>
          <w:delText xml:space="preserve">לבקש מן המשרד </w:delText>
        </w:r>
        <w:r w:rsidRPr="001C4917" w:rsidDel="008F652C">
          <w:rPr>
            <w:rFonts w:hint="cs"/>
            <w:szCs w:val="24"/>
            <w:rtl/>
          </w:rPr>
          <w:delText>להאריך את המועדים בהסכם לאותו פרק זמן שנמשך אירוע כוח העליון.</w:delText>
        </w:r>
        <w:r w:rsidR="00B35DCE" w:rsidRPr="001C4917" w:rsidDel="008F652C">
          <w:rPr>
            <w:rFonts w:hint="cs"/>
            <w:szCs w:val="24"/>
            <w:rtl/>
          </w:rPr>
          <w:delText xml:space="preserve"> המשרד ישקול את בקשתו בהתאם לתנאים המפורטים בסעיף </w:delText>
        </w:r>
        <w:r w:rsidR="002E0521" w:rsidRPr="001C4917" w:rsidDel="008F652C">
          <w:rPr>
            <w:rFonts w:hint="cs"/>
            <w:szCs w:val="24"/>
            <w:rtl/>
          </w:rPr>
          <w:delText>זה.</w:delText>
        </w:r>
      </w:del>
    </w:p>
    <w:p w:rsidR="00765AA4" w:rsidRPr="001C4917" w:rsidDel="008F652C" w:rsidRDefault="00765AA4" w:rsidP="001C4917">
      <w:pPr>
        <w:pStyle w:val="af5"/>
        <w:keepNext/>
        <w:numPr>
          <w:ilvl w:val="1"/>
          <w:numId w:val="87"/>
        </w:numPr>
        <w:spacing w:line="360" w:lineRule="auto"/>
        <w:ind w:left="878" w:hanging="518"/>
        <w:jc w:val="both"/>
        <w:outlineLvl w:val="2"/>
        <w:rPr>
          <w:del w:id="52" w:author="ענת מיוחס" w:date="2020-07-02T14:51:00Z"/>
          <w:szCs w:val="24"/>
        </w:rPr>
      </w:pPr>
      <w:del w:id="53" w:author="ענת מיוחס" w:date="2020-07-02T14:51:00Z">
        <w:r w:rsidRPr="001C4917" w:rsidDel="008F652C">
          <w:rPr>
            <w:rFonts w:hint="cs"/>
            <w:szCs w:val="24"/>
            <w:rtl/>
          </w:rPr>
          <w:delText>על הזוכה להודיע על אירוע כוח עליון מיד עם היוודעו לו על קרות האירוע.</w:delText>
        </w:r>
      </w:del>
    </w:p>
    <w:p w:rsidR="004A5F41" w:rsidRPr="001C4917" w:rsidDel="008F652C" w:rsidRDefault="00765AA4" w:rsidP="001C4917">
      <w:pPr>
        <w:pStyle w:val="af5"/>
        <w:keepNext/>
        <w:numPr>
          <w:ilvl w:val="1"/>
          <w:numId w:val="87"/>
        </w:numPr>
        <w:spacing w:line="360" w:lineRule="auto"/>
        <w:ind w:left="878" w:hanging="518"/>
        <w:jc w:val="both"/>
        <w:outlineLvl w:val="2"/>
        <w:rPr>
          <w:del w:id="54" w:author="ענת מיוחס" w:date="2020-07-02T14:51:00Z"/>
          <w:szCs w:val="24"/>
        </w:rPr>
      </w:pPr>
      <w:del w:id="55" w:author="ענת מיוחס" w:date="2020-07-02T14:51:00Z">
        <w:r w:rsidRPr="001C4917" w:rsidDel="008F652C">
          <w:rPr>
            <w:rFonts w:hint="cs"/>
            <w:szCs w:val="24"/>
            <w:rtl/>
          </w:rPr>
          <w:delText>אירע אירוע המהווה כוח עליון כמשמעותו בסעיף זה, ידונו הצדדים על האמצעים שיש לנקוט כדי להקטין או למצמם השפעת כוח העליון על ביצוע ההסכם.</w:delText>
        </w:r>
      </w:del>
    </w:p>
    <w:p w:rsidR="00765AA4" w:rsidRPr="00685E6F" w:rsidDel="008F652C" w:rsidRDefault="004A5F41" w:rsidP="001C4917">
      <w:pPr>
        <w:pStyle w:val="af5"/>
        <w:keepNext/>
        <w:numPr>
          <w:ilvl w:val="1"/>
          <w:numId w:val="87"/>
        </w:numPr>
        <w:spacing w:line="360" w:lineRule="auto"/>
        <w:ind w:left="878" w:hanging="518"/>
        <w:jc w:val="both"/>
        <w:outlineLvl w:val="2"/>
        <w:rPr>
          <w:del w:id="56" w:author="ענת מיוחס" w:date="2020-07-02T14:51:00Z"/>
          <w:rFonts w:ascii="David" w:hAnsi="David"/>
          <w:szCs w:val="24"/>
        </w:rPr>
      </w:pPr>
      <w:del w:id="57" w:author="ענת מיוחס" w:date="2020-07-02T14:51:00Z">
        <w:r w:rsidRPr="001C4917" w:rsidDel="008F652C">
          <w:rPr>
            <w:rFonts w:hint="cs"/>
            <w:szCs w:val="24"/>
            <w:rtl/>
          </w:rPr>
          <w:delText>על אף האמור בסעיף 21.3 רשאי המנהל להאריך את המועדים בהתאם לשיקול דעתו הבלעדית.</w:delText>
        </w:r>
        <w:r w:rsidR="00765AA4" w:rsidDel="008F652C">
          <w:rPr>
            <w:rFonts w:ascii="David" w:hAnsi="David" w:hint="cs"/>
            <w:szCs w:val="24"/>
            <w:rtl/>
          </w:rPr>
          <w:delText xml:space="preserve"> </w:delText>
        </w:r>
      </w:del>
    </w:p>
    <w:p w:rsidR="00685E6F" w:rsidRPr="00685E6F" w:rsidDel="008F652C" w:rsidRDefault="00685E6F" w:rsidP="00C456B0">
      <w:pPr>
        <w:pStyle w:val="af5"/>
        <w:keepNext/>
        <w:spacing w:line="360" w:lineRule="auto"/>
        <w:ind w:left="858"/>
        <w:jc w:val="both"/>
        <w:outlineLvl w:val="2"/>
        <w:rPr>
          <w:del w:id="58" w:author="ענת מיוחס" w:date="2020-07-02T14:51:00Z"/>
          <w:rFonts w:ascii="David" w:hAnsi="David"/>
          <w:szCs w:val="24"/>
        </w:rPr>
      </w:pPr>
    </w:p>
    <w:p w:rsidR="00685E6F" w:rsidRPr="00685E6F" w:rsidDel="008F652C" w:rsidRDefault="00685E6F" w:rsidP="00C456B0">
      <w:pPr>
        <w:pStyle w:val="af5"/>
        <w:keepNext/>
        <w:spacing w:line="360" w:lineRule="auto"/>
        <w:ind w:left="858"/>
        <w:jc w:val="both"/>
        <w:outlineLvl w:val="2"/>
        <w:rPr>
          <w:del w:id="59" w:author="ענת מיוחס" w:date="2020-07-02T14:51:00Z"/>
          <w:rFonts w:ascii="David" w:hAnsi="David"/>
          <w:szCs w:val="24"/>
          <w:rtl/>
        </w:rPr>
      </w:pPr>
    </w:p>
    <w:p w:rsidR="00F12983" w:rsidRDefault="00F12983"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RDefault="0095550C" w:rsidP="00F12983">
      <w:pPr>
        <w:spacing w:line="360" w:lineRule="auto"/>
        <w:jc w:val="both"/>
        <w:outlineLvl w:val="2"/>
        <w:rPr>
          <w:szCs w:val="24"/>
          <w:rtl/>
        </w:rPr>
      </w:pPr>
    </w:p>
    <w:p w:rsidR="0095550C" w:rsidDel="00EF09DF" w:rsidRDefault="0095550C" w:rsidP="00F12983">
      <w:pPr>
        <w:spacing w:line="360" w:lineRule="auto"/>
        <w:jc w:val="both"/>
        <w:outlineLvl w:val="2"/>
        <w:rPr>
          <w:del w:id="60" w:author="ענת מיוחס" w:date="2020-07-02T15:03:00Z"/>
          <w:szCs w:val="24"/>
          <w:rtl/>
        </w:rPr>
      </w:pPr>
    </w:p>
    <w:p w:rsidR="0095550C" w:rsidDel="00EF09DF" w:rsidRDefault="0095550C" w:rsidP="00F12983">
      <w:pPr>
        <w:spacing w:line="360" w:lineRule="auto"/>
        <w:jc w:val="both"/>
        <w:outlineLvl w:val="2"/>
        <w:rPr>
          <w:del w:id="61" w:author="ענת מיוחס" w:date="2020-07-02T15:03:00Z"/>
          <w:szCs w:val="24"/>
          <w:rtl/>
        </w:rPr>
      </w:pPr>
    </w:p>
    <w:p w:rsidR="0095550C" w:rsidDel="00EF09DF" w:rsidRDefault="0095550C" w:rsidP="00F12983">
      <w:pPr>
        <w:spacing w:line="360" w:lineRule="auto"/>
        <w:jc w:val="both"/>
        <w:outlineLvl w:val="2"/>
        <w:rPr>
          <w:del w:id="62" w:author="ענת מיוחס" w:date="2020-07-02T15:03:00Z"/>
          <w:szCs w:val="24"/>
          <w:rtl/>
        </w:rPr>
      </w:pPr>
    </w:p>
    <w:p w:rsidR="0095550C" w:rsidDel="00EF09DF" w:rsidRDefault="0095550C" w:rsidP="00F12983">
      <w:pPr>
        <w:spacing w:line="360" w:lineRule="auto"/>
        <w:jc w:val="both"/>
        <w:outlineLvl w:val="2"/>
        <w:rPr>
          <w:del w:id="63" w:author="ענת מיוחס" w:date="2020-07-02T15:03:00Z"/>
          <w:szCs w:val="24"/>
          <w:rtl/>
        </w:rPr>
      </w:pPr>
    </w:p>
    <w:p w:rsidR="003379AC" w:rsidDel="00EF09DF" w:rsidRDefault="003379AC" w:rsidP="00F12983">
      <w:pPr>
        <w:spacing w:line="360" w:lineRule="auto"/>
        <w:jc w:val="both"/>
        <w:outlineLvl w:val="2"/>
        <w:rPr>
          <w:del w:id="64" w:author="ענת מיוחס" w:date="2020-07-02T15:03:00Z"/>
          <w:szCs w:val="24"/>
          <w:rtl/>
        </w:rPr>
      </w:pPr>
    </w:p>
    <w:p w:rsidR="003379AC" w:rsidDel="00EF09DF" w:rsidRDefault="003379AC" w:rsidP="00F12983">
      <w:pPr>
        <w:spacing w:line="360" w:lineRule="auto"/>
        <w:jc w:val="both"/>
        <w:outlineLvl w:val="2"/>
        <w:rPr>
          <w:del w:id="65" w:author="ענת מיוחס" w:date="2020-07-02T15:03:00Z"/>
          <w:szCs w:val="24"/>
          <w:rtl/>
        </w:rPr>
      </w:pPr>
    </w:p>
    <w:p w:rsidR="003379AC" w:rsidDel="00EF09DF" w:rsidRDefault="003379AC" w:rsidP="00F12983">
      <w:pPr>
        <w:spacing w:line="360" w:lineRule="auto"/>
        <w:jc w:val="both"/>
        <w:outlineLvl w:val="2"/>
        <w:rPr>
          <w:del w:id="66" w:author="ענת מיוחס" w:date="2020-07-02T15:03:00Z"/>
          <w:szCs w:val="24"/>
          <w:rtl/>
        </w:rPr>
      </w:pPr>
    </w:p>
    <w:p w:rsidR="003379AC" w:rsidRDefault="003379AC" w:rsidP="00F12983">
      <w:pPr>
        <w:spacing w:line="360" w:lineRule="auto"/>
        <w:jc w:val="both"/>
        <w:outlineLvl w:val="2"/>
        <w:rPr>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655A1A" w:rsidRDefault="007C2BE7" w:rsidP="002C0084">
            <w:pPr>
              <w:pStyle w:val="afffd"/>
              <w:jc w:val="left"/>
              <w:rPr>
                <w:rFonts w:asciiTheme="majorBidi" w:hAnsiTheme="majorBidi" w:cs="David"/>
                <w:color w:val="auto"/>
                <w:rtl/>
              </w:rPr>
            </w:pPr>
            <w:r w:rsidRPr="00655A1A">
              <w:rPr>
                <w:rFonts w:asciiTheme="majorBidi" w:hAnsiTheme="majorBidi" w:cs="David" w:hint="eastAsia"/>
                <w:color w:val="auto"/>
                <w:rtl/>
              </w:rPr>
              <w:t>נספח</w:t>
            </w:r>
            <w:r w:rsidRPr="00655A1A">
              <w:rPr>
                <w:rFonts w:asciiTheme="majorBidi" w:hAnsiTheme="majorBidi" w:cs="David"/>
                <w:color w:val="auto"/>
                <w:rtl/>
              </w:rPr>
              <w:t xml:space="preserve"> </w:t>
            </w:r>
            <w:r w:rsidRPr="00655A1A">
              <w:rPr>
                <w:rFonts w:asciiTheme="majorBidi" w:hAnsiTheme="majorBidi" w:cs="David" w:hint="eastAsia"/>
                <w:color w:val="auto"/>
                <w:rtl/>
              </w:rPr>
              <w:t>ב</w:t>
            </w:r>
            <w:r w:rsidRPr="00655A1A">
              <w:rPr>
                <w:rFonts w:asciiTheme="majorBidi" w:hAnsiTheme="majorBidi" w:cs="David"/>
                <w:color w:val="auto"/>
                <w:rtl/>
              </w:rPr>
              <w:t>'</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655A1A" w:rsidRDefault="007C2BE7" w:rsidP="002C0084">
            <w:pPr>
              <w:pStyle w:val="afffd"/>
              <w:jc w:val="left"/>
              <w:rPr>
                <w:rFonts w:asciiTheme="majorBidi" w:hAnsiTheme="majorBidi" w:cs="David"/>
                <w:rtl/>
              </w:rPr>
            </w:pPr>
            <w:r w:rsidRPr="00655A1A">
              <w:rPr>
                <w:rFonts w:asciiTheme="majorBidi" w:hAnsiTheme="majorBidi" w:cs="David" w:hint="eastAsia"/>
                <w:b w:val="0"/>
                <w:i/>
                <w:rtl/>
              </w:rPr>
              <w:t>הסכם</w:t>
            </w:r>
            <w:r w:rsidRPr="00655A1A">
              <w:rPr>
                <w:rFonts w:asciiTheme="majorBidi" w:hAnsiTheme="majorBidi" w:cs="David"/>
                <w:b w:val="0"/>
                <w:i/>
                <w:rtl/>
              </w:rPr>
              <w:t xml:space="preserve"> שירותי </w:t>
            </w:r>
            <w:r>
              <w:rPr>
                <w:rFonts w:ascii="David" w:hAnsi="David" w:cs="David" w:hint="cs"/>
                <w:b w:val="0"/>
                <w:i/>
                <w:rtl/>
              </w:rPr>
              <w:t>ה</w:t>
            </w:r>
            <w:r>
              <w:rPr>
                <w:rFonts w:asciiTheme="majorBidi" w:hAnsiTheme="majorBidi" w:cs="David" w:hint="cs"/>
                <w:b w:val="0"/>
                <w:i/>
                <w:rtl/>
              </w:rPr>
              <w:t>זוכה</w:t>
            </w:r>
          </w:p>
        </w:tc>
      </w:tr>
    </w:tbl>
    <w:p w:rsidR="007C2BE7" w:rsidRDefault="007C2BE7" w:rsidP="007C2BE7">
      <w:pPr>
        <w:spacing w:line="360" w:lineRule="auto"/>
        <w:jc w:val="center"/>
        <w:rPr>
          <w:b/>
          <w:bCs/>
          <w:szCs w:val="24"/>
          <w:rtl/>
        </w:rPr>
      </w:pPr>
    </w:p>
    <w:p w:rsidR="007C2BE7" w:rsidRPr="00655A1A" w:rsidRDefault="007C2BE7" w:rsidP="007C2BE7">
      <w:pPr>
        <w:spacing w:line="360" w:lineRule="auto"/>
        <w:jc w:val="center"/>
        <w:rPr>
          <w:b/>
          <w:bCs/>
          <w:szCs w:val="24"/>
          <w:rtl/>
        </w:rPr>
      </w:pPr>
      <w:r w:rsidRPr="00655A1A">
        <w:rPr>
          <w:rFonts w:hint="eastAsia"/>
          <w:b/>
          <w:bCs/>
          <w:szCs w:val="24"/>
          <w:rtl/>
        </w:rPr>
        <w:t>מס</w:t>
      </w:r>
      <w:r w:rsidRPr="00655A1A">
        <w:rPr>
          <w:b/>
          <w:bCs/>
          <w:szCs w:val="24"/>
          <w:rtl/>
        </w:rPr>
        <w:t xml:space="preserve">' חוזה: </w:t>
      </w:r>
      <w:r w:rsidRPr="00655A1A">
        <w:rPr>
          <w:b/>
          <w:bCs/>
          <w:szCs w:val="24"/>
          <w:u w:val="single"/>
          <w:rtl/>
        </w:rPr>
        <w:tab/>
      </w:r>
      <w:r w:rsidRPr="00655A1A">
        <w:rPr>
          <w:b/>
          <w:bCs/>
          <w:szCs w:val="24"/>
          <w:u w:val="single"/>
          <w:rtl/>
        </w:rPr>
        <w:tab/>
      </w:r>
      <w:r>
        <w:rPr>
          <w:b/>
          <w:bCs/>
          <w:szCs w:val="24"/>
          <w:u w:val="single"/>
          <w:rtl/>
        </w:rPr>
        <w:tab/>
      </w:r>
      <w:r w:rsidRPr="00655A1A">
        <w:rPr>
          <w:szCs w:val="24"/>
          <w:rtl/>
        </w:rPr>
        <w:br/>
      </w:r>
    </w:p>
    <w:p w:rsidR="007C2BE7" w:rsidRPr="00655A1A" w:rsidRDefault="007C2BE7" w:rsidP="007C2BE7">
      <w:pPr>
        <w:spacing w:line="360" w:lineRule="auto"/>
        <w:jc w:val="center"/>
        <w:rPr>
          <w:szCs w:val="24"/>
          <w:rtl/>
        </w:rPr>
      </w:pPr>
      <w:r w:rsidRPr="00655A1A">
        <w:rPr>
          <w:rFonts w:hint="eastAsia"/>
          <w:szCs w:val="24"/>
          <w:rtl/>
        </w:rPr>
        <w:t>שנעשה</w:t>
      </w:r>
      <w:r w:rsidRPr="00655A1A">
        <w:rPr>
          <w:szCs w:val="24"/>
          <w:rtl/>
        </w:rPr>
        <w:t xml:space="preserve"> </w:t>
      </w:r>
      <w:r w:rsidRPr="00655A1A">
        <w:rPr>
          <w:rFonts w:hint="eastAsia"/>
          <w:szCs w:val="24"/>
          <w:rtl/>
        </w:rPr>
        <w:t>ונחתם</w:t>
      </w:r>
      <w:r w:rsidRPr="00655A1A">
        <w:rPr>
          <w:szCs w:val="24"/>
          <w:rtl/>
        </w:rPr>
        <w:t xml:space="preserve"> </w:t>
      </w:r>
      <w:r w:rsidRPr="00655A1A">
        <w:rPr>
          <w:rFonts w:hint="eastAsia"/>
          <w:szCs w:val="24"/>
          <w:rtl/>
        </w:rPr>
        <w:t>בירושלים</w:t>
      </w:r>
      <w:r w:rsidRPr="00655A1A">
        <w:rPr>
          <w:szCs w:val="24"/>
          <w:rtl/>
        </w:rPr>
        <w:t xml:space="preserve">, </w:t>
      </w:r>
      <w:r w:rsidRPr="00655A1A">
        <w:rPr>
          <w:rFonts w:hint="eastAsia"/>
          <w:szCs w:val="24"/>
          <w:rtl/>
        </w:rPr>
        <w:t>ביום</w:t>
      </w:r>
      <w:r>
        <w:rPr>
          <w:rFonts w:hint="cs"/>
          <w:szCs w:val="24"/>
          <w:rtl/>
        </w:rPr>
        <w:t xml:space="preserve"> </w:t>
      </w:r>
      <w:r w:rsidRPr="00655A1A">
        <w:rPr>
          <w:szCs w:val="24"/>
          <w:rtl/>
        </w:rPr>
        <w:t xml:space="preserve">_____ </w:t>
      </w:r>
      <w:r w:rsidRPr="00655A1A">
        <w:rPr>
          <w:rFonts w:hint="eastAsia"/>
          <w:szCs w:val="24"/>
          <w:rtl/>
        </w:rPr>
        <w:t>בחודש</w:t>
      </w:r>
      <w:r>
        <w:rPr>
          <w:rFonts w:hint="cs"/>
          <w:szCs w:val="24"/>
          <w:rtl/>
        </w:rPr>
        <w:t xml:space="preserve"> </w:t>
      </w:r>
      <w:r w:rsidRPr="00655A1A">
        <w:rPr>
          <w:szCs w:val="24"/>
          <w:rtl/>
        </w:rPr>
        <w:t xml:space="preserve">______ </w:t>
      </w:r>
      <w:r w:rsidRPr="00655A1A">
        <w:rPr>
          <w:rFonts w:hint="eastAsia"/>
          <w:szCs w:val="24"/>
          <w:rtl/>
        </w:rPr>
        <w:t>שנת</w:t>
      </w:r>
      <w:r w:rsidRPr="00655A1A">
        <w:rPr>
          <w:szCs w:val="24"/>
          <w:rtl/>
        </w:rPr>
        <w:t xml:space="preserve"> _____</w:t>
      </w:r>
    </w:p>
    <w:p w:rsidR="007C2BE7" w:rsidRPr="00655A1A" w:rsidRDefault="007C2BE7" w:rsidP="007C2BE7">
      <w:pPr>
        <w:spacing w:line="360" w:lineRule="auto"/>
        <w:jc w:val="both"/>
        <w:rPr>
          <w:szCs w:val="24"/>
          <w:rtl/>
        </w:rPr>
      </w:pPr>
    </w:p>
    <w:p w:rsidR="007C2BE7" w:rsidRPr="00655A1A" w:rsidRDefault="007C2BE7" w:rsidP="007C2BE7">
      <w:pPr>
        <w:spacing w:line="360" w:lineRule="auto"/>
        <w:jc w:val="center"/>
        <w:rPr>
          <w:b/>
          <w:bCs/>
          <w:sz w:val="28"/>
          <w:szCs w:val="28"/>
          <w:rtl/>
        </w:rPr>
      </w:pPr>
      <w:r w:rsidRPr="00655A1A">
        <w:rPr>
          <w:b/>
          <w:bCs/>
          <w:sz w:val="28"/>
          <w:szCs w:val="28"/>
          <w:rtl/>
        </w:rPr>
        <w:t>-</w:t>
      </w:r>
      <w:r w:rsidRPr="00655A1A">
        <w:rPr>
          <w:rFonts w:hint="eastAsia"/>
          <w:b/>
          <w:bCs/>
          <w:sz w:val="28"/>
          <w:szCs w:val="28"/>
          <w:rtl/>
        </w:rPr>
        <w:t>ב</w:t>
      </w:r>
      <w:r w:rsidRPr="00655A1A">
        <w:rPr>
          <w:b/>
          <w:bCs/>
          <w:sz w:val="28"/>
          <w:szCs w:val="28"/>
          <w:rtl/>
        </w:rPr>
        <w:t xml:space="preserve"> </w:t>
      </w:r>
      <w:r w:rsidRPr="00655A1A">
        <w:rPr>
          <w:rFonts w:hint="eastAsia"/>
          <w:b/>
          <w:bCs/>
          <w:sz w:val="28"/>
          <w:szCs w:val="28"/>
          <w:rtl/>
        </w:rPr>
        <w:t>י</w:t>
      </w:r>
      <w:r w:rsidRPr="00655A1A">
        <w:rPr>
          <w:b/>
          <w:bCs/>
          <w:sz w:val="28"/>
          <w:szCs w:val="28"/>
          <w:rtl/>
        </w:rPr>
        <w:t xml:space="preserve"> </w:t>
      </w:r>
      <w:r w:rsidRPr="00655A1A">
        <w:rPr>
          <w:rFonts w:hint="eastAsia"/>
          <w:b/>
          <w:bCs/>
          <w:sz w:val="28"/>
          <w:szCs w:val="28"/>
          <w:rtl/>
        </w:rPr>
        <w:t>ן</w:t>
      </w:r>
      <w:r w:rsidRPr="00655A1A">
        <w:rPr>
          <w:b/>
          <w:bCs/>
          <w:sz w:val="28"/>
          <w:szCs w:val="28"/>
          <w:rtl/>
        </w:rPr>
        <w:t>-</w:t>
      </w:r>
    </w:p>
    <w:p w:rsidR="007C2BE7" w:rsidRPr="00655A1A" w:rsidRDefault="007C2BE7" w:rsidP="007C2BE7">
      <w:pPr>
        <w:spacing w:line="360" w:lineRule="auto"/>
        <w:jc w:val="both"/>
        <w:rPr>
          <w:szCs w:val="24"/>
          <w:rtl/>
        </w:rPr>
      </w:pPr>
    </w:p>
    <w:p w:rsidR="007C2BE7" w:rsidRPr="00655A1A" w:rsidRDefault="007C2BE7" w:rsidP="007C2BE7">
      <w:pPr>
        <w:spacing w:line="360" w:lineRule="auto"/>
        <w:jc w:val="both"/>
        <w:rPr>
          <w:szCs w:val="24"/>
          <w:rtl/>
        </w:rPr>
      </w:pPr>
      <w:r w:rsidRPr="00655A1A">
        <w:rPr>
          <w:rFonts w:hint="eastAsia"/>
          <w:szCs w:val="24"/>
          <w:rtl/>
        </w:rPr>
        <w:t>ממשלת</w:t>
      </w:r>
      <w:r w:rsidRPr="00655A1A">
        <w:rPr>
          <w:szCs w:val="24"/>
          <w:rtl/>
        </w:rPr>
        <w:t xml:space="preserve"> ישראל בשם מדינת ישראל באמצעות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המיוצג על ידי סמנכ"ל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ביחד עם חשב </w:t>
      </w:r>
      <w:r w:rsidRPr="00655A1A">
        <w:rPr>
          <w:rFonts w:hint="eastAsia"/>
          <w:szCs w:val="24"/>
          <w:rtl/>
        </w:rPr>
        <w:t>משרד</w:t>
      </w:r>
      <w:r w:rsidRPr="00655A1A">
        <w:rPr>
          <w:szCs w:val="24"/>
          <w:rtl/>
        </w:rPr>
        <w:t xml:space="preserve"> </w:t>
      </w:r>
      <w:r w:rsidRPr="00655A1A">
        <w:rPr>
          <w:rFonts w:hint="eastAsia"/>
          <w:szCs w:val="24"/>
          <w:rtl/>
        </w:rPr>
        <w:t>האנרגיה</w:t>
      </w:r>
      <w:r w:rsidRPr="00655A1A">
        <w:rPr>
          <w:szCs w:val="24"/>
          <w:rtl/>
        </w:rPr>
        <w:t xml:space="preserve"> (</w:t>
      </w:r>
      <w:r w:rsidRPr="00655A1A">
        <w:rPr>
          <w:rFonts w:hint="eastAsia"/>
          <w:szCs w:val="24"/>
          <w:rtl/>
        </w:rPr>
        <w:t>להלן</w:t>
      </w:r>
      <w:r w:rsidRPr="00655A1A">
        <w:rPr>
          <w:szCs w:val="24"/>
          <w:rtl/>
        </w:rPr>
        <w:t>:</w:t>
      </w:r>
      <w:r w:rsidRPr="00655A1A">
        <w:rPr>
          <w:b/>
          <w:bCs/>
          <w:szCs w:val="24"/>
          <w:rtl/>
        </w:rPr>
        <w:t xml:space="preserve"> "המשרד</w:t>
      </w:r>
      <w:r w:rsidRPr="00655A1A">
        <w:rPr>
          <w:szCs w:val="24"/>
          <w:rtl/>
        </w:rPr>
        <w:t>")</w:t>
      </w:r>
      <w:r w:rsidRPr="00655A1A">
        <w:rPr>
          <w:b/>
          <w:bCs/>
          <w:szCs w:val="24"/>
          <w:rtl/>
        </w:rPr>
        <w:t xml:space="preserve"> </w:t>
      </w:r>
    </w:p>
    <w:p w:rsidR="007C2BE7" w:rsidRPr="00655A1A" w:rsidRDefault="007C2BE7" w:rsidP="007C2BE7">
      <w:pPr>
        <w:spacing w:line="360" w:lineRule="auto"/>
        <w:jc w:val="both"/>
        <w:rPr>
          <w:szCs w:val="24"/>
          <w:u w:val="single"/>
          <w:rtl/>
        </w:rPr>
      </w:pPr>
    </w:p>
    <w:p w:rsidR="007C2BE7" w:rsidRPr="00655A1A" w:rsidRDefault="007C2BE7" w:rsidP="007C2BE7">
      <w:pPr>
        <w:spacing w:line="360" w:lineRule="auto"/>
        <w:ind w:left="7200" w:firstLine="720"/>
        <w:jc w:val="both"/>
        <w:rPr>
          <w:szCs w:val="24"/>
          <w:rtl/>
        </w:rPr>
      </w:pPr>
      <w:r w:rsidRPr="00655A1A">
        <w:rPr>
          <w:rFonts w:hint="eastAsia"/>
          <w:szCs w:val="24"/>
          <w:u w:val="single"/>
          <w:rtl/>
        </w:rPr>
        <w:t>מצד</w:t>
      </w:r>
      <w:r w:rsidRPr="00655A1A">
        <w:rPr>
          <w:szCs w:val="24"/>
          <w:u w:val="single"/>
          <w:rtl/>
        </w:rPr>
        <w:t xml:space="preserve"> </w:t>
      </w:r>
      <w:r w:rsidRPr="00655A1A">
        <w:rPr>
          <w:rFonts w:hint="eastAsia"/>
          <w:szCs w:val="24"/>
          <w:u w:val="single"/>
          <w:rtl/>
        </w:rPr>
        <w:t>אחד</w:t>
      </w:r>
      <w:r w:rsidRPr="00655A1A">
        <w:rPr>
          <w:szCs w:val="24"/>
          <w:rtl/>
        </w:rPr>
        <w:t>;</w:t>
      </w:r>
    </w:p>
    <w:p w:rsidR="007C2BE7" w:rsidRDefault="007C2BE7" w:rsidP="007C2BE7">
      <w:pPr>
        <w:spacing w:line="360" w:lineRule="auto"/>
        <w:jc w:val="center"/>
        <w:rPr>
          <w:b/>
          <w:bCs/>
          <w:sz w:val="28"/>
          <w:szCs w:val="28"/>
          <w:rtl/>
        </w:rPr>
      </w:pPr>
    </w:p>
    <w:p w:rsidR="007C2BE7" w:rsidRPr="00655A1A" w:rsidRDefault="007C2BE7" w:rsidP="007C2BE7">
      <w:pPr>
        <w:spacing w:line="360" w:lineRule="auto"/>
        <w:jc w:val="center"/>
        <w:rPr>
          <w:b/>
          <w:bCs/>
          <w:sz w:val="28"/>
          <w:szCs w:val="28"/>
          <w:rtl/>
        </w:rPr>
      </w:pPr>
      <w:r w:rsidRPr="00655A1A">
        <w:rPr>
          <w:b/>
          <w:bCs/>
          <w:sz w:val="28"/>
          <w:szCs w:val="28"/>
          <w:rtl/>
        </w:rPr>
        <w:t>-</w:t>
      </w:r>
      <w:r w:rsidRPr="00655A1A">
        <w:rPr>
          <w:rFonts w:hint="eastAsia"/>
          <w:b/>
          <w:bCs/>
          <w:sz w:val="28"/>
          <w:szCs w:val="28"/>
          <w:rtl/>
        </w:rPr>
        <w:t>ו</w:t>
      </w:r>
      <w:r w:rsidRPr="00655A1A">
        <w:rPr>
          <w:b/>
          <w:bCs/>
          <w:sz w:val="28"/>
          <w:szCs w:val="28"/>
          <w:rtl/>
        </w:rPr>
        <w:t xml:space="preserve"> </w:t>
      </w:r>
      <w:r w:rsidRPr="00655A1A">
        <w:rPr>
          <w:rFonts w:hint="eastAsia"/>
          <w:b/>
          <w:bCs/>
          <w:sz w:val="28"/>
          <w:szCs w:val="28"/>
          <w:rtl/>
        </w:rPr>
        <w:t>ב</w:t>
      </w:r>
      <w:r w:rsidRPr="00655A1A">
        <w:rPr>
          <w:b/>
          <w:bCs/>
          <w:sz w:val="28"/>
          <w:szCs w:val="28"/>
          <w:rtl/>
        </w:rPr>
        <w:t xml:space="preserve"> </w:t>
      </w:r>
      <w:r w:rsidRPr="00655A1A">
        <w:rPr>
          <w:rFonts w:hint="eastAsia"/>
          <w:b/>
          <w:bCs/>
          <w:sz w:val="28"/>
          <w:szCs w:val="28"/>
          <w:rtl/>
        </w:rPr>
        <w:t>י</w:t>
      </w:r>
      <w:r w:rsidRPr="00655A1A">
        <w:rPr>
          <w:b/>
          <w:bCs/>
          <w:sz w:val="28"/>
          <w:szCs w:val="28"/>
          <w:rtl/>
        </w:rPr>
        <w:t xml:space="preserve"> </w:t>
      </w:r>
      <w:r w:rsidRPr="00655A1A">
        <w:rPr>
          <w:rFonts w:hint="eastAsia"/>
          <w:b/>
          <w:bCs/>
          <w:sz w:val="28"/>
          <w:szCs w:val="28"/>
          <w:rtl/>
        </w:rPr>
        <w:t>ן</w:t>
      </w:r>
      <w:r w:rsidRPr="00655A1A">
        <w:rPr>
          <w:b/>
          <w:bCs/>
          <w:sz w:val="28"/>
          <w:szCs w:val="28"/>
          <w:rtl/>
        </w:rPr>
        <w:t>-</w:t>
      </w:r>
    </w:p>
    <w:p w:rsidR="007C2BE7" w:rsidRPr="00D61E5F" w:rsidRDefault="007C2BE7" w:rsidP="007C2BE7">
      <w:pPr>
        <w:spacing w:line="360" w:lineRule="auto"/>
        <w:jc w:val="center"/>
        <w:rPr>
          <w:b/>
          <w:bCs/>
          <w:sz w:val="28"/>
          <w:szCs w:val="28"/>
          <w:rtl/>
        </w:rPr>
      </w:pPr>
    </w:p>
    <w:p w:rsidR="007C2BE7" w:rsidRPr="003E1BF3" w:rsidRDefault="007C2BE7" w:rsidP="007C2BE7">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655A1A">
        <w:rPr>
          <w:szCs w:val="24"/>
          <w:rtl/>
        </w:rPr>
        <w:t xml:space="preserve"> (להלן: "</w:t>
      </w:r>
      <w:r w:rsidRPr="00D61E5F">
        <w:rPr>
          <w:rFonts w:hint="cs"/>
          <w:b/>
          <w:bCs/>
          <w:szCs w:val="24"/>
          <w:rtl/>
        </w:rPr>
        <w:t>ה</w:t>
      </w:r>
      <w:r>
        <w:rPr>
          <w:rFonts w:hint="cs"/>
          <w:b/>
          <w:bCs/>
          <w:szCs w:val="24"/>
          <w:rtl/>
        </w:rPr>
        <w:t>זוכה</w:t>
      </w:r>
      <w:r w:rsidRPr="003E1BF3">
        <w:rPr>
          <w:szCs w:val="24"/>
          <w:rtl/>
        </w:rPr>
        <w:t>")</w:t>
      </w:r>
    </w:p>
    <w:p w:rsidR="007C2BE7" w:rsidRPr="003E1BF3" w:rsidRDefault="007C2BE7" w:rsidP="007C2BE7">
      <w:pPr>
        <w:spacing w:line="360" w:lineRule="auto"/>
        <w:ind w:left="7200" w:firstLine="720"/>
        <w:jc w:val="both"/>
        <w:rPr>
          <w:szCs w:val="24"/>
          <w:u w:val="single"/>
          <w:rtl/>
        </w:rPr>
      </w:pPr>
      <w:r w:rsidRPr="003E1BF3">
        <w:rPr>
          <w:szCs w:val="24"/>
          <w:u w:val="single"/>
          <w:rtl/>
        </w:rPr>
        <w:t xml:space="preserve"> </w:t>
      </w:r>
    </w:p>
    <w:p w:rsidR="007C2BE7" w:rsidRPr="003E1BF3" w:rsidRDefault="007C2BE7" w:rsidP="007C2BE7">
      <w:pPr>
        <w:spacing w:line="360" w:lineRule="auto"/>
        <w:ind w:left="7920"/>
        <w:jc w:val="both"/>
        <w:rPr>
          <w:szCs w:val="24"/>
          <w:u w:val="single"/>
          <w:rtl/>
        </w:rPr>
      </w:pPr>
      <w:r w:rsidRPr="003E1BF3">
        <w:rPr>
          <w:rFonts w:hint="eastAsia"/>
          <w:szCs w:val="24"/>
          <w:u w:val="single"/>
          <w:rtl/>
        </w:rPr>
        <w:t>מצד</w:t>
      </w:r>
      <w:r w:rsidRPr="003E1BF3">
        <w:rPr>
          <w:szCs w:val="24"/>
          <w:u w:val="single"/>
          <w:rtl/>
        </w:rPr>
        <w:t xml:space="preserve"> </w:t>
      </w:r>
      <w:r w:rsidRPr="003E1BF3">
        <w:rPr>
          <w:rFonts w:hint="eastAsia"/>
          <w:szCs w:val="24"/>
          <w:u w:val="single"/>
          <w:rtl/>
        </w:rPr>
        <w:t>שני</w:t>
      </w:r>
      <w:r w:rsidRPr="003E1BF3">
        <w:rPr>
          <w:szCs w:val="24"/>
          <w:u w:val="single"/>
          <w:rtl/>
        </w:rPr>
        <w:t>;</w:t>
      </w:r>
    </w:p>
    <w:p w:rsidR="007C2BE7" w:rsidRPr="003E1BF3" w:rsidRDefault="007C2BE7" w:rsidP="007C2BE7">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7C2BE7" w:rsidRPr="00D61E5F" w:rsidTr="002C0084">
        <w:tc>
          <w:tcPr>
            <w:tcW w:w="1184" w:type="dxa"/>
            <w:shd w:val="clear" w:color="auto" w:fill="auto"/>
          </w:tcPr>
          <w:p w:rsidR="007C2BE7" w:rsidRPr="003E1BF3" w:rsidRDefault="007C2BE7" w:rsidP="002C0084">
            <w:pPr>
              <w:spacing w:line="360" w:lineRule="auto"/>
              <w:jc w:val="both"/>
            </w:pPr>
            <w:r w:rsidRPr="003E1BF3">
              <w:rPr>
                <w:rFonts w:hint="eastAsia"/>
                <w:szCs w:val="24"/>
                <w:rtl/>
              </w:rPr>
              <w:t>הואיל</w:t>
            </w:r>
            <w:r w:rsidRPr="003E1BF3">
              <w:rPr>
                <w:szCs w:val="24"/>
                <w:rtl/>
              </w:rPr>
              <w:t>:</w:t>
            </w:r>
          </w:p>
        </w:tc>
        <w:tc>
          <w:tcPr>
            <w:tcW w:w="7796" w:type="dxa"/>
            <w:shd w:val="clear" w:color="auto" w:fill="auto"/>
          </w:tcPr>
          <w:p w:rsidR="007C2BE7" w:rsidRPr="003E1BF3" w:rsidRDefault="007C2BE7" w:rsidP="002C0084">
            <w:pPr>
              <w:spacing w:line="360" w:lineRule="auto"/>
              <w:jc w:val="both"/>
            </w:pPr>
            <w:r w:rsidRPr="003E1BF3">
              <w:rPr>
                <w:rFonts w:hint="eastAsia"/>
                <w:szCs w:val="24"/>
                <w:rtl/>
              </w:rPr>
              <w:t>והמשרד</w:t>
            </w:r>
            <w:r w:rsidRPr="003E1BF3">
              <w:rPr>
                <w:szCs w:val="24"/>
                <w:rtl/>
              </w:rPr>
              <w:t xml:space="preserve"> מעוניין לקבל שירותי </w:t>
            </w:r>
            <w:sdt>
              <w:sdtPr>
                <w:rPr>
                  <w:szCs w:val="24"/>
                  <w:rtl/>
                </w:rPr>
                <w:alias w:val="נושא"/>
                <w:tag w:val=""/>
                <w:id w:val="-1486168708"/>
                <w:placeholder>
                  <w:docPart w:val="595DED5FA01943C5BCE32482CDA653E7"/>
                </w:placeholder>
                <w:dataBinding w:prefixMappings="xmlns:ns0='http://purl.org/dc/elements/1.1/' xmlns:ns1='http://schemas.openxmlformats.org/package/2006/metadata/core-properties' " w:xpath="/ns1:coreProperties[1]/ns0:subject[1]" w:storeItemID="{6C3C8BC8-F283-45AE-878A-BAB7291924A1}"/>
                <w:text/>
              </w:sdtPr>
              <w:sdtEndPr/>
              <w:sdtContent>
                <w:r>
                  <w:rPr>
                    <w:szCs w:val="24"/>
                    <w:rtl/>
                  </w:rPr>
                  <w:t>להקמת מתקן אחסון גפ"מ, רכישת הגפ"מ ואחסונו</w:t>
                </w:r>
              </w:sdtContent>
            </w:sdt>
            <w:r w:rsidRPr="003E1BF3">
              <w:rPr>
                <w:szCs w:val="24"/>
                <w:rtl/>
              </w:rPr>
              <w:t xml:space="preserve"> כמפורט בהסכם זה ובמפרט השירותים המצ"ב (להלן: "</w:t>
            </w:r>
            <w:r w:rsidRPr="003E1BF3">
              <w:rPr>
                <w:rFonts w:hint="eastAsia"/>
                <w:b/>
                <w:bCs/>
                <w:szCs w:val="24"/>
                <w:rtl/>
              </w:rPr>
              <w:t>השירותים</w:t>
            </w:r>
            <w:r w:rsidRPr="003E1BF3">
              <w:rPr>
                <w:szCs w:val="24"/>
                <w:rtl/>
              </w:rPr>
              <w:t>");</w:t>
            </w:r>
          </w:p>
        </w:tc>
      </w:tr>
      <w:tr w:rsidR="007C2BE7" w:rsidRPr="00D61E5F" w:rsidTr="002C0084">
        <w:tc>
          <w:tcPr>
            <w:tcW w:w="1184" w:type="dxa"/>
            <w:shd w:val="clear" w:color="auto" w:fill="auto"/>
          </w:tcPr>
          <w:p w:rsidR="007C2BE7" w:rsidRPr="003E1BF3" w:rsidRDefault="007C2BE7" w:rsidP="002C0084">
            <w:pPr>
              <w:bidi w:val="0"/>
            </w:pPr>
          </w:p>
        </w:tc>
        <w:tc>
          <w:tcPr>
            <w:tcW w:w="7796" w:type="dxa"/>
            <w:shd w:val="clear" w:color="auto" w:fill="auto"/>
          </w:tcPr>
          <w:p w:rsidR="007C2BE7" w:rsidRPr="003E1BF3" w:rsidRDefault="007C2BE7" w:rsidP="002C0084">
            <w:pPr>
              <w:spacing w:line="360" w:lineRule="auto"/>
              <w:jc w:val="both"/>
              <w:rPr>
                <w:szCs w:val="24"/>
                <w:rtl/>
              </w:rPr>
            </w:pPr>
          </w:p>
        </w:tc>
      </w:tr>
      <w:tr w:rsidR="007C2BE7" w:rsidRPr="00D61E5F" w:rsidTr="002C0084">
        <w:tc>
          <w:tcPr>
            <w:tcW w:w="1184" w:type="dxa"/>
            <w:shd w:val="clear" w:color="auto" w:fill="auto"/>
          </w:tcPr>
          <w:p w:rsidR="007C2BE7" w:rsidRPr="003E1BF3" w:rsidRDefault="007C2BE7" w:rsidP="002C0084">
            <w:pPr>
              <w:spacing w:line="360" w:lineRule="auto"/>
              <w:rPr>
                <w:szCs w:val="24"/>
                <w:rtl/>
              </w:rPr>
            </w:pPr>
            <w:r w:rsidRPr="003E1BF3">
              <w:rPr>
                <w:rFonts w:hint="eastAsia"/>
                <w:szCs w:val="24"/>
                <w:rtl/>
              </w:rPr>
              <w:t>והואיל</w:t>
            </w:r>
            <w:r w:rsidRPr="003E1BF3">
              <w:rPr>
                <w:szCs w:val="24"/>
                <w:rtl/>
              </w:rPr>
              <w:t>:</w:t>
            </w:r>
          </w:p>
        </w:tc>
        <w:tc>
          <w:tcPr>
            <w:tcW w:w="7796" w:type="dxa"/>
            <w:shd w:val="clear" w:color="auto" w:fill="auto"/>
          </w:tcPr>
          <w:p w:rsidR="007C2BE7" w:rsidRPr="003E1BF3" w:rsidRDefault="007C2BE7" w:rsidP="002C0084">
            <w:pPr>
              <w:spacing w:line="360" w:lineRule="auto"/>
              <w:jc w:val="both"/>
              <w:rPr>
                <w:szCs w:val="24"/>
                <w:rtl/>
              </w:rPr>
            </w:pPr>
            <w:r w:rsidRPr="00D61E5F">
              <w:rPr>
                <w:rFonts w:hint="cs"/>
                <w:szCs w:val="24"/>
                <w:rtl/>
              </w:rPr>
              <w:t>ולצורך קבלת</w:t>
            </w:r>
            <w:r w:rsidRPr="003E1BF3">
              <w:rPr>
                <w:szCs w:val="24"/>
                <w:rtl/>
              </w:rPr>
              <w:t xml:space="preserve"> השירותים </w:t>
            </w:r>
            <w:r w:rsidRPr="003E1BF3">
              <w:rPr>
                <w:rFonts w:hint="eastAsia"/>
                <w:szCs w:val="24"/>
                <w:rtl/>
              </w:rPr>
              <w:t>המשרד</w:t>
            </w:r>
            <w:r w:rsidRPr="003E1BF3">
              <w:rPr>
                <w:szCs w:val="24"/>
                <w:rtl/>
              </w:rPr>
              <w:t xml:space="preserve"> </w:t>
            </w:r>
            <w:r w:rsidRPr="00D61E5F">
              <w:rPr>
                <w:rFonts w:hint="cs"/>
                <w:szCs w:val="24"/>
                <w:rtl/>
              </w:rPr>
              <w:t>פנה במכרז פומבי מס'</w:t>
            </w:r>
            <w:r>
              <w:rPr>
                <w:rFonts w:hint="cs"/>
                <w:szCs w:val="24"/>
                <w:rtl/>
              </w:rPr>
              <w:t xml:space="preserve"> 91/2019</w:t>
            </w:r>
            <w:r w:rsidRPr="00D61E5F">
              <w:rPr>
                <w:rFonts w:hint="cs"/>
                <w:szCs w:val="24"/>
                <w:rtl/>
              </w:rPr>
              <w:t xml:space="preserve">. המכרז והמפרט שצורף לו מצ"ב </w:t>
            </w:r>
            <w:r w:rsidRPr="00AB35BA">
              <w:rPr>
                <w:rFonts w:hint="cs"/>
                <w:b/>
                <w:bCs/>
                <w:szCs w:val="24"/>
                <w:rtl/>
              </w:rPr>
              <w:t>כנספח א'</w:t>
            </w:r>
            <w:r w:rsidRPr="00D61E5F">
              <w:rPr>
                <w:rFonts w:hint="cs"/>
                <w:szCs w:val="24"/>
                <w:rtl/>
              </w:rPr>
              <w:t xml:space="preserve"> ומהווים חלק בלתי נפרד מהסכם</w:t>
            </w:r>
            <w:r w:rsidRPr="003E1BF3">
              <w:rPr>
                <w:szCs w:val="24"/>
                <w:rtl/>
              </w:rPr>
              <w:t xml:space="preserve"> זה;</w:t>
            </w:r>
          </w:p>
        </w:tc>
      </w:tr>
      <w:tr w:rsidR="007C2BE7" w:rsidRPr="00D61E5F" w:rsidTr="002C0084">
        <w:tc>
          <w:tcPr>
            <w:tcW w:w="1184" w:type="dxa"/>
            <w:shd w:val="clear" w:color="auto" w:fill="auto"/>
          </w:tcPr>
          <w:p w:rsidR="007C2BE7" w:rsidRPr="003E1BF3" w:rsidRDefault="007C2BE7" w:rsidP="002C0084">
            <w:pPr>
              <w:spacing w:line="360" w:lineRule="auto"/>
              <w:rPr>
                <w:szCs w:val="24"/>
                <w:rtl/>
              </w:rPr>
            </w:pPr>
          </w:p>
        </w:tc>
        <w:tc>
          <w:tcPr>
            <w:tcW w:w="7796" w:type="dxa"/>
            <w:shd w:val="clear" w:color="auto" w:fill="auto"/>
          </w:tcPr>
          <w:p w:rsidR="007C2BE7" w:rsidRPr="003E1BF3" w:rsidRDefault="007C2BE7" w:rsidP="002C0084">
            <w:pPr>
              <w:spacing w:line="360" w:lineRule="auto"/>
              <w:jc w:val="both"/>
              <w:rPr>
                <w:szCs w:val="24"/>
                <w:rtl/>
              </w:rPr>
            </w:pPr>
          </w:p>
        </w:tc>
      </w:tr>
      <w:tr w:rsidR="007C2BE7" w:rsidRPr="00D61E5F" w:rsidTr="002C0084">
        <w:tc>
          <w:tcPr>
            <w:tcW w:w="1184" w:type="dxa"/>
            <w:shd w:val="clear" w:color="auto" w:fill="auto"/>
          </w:tcPr>
          <w:p w:rsidR="007C2BE7" w:rsidRPr="003E1BF3" w:rsidRDefault="007C2BE7" w:rsidP="002C0084">
            <w:pPr>
              <w:spacing w:line="360" w:lineRule="auto"/>
              <w:rPr>
                <w:szCs w:val="24"/>
                <w:rtl/>
              </w:rPr>
            </w:pPr>
            <w:r w:rsidRPr="003E1BF3">
              <w:rPr>
                <w:szCs w:val="24"/>
                <w:rtl/>
              </w:rPr>
              <w:t>והואיל:</w:t>
            </w:r>
          </w:p>
        </w:tc>
        <w:tc>
          <w:tcPr>
            <w:tcW w:w="7796" w:type="dxa"/>
            <w:shd w:val="clear" w:color="auto" w:fill="auto"/>
          </w:tcPr>
          <w:p w:rsidR="007C2BE7" w:rsidRPr="003E1BF3" w:rsidRDefault="007C2BE7" w:rsidP="002C0084">
            <w:pPr>
              <w:spacing w:line="360" w:lineRule="auto"/>
              <w:jc w:val="both"/>
              <w:rPr>
                <w:szCs w:val="24"/>
                <w:rtl/>
              </w:rPr>
            </w:pPr>
            <w:r w:rsidRPr="00D61E5F">
              <w:rPr>
                <w:szCs w:val="24"/>
                <w:rtl/>
              </w:rPr>
              <w:t>וה</w:t>
            </w:r>
            <w:r>
              <w:rPr>
                <w:szCs w:val="24"/>
                <w:rtl/>
              </w:rPr>
              <w:t>זוכה</w:t>
            </w:r>
            <w:r w:rsidRPr="00D61E5F">
              <w:rPr>
                <w:szCs w:val="24"/>
                <w:rtl/>
              </w:rPr>
              <w:t xml:space="preserve">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w:t>
            </w:r>
            <w:r w:rsidRPr="003E1BF3">
              <w:rPr>
                <w:szCs w:val="24"/>
                <w:rtl/>
              </w:rPr>
              <w:t xml:space="preserve"> השירותים </w:t>
            </w:r>
            <w:r w:rsidRPr="00D61E5F">
              <w:rPr>
                <w:rFonts w:hint="cs"/>
                <w:szCs w:val="24"/>
                <w:rtl/>
              </w:rPr>
              <w:t>ברמה מעולה,</w:t>
            </w:r>
            <w:r w:rsidRPr="00D61E5F">
              <w:rPr>
                <w:szCs w:val="24"/>
                <w:rtl/>
              </w:rPr>
              <w:t xml:space="preserve"> באופן, במועדים ובתנאים המפורטים בהסכם</w:t>
            </w:r>
            <w:r w:rsidRPr="003E1BF3">
              <w:rPr>
                <w:szCs w:val="24"/>
                <w:rtl/>
              </w:rPr>
              <w:t xml:space="preserve"> זה</w:t>
            </w:r>
            <w:r w:rsidRPr="00D61E5F">
              <w:rPr>
                <w:rFonts w:hint="cs"/>
                <w:szCs w:val="24"/>
                <w:rtl/>
              </w:rPr>
              <w:t>.</w:t>
            </w:r>
            <w:r w:rsidRPr="003E1BF3">
              <w:rPr>
                <w:szCs w:val="24"/>
                <w:rtl/>
              </w:rPr>
              <w:t xml:space="preserve"> הצעת </w:t>
            </w:r>
            <w:r w:rsidRPr="00D61E5F">
              <w:rPr>
                <w:rFonts w:hint="cs"/>
                <w:szCs w:val="24"/>
                <w:rtl/>
              </w:rPr>
              <w:t>ה</w:t>
            </w:r>
            <w:r>
              <w:rPr>
                <w:rFonts w:hint="cs"/>
                <w:szCs w:val="24"/>
                <w:rtl/>
              </w:rPr>
              <w:t>זוכה</w:t>
            </w:r>
            <w:r w:rsidRPr="003E1BF3">
              <w:rPr>
                <w:szCs w:val="24"/>
                <w:rtl/>
              </w:rPr>
              <w:t xml:space="preserve"> מצ"ב </w:t>
            </w:r>
            <w:r w:rsidRPr="003E1BF3">
              <w:rPr>
                <w:rFonts w:hint="eastAsia"/>
                <w:b/>
                <w:bCs/>
                <w:szCs w:val="24"/>
                <w:rtl/>
              </w:rPr>
              <w:t>כנספח</w:t>
            </w:r>
            <w:r w:rsidRPr="003E1BF3">
              <w:rPr>
                <w:b/>
                <w:bCs/>
                <w:szCs w:val="24"/>
                <w:rtl/>
              </w:rPr>
              <w:t xml:space="preserve"> </w:t>
            </w:r>
            <w:r w:rsidRPr="003E1BF3">
              <w:rPr>
                <w:rFonts w:hint="eastAsia"/>
                <w:b/>
                <w:bCs/>
                <w:szCs w:val="24"/>
                <w:rtl/>
              </w:rPr>
              <w:t>י</w:t>
            </w:r>
            <w:r w:rsidRPr="003E1BF3">
              <w:rPr>
                <w:b/>
                <w:bCs/>
                <w:szCs w:val="24"/>
                <w:rtl/>
              </w:rPr>
              <w:t>'</w:t>
            </w:r>
            <w:r w:rsidRPr="00D61E5F">
              <w:rPr>
                <w:rFonts w:hint="cs"/>
                <w:szCs w:val="24"/>
                <w:rtl/>
              </w:rPr>
              <w:t xml:space="preserve"> להסכם זה ומהווה חלק בלתי נפרד ממנו</w:t>
            </w:r>
            <w:r w:rsidRPr="003E1BF3">
              <w:rPr>
                <w:szCs w:val="24"/>
                <w:rtl/>
              </w:rPr>
              <w:t>;</w:t>
            </w:r>
          </w:p>
        </w:tc>
      </w:tr>
      <w:tr w:rsidR="007C2BE7" w:rsidRPr="00D61E5F" w:rsidTr="002C0084">
        <w:tc>
          <w:tcPr>
            <w:tcW w:w="1184" w:type="dxa"/>
            <w:shd w:val="clear" w:color="auto" w:fill="auto"/>
          </w:tcPr>
          <w:p w:rsidR="007C2BE7" w:rsidRPr="003E1BF3" w:rsidRDefault="007C2BE7" w:rsidP="002C0084">
            <w:pPr>
              <w:spacing w:line="360" w:lineRule="auto"/>
              <w:rPr>
                <w:szCs w:val="24"/>
                <w:rtl/>
              </w:rPr>
            </w:pPr>
          </w:p>
        </w:tc>
        <w:tc>
          <w:tcPr>
            <w:tcW w:w="7796" w:type="dxa"/>
            <w:shd w:val="clear" w:color="auto" w:fill="auto"/>
          </w:tcPr>
          <w:p w:rsidR="007C2BE7" w:rsidRPr="003E1BF3" w:rsidRDefault="007C2BE7" w:rsidP="002C0084">
            <w:pPr>
              <w:spacing w:line="360" w:lineRule="auto"/>
              <w:rPr>
                <w:szCs w:val="24"/>
                <w:rtl/>
              </w:rPr>
            </w:pPr>
          </w:p>
        </w:tc>
      </w:tr>
      <w:tr w:rsidR="007C2BE7" w:rsidRPr="00D61E5F" w:rsidTr="002C0084">
        <w:tc>
          <w:tcPr>
            <w:tcW w:w="1184" w:type="dxa"/>
            <w:shd w:val="clear" w:color="auto" w:fill="auto"/>
          </w:tcPr>
          <w:p w:rsidR="007C2BE7" w:rsidRPr="003E1BF3" w:rsidRDefault="007C2BE7" w:rsidP="002C0084">
            <w:pPr>
              <w:spacing w:line="360" w:lineRule="auto"/>
              <w:jc w:val="both"/>
              <w:rPr>
                <w:szCs w:val="24"/>
                <w:rtl/>
              </w:rPr>
            </w:pPr>
            <w:r w:rsidRPr="003E1BF3">
              <w:rPr>
                <w:szCs w:val="24"/>
                <w:rtl/>
              </w:rPr>
              <w:t>והואיל:</w:t>
            </w:r>
          </w:p>
        </w:tc>
        <w:tc>
          <w:tcPr>
            <w:tcW w:w="7796" w:type="dxa"/>
            <w:shd w:val="clear" w:color="auto" w:fill="auto"/>
          </w:tcPr>
          <w:p w:rsidR="007C2BE7" w:rsidRPr="003E1BF3" w:rsidRDefault="007C2BE7" w:rsidP="002C0084">
            <w:pPr>
              <w:spacing w:line="360" w:lineRule="auto"/>
              <w:jc w:val="both"/>
              <w:rPr>
                <w:szCs w:val="24"/>
                <w:rtl/>
              </w:rPr>
            </w:pPr>
            <w:r w:rsidRPr="00D61E5F">
              <w:rPr>
                <w:rFonts w:hint="cs"/>
                <w:szCs w:val="24"/>
                <w:rtl/>
              </w:rPr>
              <w:t>והצעת ה</w:t>
            </w:r>
            <w:r>
              <w:rPr>
                <w:rFonts w:hint="cs"/>
                <w:szCs w:val="24"/>
                <w:rtl/>
              </w:rPr>
              <w:t>זוכה</w:t>
            </w:r>
            <w:r w:rsidRPr="00D61E5F">
              <w:rPr>
                <w:rFonts w:hint="cs"/>
                <w:szCs w:val="24"/>
                <w:rtl/>
              </w:rPr>
              <w:t xml:space="preserve"> נתקבלה על דעת המשרד </w:t>
            </w:r>
            <w:r w:rsidRPr="003E1BF3">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ה</w:t>
            </w:r>
            <w:r>
              <w:rPr>
                <w:rFonts w:hint="cs"/>
                <w:szCs w:val="24"/>
                <w:rtl/>
              </w:rPr>
              <w:t>זוכה</w:t>
            </w:r>
            <w:r w:rsidRPr="003E1BF3">
              <w:rPr>
                <w:szCs w:val="24"/>
                <w:rtl/>
              </w:rPr>
              <w:t xml:space="preserve"> פועל כ</w:t>
            </w:r>
            <w:r>
              <w:rPr>
                <w:szCs w:val="24"/>
                <w:rtl/>
              </w:rPr>
              <w:t>זוכה</w:t>
            </w:r>
            <w:r w:rsidRPr="003E1BF3">
              <w:rPr>
                <w:szCs w:val="24"/>
                <w:rtl/>
              </w:rPr>
              <w:t xml:space="preserve"> עצמאי, ומקבל בגין ביצוע השירותים תמורה לפי תעריף מיוחד המותאם למעמדו </w:t>
            </w:r>
            <w:r w:rsidRPr="00D61E5F">
              <w:rPr>
                <w:szCs w:val="24"/>
                <w:rtl/>
              </w:rPr>
              <w:t>כ</w:t>
            </w:r>
            <w:r>
              <w:rPr>
                <w:szCs w:val="24"/>
                <w:rtl/>
              </w:rPr>
              <w:t>זוכה</w:t>
            </w:r>
            <w:r w:rsidRPr="003E1BF3">
              <w:rPr>
                <w:szCs w:val="24"/>
                <w:rtl/>
              </w:rPr>
              <w:t xml:space="preserve"> עצמאי;</w:t>
            </w:r>
          </w:p>
        </w:tc>
      </w:tr>
    </w:tbl>
    <w:p w:rsidR="007C2BE7" w:rsidRPr="003E1BF3" w:rsidRDefault="007C2BE7" w:rsidP="007C2BE7">
      <w:pPr>
        <w:spacing w:line="360" w:lineRule="auto"/>
        <w:ind w:left="708" w:hanging="708"/>
        <w:jc w:val="center"/>
        <w:rPr>
          <w:b/>
          <w:bCs/>
          <w:szCs w:val="24"/>
          <w:rtl/>
        </w:rPr>
      </w:pPr>
    </w:p>
    <w:p w:rsidR="007C2BE7" w:rsidRPr="003E1BF3" w:rsidRDefault="007C2BE7" w:rsidP="007C2BE7">
      <w:pPr>
        <w:spacing w:line="360" w:lineRule="auto"/>
        <w:ind w:left="708" w:hanging="708"/>
        <w:jc w:val="center"/>
        <w:rPr>
          <w:b/>
          <w:bCs/>
          <w:szCs w:val="24"/>
          <w:rtl/>
        </w:rPr>
      </w:pPr>
      <w:r w:rsidRPr="003E1BF3">
        <w:rPr>
          <w:b/>
          <w:bCs/>
          <w:szCs w:val="24"/>
          <w:rtl/>
        </w:rPr>
        <w:t>לפיכך הוסכם והותנה בין הצדדים כדלקמן:</w:t>
      </w:r>
    </w:p>
    <w:p w:rsidR="007C2BE7" w:rsidRPr="003E1BF3" w:rsidRDefault="007C2BE7" w:rsidP="007C2BE7">
      <w:pPr>
        <w:numPr>
          <w:ilvl w:val="0"/>
          <w:numId w:val="83"/>
        </w:numPr>
        <w:spacing w:line="360" w:lineRule="auto"/>
        <w:jc w:val="both"/>
        <w:rPr>
          <w:b/>
          <w:u w:val="single"/>
        </w:rPr>
      </w:pPr>
      <w:r w:rsidRPr="003E1BF3">
        <w:rPr>
          <w:rFonts w:hint="eastAsia"/>
          <w:b/>
          <w:bCs/>
          <w:szCs w:val="24"/>
          <w:u w:val="single"/>
          <w:rtl/>
        </w:rPr>
        <w:t>מבוא</w:t>
      </w:r>
      <w:r w:rsidRPr="003E1BF3">
        <w:rPr>
          <w:b/>
          <w:bCs/>
          <w:szCs w:val="24"/>
          <w:u w:val="single"/>
          <w:rtl/>
        </w:rPr>
        <w:t xml:space="preserve">, </w:t>
      </w:r>
      <w:r w:rsidRPr="003E1BF3">
        <w:rPr>
          <w:rFonts w:hint="eastAsia"/>
          <w:b/>
          <w:bCs/>
          <w:szCs w:val="24"/>
          <w:u w:val="single"/>
          <w:rtl/>
        </w:rPr>
        <w:t>נספחים</w:t>
      </w:r>
      <w:r w:rsidRPr="003E1BF3">
        <w:rPr>
          <w:b/>
          <w:bCs/>
          <w:szCs w:val="24"/>
          <w:u w:val="single"/>
          <w:rtl/>
        </w:rPr>
        <w:t xml:space="preserve"> </w:t>
      </w:r>
      <w:r w:rsidRPr="003E1BF3">
        <w:rPr>
          <w:rFonts w:hint="eastAsia"/>
          <w:b/>
          <w:bCs/>
          <w:szCs w:val="24"/>
          <w:u w:val="single"/>
          <w:rtl/>
        </w:rPr>
        <w:t>ופרשנות</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3E1BF3">
        <w:rPr>
          <w:szCs w:val="24"/>
          <w:rtl/>
        </w:rPr>
        <w:t>המבוא להסכם זה מהוו</w:t>
      </w:r>
      <w:r w:rsidRPr="003E1BF3">
        <w:rPr>
          <w:rFonts w:hint="eastAsia"/>
          <w:szCs w:val="24"/>
          <w:rtl/>
        </w:rPr>
        <w:t>ה</w:t>
      </w:r>
      <w:r w:rsidRPr="003E1BF3">
        <w:rPr>
          <w:szCs w:val="24"/>
          <w:rtl/>
        </w:rPr>
        <w:t xml:space="preserve"> חלק בלתי נפרד ממנו. בכל מקרה של סתירה בין ההסכם גופו לבין נספחיו, הוראת ההסכם גופו עדיפות.</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3E1BF3">
        <w:rPr>
          <w:rFonts w:hint="eastAsia"/>
          <w:szCs w:val="24"/>
          <w:rtl/>
        </w:rPr>
        <w:t>כותרות</w:t>
      </w:r>
      <w:r w:rsidRPr="003E1BF3">
        <w:rPr>
          <w:szCs w:val="24"/>
          <w:rtl/>
        </w:rPr>
        <w:t xml:space="preserve"> </w:t>
      </w:r>
      <w:r w:rsidRPr="003E1BF3">
        <w:rPr>
          <w:rFonts w:hint="eastAsia"/>
          <w:szCs w:val="24"/>
          <w:rtl/>
        </w:rPr>
        <w:t>הסעיפים</w:t>
      </w:r>
      <w:r w:rsidRPr="003E1BF3">
        <w:rPr>
          <w:szCs w:val="24"/>
          <w:rtl/>
        </w:rPr>
        <w:t xml:space="preserve"> </w:t>
      </w:r>
      <w:r w:rsidRPr="003E1BF3">
        <w:rPr>
          <w:rFonts w:hint="eastAsia"/>
          <w:szCs w:val="24"/>
          <w:rtl/>
        </w:rPr>
        <w:t>הן</w:t>
      </w:r>
      <w:r w:rsidRPr="003E1BF3">
        <w:rPr>
          <w:szCs w:val="24"/>
          <w:rtl/>
        </w:rPr>
        <w:t xml:space="preserve"> </w:t>
      </w:r>
      <w:r w:rsidRPr="003E1BF3">
        <w:rPr>
          <w:rFonts w:hint="eastAsia"/>
          <w:szCs w:val="24"/>
          <w:rtl/>
        </w:rPr>
        <w:t>לצרכי</w:t>
      </w:r>
      <w:r w:rsidRPr="003E1BF3">
        <w:rPr>
          <w:szCs w:val="24"/>
          <w:rtl/>
        </w:rPr>
        <w:t xml:space="preserve"> </w:t>
      </w:r>
      <w:r w:rsidRPr="003E1BF3">
        <w:rPr>
          <w:rFonts w:hint="eastAsia"/>
          <w:szCs w:val="24"/>
          <w:rtl/>
        </w:rPr>
        <w:t>נוחות</w:t>
      </w:r>
      <w:r w:rsidRPr="003E1BF3">
        <w:rPr>
          <w:szCs w:val="24"/>
          <w:rtl/>
        </w:rPr>
        <w:t xml:space="preserve"> </w:t>
      </w:r>
      <w:r w:rsidRPr="003E1BF3">
        <w:rPr>
          <w:rFonts w:hint="eastAsia"/>
          <w:szCs w:val="24"/>
          <w:rtl/>
        </w:rPr>
        <w:t>בלבד</w:t>
      </w:r>
      <w:r w:rsidRPr="003E1BF3">
        <w:rPr>
          <w:szCs w:val="24"/>
          <w:rtl/>
        </w:rPr>
        <w:t xml:space="preserve"> </w:t>
      </w:r>
      <w:r w:rsidRPr="003E1BF3">
        <w:rPr>
          <w:rFonts w:hint="eastAsia"/>
          <w:szCs w:val="24"/>
          <w:rtl/>
        </w:rPr>
        <w:t>ואין</w:t>
      </w:r>
      <w:r w:rsidRPr="003E1BF3">
        <w:rPr>
          <w:szCs w:val="24"/>
          <w:rtl/>
        </w:rPr>
        <w:t xml:space="preserve"> </w:t>
      </w:r>
      <w:r w:rsidRPr="003E1BF3">
        <w:rPr>
          <w:rFonts w:hint="eastAsia"/>
          <w:szCs w:val="24"/>
          <w:rtl/>
        </w:rPr>
        <w:t>בהן</w:t>
      </w:r>
      <w:r w:rsidRPr="003E1BF3">
        <w:rPr>
          <w:szCs w:val="24"/>
          <w:rtl/>
        </w:rPr>
        <w:t xml:space="preserve"> </w:t>
      </w:r>
      <w:r w:rsidRPr="003E1BF3">
        <w:rPr>
          <w:rFonts w:hint="eastAsia"/>
          <w:szCs w:val="24"/>
          <w:rtl/>
        </w:rPr>
        <w:t>כדי</w:t>
      </w:r>
      <w:r w:rsidRPr="003E1BF3">
        <w:rPr>
          <w:szCs w:val="24"/>
          <w:rtl/>
        </w:rPr>
        <w:t xml:space="preserve"> </w:t>
      </w:r>
      <w:r w:rsidRPr="003E1BF3">
        <w:rPr>
          <w:rFonts w:hint="eastAsia"/>
          <w:szCs w:val="24"/>
          <w:rtl/>
        </w:rPr>
        <w:t>ללמד</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פרשנות</w:t>
      </w:r>
      <w:r w:rsidRPr="003E1BF3">
        <w:rPr>
          <w:szCs w:val="24"/>
          <w:rtl/>
        </w:rPr>
        <w:t xml:space="preserve"> </w:t>
      </w:r>
      <w:r w:rsidRPr="003E1BF3">
        <w:rPr>
          <w:rFonts w:hint="eastAsia"/>
          <w:szCs w:val="24"/>
          <w:rtl/>
        </w:rPr>
        <w:t>ההסכם</w:t>
      </w:r>
      <w:r w:rsidRPr="003E1BF3">
        <w:rPr>
          <w:szCs w:val="24"/>
          <w:rtl/>
        </w:rPr>
        <w:t>.</w:t>
      </w:r>
    </w:p>
    <w:p w:rsidR="007C2BE7" w:rsidRPr="003E1BF3" w:rsidRDefault="007C2BE7" w:rsidP="007C2BE7">
      <w:pPr>
        <w:spacing w:line="360" w:lineRule="auto"/>
        <w:jc w:val="both"/>
        <w:rPr>
          <w:szCs w:val="24"/>
          <w:rtl/>
        </w:rPr>
      </w:pPr>
    </w:p>
    <w:p w:rsidR="007C2BE7" w:rsidRPr="003E1BF3" w:rsidRDefault="007C2BE7" w:rsidP="007C2BE7">
      <w:pPr>
        <w:numPr>
          <w:ilvl w:val="0"/>
          <w:numId w:val="83"/>
        </w:numPr>
        <w:spacing w:line="360" w:lineRule="auto"/>
        <w:ind w:right="0"/>
        <w:jc w:val="both"/>
        <w:rPr>
          <w:b/>
          <w:bCs/>
          <w:szCs w:val="24"/>
          <w:u w:val="single"/>
          <w:rtl/>
        </w:rPr>
      </w:pPr>
      <w:r w:rsidRPr="003E1BF3">
        <w:rPr>
          <w:rFonts w:hint="eastAsia"/>
          <w:b/>
          <w:bCs/>
          <w:szCs w:val="24"/>
          <w:u w:val="single"/>
          <w:rtl/>
        </w:rPr>
        <w:t>ההתקשרות</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D61E5F">
        <w:rPr>
          <w:rFonts w:hint="cs"/>
          <w:szCs w:val="24"/>
          <w:rtl/>
        </w:rPr>
        <w:t>ה</w:t>
      </w:r>
      <w:r>
        <w:rPr>
          <w:rFonts w:hint="cs"/>
          <w:szCs w:val="24"/>
          <w:rtl/>
        </w:rPr>
        <w:t>זוכה</w:t>
      </w:r>
      <w:r w:rsidRPr="003E1BF3">
        <w:rPr>
          <w:szCs w:val="24"/>
          <w:rtl/>
        </w:rPr>
        <w:t xml:space="preserve"> מקבל על עצמו </w:t>
      </w:r>
      <w:r w:rsidRPr="00D61E5F">
        <w:rPr>
          <w:rFonts w:hint="cs"/>
          <w:szCs w:val="24"/>
          <w:rtl/>
        </w:rPr>
        <w:t>לבצע עבור המשרד</w:t>
      </w:r>
      <w:r w:rsidRPr="003E1BF3">
        <w:rPr>
          <w:szCs w:val="24"/>
          <w:rtl/>
        </w:rPr>
        <w:t xml:space="preserve"> את השירותים והכו</w:t>
      </w:r>
      <w:r w:rsidRPr="003E1BF3">
        <w:rPr>
          <w:rFonts w:hint="eastAsia"/>
          <w:szCs w:val="24"/>
          <w:rtl/>
        </w:rPr>
        <w:t>ל</w:t>
      </w:r>
      <w:r w:rsidRPr="003E1BF3">
        <w:rPr>
          <w:szCs w:val="24"/>
          <w:rtl/>
        </w:rPr>
        <w:t xml:space="preserve"> כמפורט וכמוגדר בהסכם זה </w:t>
      </w:r>
      <w:r w:rsidR="0095550C">
        <w:rPr>
          <w:rFonts w:hint="cs"/>
          <w:szCs w:val="24"/>
          <w:rtl/>
        </w:rPr>
        <w:t xml:space="preserve">במכרז 91/2019 </w:t>
      </w:r>
      <w:r w:rsidRPr="003E1BF3">
        <w:rPr>
          <w:szCs w:val="24"/>
          <w:rtl/>
        </w:rPr>
        <w:t>ו</w:t>
      </w:r>
      <w:r w:rsidR="0095550C">
        <w:rPr>
          <w:rFonts w:hint="cs"/>
          <w:szCs w:val="24"/>
          <w:rtl/>
        </w:rPr>
        <w:t>ב</w:t>
      </w:r>
      <w:r w:rsidRPr="003E1BF3">
        <w:rPr>
          <w:szCs w:val="24"/>
          <w:rtl/>
        </w:rPr>
        <w:t>נספחיו. השירותים יינתנו כשהם כוללים כל פעולה אחרת הנדרשת לשם ביצועם ברמה הנדרשת בהסכם זה אף אם אינה נזכרת במפורש בהסכם זה ונספחיו.</w:t>
      </w:r>
    </w:p>
    <w:p w:rsidR="007C2BE7" w:rsidRPr="008756DA" w:rsidRDefault="007C2BE7" w:rsidP="007C2BE7">
      <w:pPr>
        <w:pStyle w:val="af5"/>
        <w:numPr>
          <w:ilvl w:val="1"/>
          <w:numId w:val="83"/>
        </w:numPr>
        <w:spacing w:line="360" w:lineRule="auto"/>
        <w:ind w:right="0"/>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w:t>
      </w:r>
    </w:p>
    <w:p w:rsidR="007C2BE7" w:rsidRPr="00A53708" w:rsidRDefault="007C2BE7" w:rsidP="007C2BE7">
      <w:pPr>
        <w:pStyle w:val="af5"/>
        <w:numPr>
          <w:ilvl w:val="2"/>
          <w:numId w:val="83"/>
        </w:numPr>
        <w:spacing w:line="360" w:lineRule="auto"/>
        <w:jc w:val="both"/>
        <w:outlineLvl w:val="0"/>
        <w:rPr>
          <w:szCs w:val="24"/>
        </w:rPr>
      </w:pPr>
      <w:r w:rsidRPr="00A53708">
        <w:rPr>
          <w:szCs w:val="24"/>
          <w:rtl/>
        </w:rPr>
        <w:t>הקמת מתקן לאחסון כמות של 11,000 טון גפ"מ נטו</w:t>
      </w:r>
      <w:r w:rsidR="00A50BE9">
        <w:rPr>
          <w:rFonts w:hint="cs"/>
          <w:szCs w:val="24"/>
          <w:rtl/>
        </w:rPr>
        <w:t xml:space="preserve"> או של 10,000 טון גפ"מ נטו</w:t>
      </w:r>
      <w:r w:rsidRPr="00A53708">
        <w:rPr>
          <w:szCs w:val="24"/>
          <w:rtl/>
        </w:rPr>
        <w:t xml:space="preserve">; </w:t>
      </w:r>
    </w:p>
    <w:p w:rsidR="007C2BE7" w:rsidRDefault="007C2BE7" w:rsidP="007C2BE7">
      <w:pPr>
        <w:pStyle w:val="af5"/>
        <w:numPr>
          <w:ilvl w:val="2"/>
          <w:numId w:val="83"/>
        </w:numPr>
        <w:spacing w:line="360" w:lineRule="auto"/>
        <w:jc w:val="both"/>
        <w:outlineLvl w:val="0"/>
        <w:rPr>
          <w:szCs w:val="24"/>
        </w:rPr>
      </w:pPr>
      <w:r w:rsidRPr="00A75DED">
        <w:rPr>
          <w:szCs w:val="24"/>
          <w:rtl/>
        </w:rPr>
        <w:t>המתקן יוקם בהתאם לתכני</w:t>
      </w:r>
      <w:r w:rsidRPr="00A75DED">
        <w:rPr>
          <w:rFonts w:hint="eastAsia"/>
          <w:szCs w:val="24"/>
          <w:rtl/>
        </w:rPr>
        <w:t>ו</w:t>
      </w:r>
      <w:r w:rsidRPr="00A75DED">
        <w:rPr>
          <w:szCs w:val="24"/>
          <w:rtl/>
        </w:rPr>
        <w:t>ת המאושרות הקיימות עבור המתקן;</w:t>
      </w:r>
    </w:p>
    <w:p w:rsidR="007C2BE7" w:rsidRPr="00A53708" w:rsidRDefault="007C2BE7" w:rsidP="007C2BE7">
      <w:pPr>
        <w:pStyle w:val="af5"/>
        <w:numPr>
          <w:ilvl w:val="2"/>
          <w:numId w:val="83"/>
        </w:numPr>
        <w:spacing w:line="360" w:lineRule="auto"/>
        <w:jc w:val="both"/>
        <w:outlineLvl w:val="0"/>
        <w:rPr>
          <w:szCs w:val="24"/>
        </w:rPr>
      </w:pPr>
      <w:r w:rsidRPr="00A53708">
        <w:rPr>
          <w:rFonts w:hint="eastAsia"/>
          <w:szCs w:val="24"/>
          <w:rtl/>
        </w:rPr>
        <w:t>רכישת</w:t>
      </w:r>
      <w:r w:rsidRPr="00A53708">
        <w:rPr>
          <w:szCs w:val="24"/>
          <w:rtl/>
        </w:rPr>
        <w:t xml:space="preserve"> 10,000 </w:t>
      </w:r>
      <w:r w:rsidRPr="00A53708">
        <w:rPr>
          <w:rFonts w:hint="eastAsia"/>
          <w:szCs w:val="24"/>
          <w:rtl/>
        </w:rPr>
        <w:t>טון</w:t>
      </w:r>
      <w:r w:rsidRPr="00A53708">
        <w:rPr>
          <w:szCs w:val="24"/>
          <w:rtl/>
        </w:rPr>
        <w:t xml:space="preserve"> </w:t>
      </w:r>
      <w:r w:rsidRPr="00A53708">
        <w:rPr>
          <w:rFonts w:hint="eastAsia"/>
          <w:szCs w:val="24"/>
          <w:rtl/>
        </w:rPr>
        <w:t>גפ</w:t>
      </w:r>
      <w:r w:rsidRPr="00A53708">
        <w:rPr>
          <w:szCs w:val="24"/>
          <w:rtl/>
        </w:rPr>
        <w:t xml:space="preserve">"מ; </w:t>
      </w:r>
    </w:p>
    <w:p w:rsidR="007C2BE7" w:rsidRPr="00A53708" w:rsidRDefault="007C2BE7" w:rsidP="007C2BE7">
      <w:pPr>
        <w:pStyle w:val="af5"/>
        <w:numPr>
          <w:ilvl w:val="2"/>
          <w:numId w:val="83"/>
        </w:numPr>
        <w:spacing w:line="360" w:lineRule="auto"/>
        <w:jc w:val="both"/>
        <w:outlineLvl w:val="0"/>
        <w:rPr>
          <w:szCs w:val="24"/>
        </w:rPr>
      </w:pPr>
      <w:r w:rsidRPr="00A53708">
        <w:rPr>
          <w:rFonts w:hint="eastAsia"/>
          <w:szCs w:val="24"/>
          <w:rtl/>
        </w:rPr>
        <w:t>אחסון</w:t>
      </w:r>
      <w:r w:rsidRPr="00A53708">
        <w:rPr>
          <w:szCs w:val="24"/>
          <w:rtl/>
        </w:rPr>
        <w:t xml:space="preserve"> הגפ"מ הנרכש;</w:t>
      </w:r>
    </w:p>
    <w:p w:rsidR="007C2BE7" w:rsidRPr="00A53708" w:rsidRDefault="007C2BE7" w:rsidP="007C2BE7">
      <w:pPr>
        <w:pStyle w:val="af5"/>
        <w:numPr>
          <w:ilvl w:val="2"/>
          <w:numId w:val="83"/>
        </w:numPr>
        <w:spacing w:line="360" w:lineRule="auto"/>
        <w:jc w:val="both"/>
        <w:outlineLvl w:val="0"/>
        <w:rPr>
          <w:szCs w:val="24"/>
        </w:rPr>
      </w:pPr>
      <w:r w:rsidRPr="00A53708">
        <w:rPr>
          <w:szCs w:val="24"/>
          <w:rtl/>
        </w:rPr>
        <w:t>שמ</w:t>
      </w:r>
      <w:r w:rsidRPr="00A53708">
        <w:rPr>
          <w:rFonts w:hint="eastAsia"/>
          <w:szCs w:val="24"/>
          <w:rtl/>
        </w:rPr>
        <w:t>י</w:t>
      </w:r>
      <w:r w:rsidRPr="00A53708">
        <w:rPr>
          <w:szCs w:val="24"/>
          <w:rtl/>
        </w:rPr>
        <w:t>ר</w:t>
      </w:r>
      <w:r w:rsidRPr="00A53708">
        <w:rPr>
          <w:rFonts w:hint="eastAsia"/>
          <w:szCs w:val="24"/>
          <w:rtl/>
        </w:rPr>
        <w:t>ה</w:t>
      </w:r>
      <w:r w:rsidRPr="00A53708">
        <w:rPr>
          <w:szCs w:val="24"/>
          <w:rtl/>
        </w:rPr>
        <w:t xml:space="preserve"> </w:t>
      </w:r>
      <w:r w:rsidRPr="00A53708">
        <w:rPr>
          <w:rFonts w:hint="eastAsia"/>
          <w:szCs w:val="24"/>
          <w:rtl/>
        </w:rPr>
        <w:t>על</w:t>
      </w:r>
      <w:r w:rsidRPr="00A53708">
        <w:rPr>
          <w:szCs w:val="24"/>
          <w:rtl/>
        </w:rPr>
        <w:t xml:space="preserve"> איכות הגפ"מ על פי התקנים המחייבים;</w:t>
      </w:r>
    </w:p>
    <w:p w:rsidR="007C2BE7" w:rsidRDefault="007C2BE7" w:rsidP="007C2BE7">
      <w:pPr>
        <w:pStyle w:val="af5"/>
        <w:numPr>
          <w:ilvl w:val="2"/>
          <w:numId w:val="83"/>
        </w:numPr>
        <w:spacing w:line="360" w:lineRule="auto"/>
        <w:jc w:val="both"/>
        <w:outlineLvl w:val="0"/>
        <w:rPr>
          <w:szCs w:val="24"/>
        </w:rPr>
      </w:pPr>
      <w:r>
        <w:rPr>
          <w:rFonts w:hint="cs"/>
          <w:szCs w:val="24"/>
          <w:rtl/>
        </w:rPr>
        <w:t>שיווק</w:t>
      </w:r>
      <w:r w:rsidRPr="00A53708">
        <w:rPr>
          <w:szCs w:val="24"/>
          <w:rtl/>
        </w:rPr>
        <w:t xml:space="preserve"> ואספקה של </w:t>
      </w:r>
      <w:r w:rsidRPr="00A53708">
        <w:rPr>
          <w:rFonts w:hint="eastAsia"/>
          <w:szCs w:val="24"/>
          <w:rtl/>
        </w:rPr>
        <w:t>הגפ</w:t>
      </w:r>
      <w:r w:rsidRPr="00A53708">
        <w:rPr>
          <w:szCs w:val="24"/>
          <w:rtl/>
        </w:rPr>
        <w:t>"מ ל</w:t>
      </w:r>
      <w:r w:rsidRPr="00A53708">
        <w:rPr>
          <w:rFonts w:hint="eastAsia"/>
          <w:szCs w:val="24"/>
          <w:rtl/>
        </w:rPr>
        <w:t>מי</w:t>
      </w:r>
      <w:r w:rsidRPr="00A53708">
        <w:rPr>
          <w:szCs w:val="24"/>
          <w:rtl/>
        </w:rPr>
        <w:t xml:space="preserve"> שיקבע </w:t>
      </w:r>
      <w:r w:rsidRPr="00A53708">
        <w:rPr>
          <w:rFonts w:hint="eastAsia"/>
          <w:szCs w:val="24"/>
          <w:rtl/>
        </w:rPr>
        <w:t>המנהל</w:t>
      </w:r>
      <w:r w:rsidRPr="00A53708">
        <w:rPr>
          <w:szCs w:val="24"/>
          <w:rtl/>
        </w:rPr>
        <w:t>;</w:t>
      </w:r>
    </w:p>
    <w:p w:rsidR="0095550C" w:rsidRDefault="0095550C" w:rsidP="0095550C">
      <w:pPr>
        <w:pStyle w:val="af5"/>
        <w:numPr>
          <w:ilvl w:val="2"/>
          <w:numId w:val="83"/>
        </w:numPr>
        <w:spacing w:line="360" w:lineRule="auto"/>
        <w:jc w:val="both"/>
        <w:outlineLvl w:val="0"/>
        <w:rPr>
          <w:szCs w:val="24"/>
        </w:rPr>
      </w:pPr>
      <w:r>
        <w:rPr>
          <w:rFonts w:hint="cs"/>
          <w:szCs w:val="24"/>
          <w:rtl/>
        </w:rPr>
        <w:lastRenderedPageBreak/>
        <w:t>שמירה על איכות מתקני האחסון ותחזוקתם;</w:t>
      </w:r>
    </w:p>
    <w:p w:rsidR="007C2BE7" w:rsidRPr="00A53708" w:rsidRDefault="00A50BE9" w:rsidP="00A50BE9">
      <w:pPr>
        <w:pStyle w:val="af5"/>
        <w:numPr>
          <w:ilvl w:val="2"/>
          <w:numId w:val="83"/>
        </w:numPr>
        <w:spacing w:line="360" w:lineRule="auto"/>
        <w:jc w:val="both"/>
        <w:outlineLvl w:val="0"/>
        <w:rPr>
          <w:szCs w:val="24"/>
        </w:rPr>
      </w:pPr>
      <w:r>
        <w:rPr>
          <w:rFonts w:hint="cs"/>
          <w:szCs w:val="24"/>
          <w:rtl/>
        </w:rPr>
        <w:t>במתקן של 11,000 טון גפ"מ</w:t>
      </w:r>
      <w:r w:rsidRPr="00A53708">
        <w:rPr>
          <w:rFonts w:hint="eastAsia"/>
          <w:szCs w:val="24"/>
          <w:rtl/>
        </w:rPr>
        <w:t xml:space="preserve"> </w:t>
      </w:r>
      <w:r w:rsidR="007C2BE7" w:rsidRPr="00A53708">
        <w:rPr>
          <w:rFonts w:hint="eastAsia"/>
          <w:szCs w:val="24"/>
          <w:rtl/>
        </w:rPr>
        <w:t>השכרה</w:t>
      </w:r>
      <w:r w:rsidR="007C2BE7" w:rsidRPr="00A53708">
        <w:rPr>
          <w:szCs w:val="24"/>
          <w:rtl/>
        </w:rPr>
        <w:t xml:space="preserve"> של נפח אחסון </w:t>
      </w:r>
      <w:r>
        <w:rPr>
          <w:rFonts w:hint="cs"/>
          <w:szCs w:val="24"/>
          <w:rtl/>
        </w:rPr>
        <w:t xml:space="preserve">של עד 1,000 טון </w:t>
      </w:r>
      <w:r w:rsidR="007C2BE7" w:rsidRPr="00A53708">
        <w:rPr>
          <w:rFonts w:hint="eastAsia"/>
          <w:szCs w:val="24"/>
          <w:rtl/>
        </w:rPr>
        <w:t>גפ</w:t>
      </w:r>
      <w:r w:rsidR="007C2BE7" w:rsidRPr="00A53708">
        <w:rPr>
          <w:szCs w:val="24"/>
          <w:rtl/>
        </w:rPr>
        <w:t xml:space="preserve">"מ </w:t>
      </w:r>
      <w:r>
        <w:rPr>
          <w:rFonts w:hint="cs"/>
          <w:szCs w:val="24"/>
          <w:rtl/>
        </w:rPr>
        <w:t xml:space="preserve">נטו </w:t>
      </w:r>
      <w:r w:rsidR="007C2BE7" w:rsidRPr="00A53708">
        <w:rPr>
          <w:szCs w:val="24"/>
          <w:rtl/>
        </w:rPr>
        <w:t>ל</w:t>
      </w:r>
      <w:r w:rsidR="007C2BE7" w:rsidRPr="00A53708">
        <w:rPr>
          <w:rFonts w:hint="eastAsia"/>
          <w:szCs w:val="24"/>
          <w:rtl/>
        </w:rPr>
        <w:t>מי</w:t>
      </w:r>
      <w:r w:rsidR="007C2BE7" w:rsidRPr="00A53708">
        <w:rPr>
          <w:szCs w:val="24"/>
          <w:rtl/>
        </w:rPr>
        <w:t xml:space="preserve"> שיקבע </w:t>
      </w:r>
      <w:r w:rsidR="007C2BE7" w:rsidRPr="00A53708">
        <w:rPr>
          <w:rFonts w:hint="eastAsia"/>
          <w:szCs w:val="24"/>
          <w:rtl/>
        </w:rPr>
        <w:t>המנהל</w:t>
      </w:r>
      <w:r w:rsidR="007C2BE7" w:rsidRPr="00A53708">
        <w:rPr>
          <w:szCs w:val="24"/>
          <w:rtl/>
        </w:rPr>
        <w:t xml:space="preserve">; </w:t>
      </w:r>
    </w:p>
    <w:p w:rsidR="007C2BE7" w:rsidRPr="003E1BF3" w:rsidRDefault="007C2BE7" w:rsidP="007C2BE7">
      <w:pPr>
        <w:spacing w:line="360" w:lineRule="auto"/>
        <w:jc w:val="both"/>
        <w:rPr>
          <w:szCs w:val="24"/>
          <w:rtl/>
        </w:rPr>
      </w:pPr>
    </w:p>
    <w:p w:rsidR="007C2BE7" w:rsidRPr="003E1BF3"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נציג</w:t>
      </w:r>
      <w:r w:rsidRPr="003E1BF3">
        <w:rPr>
          <w:b/>
          <w:bCs/>
          <w:szCs w:val="24"/>
          <w:u w:val="single"/>
          <w:rtl/>
        </w:rPr>
        <w:t xml:space="preserve"> </w:t>
      </w:r>
      <w:r w:rsidRPr="003E1BF3">
        <w:rPr>
          <w:rFonts w:hint="eastAsia"/>
          <w:b/>
          <w:bCs/>
          <w:szCs w:val="24"/>
          <w:u w:val="single"/>
          <w:rtl/>
        </w:rPr>
        <w:t>המשרד</w:t>
      </w:r>
    </w:p>
    <w:p w:rsidR="007C2BE7" w:rsidRPr="00C94E15" w:rsidRDefault="007C2BE7" w:rsidP="007C2BE7">
      <w:pPr>
        <w:numPr>
          <w:ilvl w:val="1"/>
          <w:numId w:val="83"/>
        </w:numPr>
        <w:tabs>
          <w:tab w:val="clear" w:pos="1134"/>
          <w:tab w:val="num" w:pos="1445"/>
          <w:tab w:val="num" w:pos="2012"/>
        </w:tabs>
        <w:spacing w:line="360" w:lineRule="auto"/>
        <w:ind w:left="1161" w:right="0" w:hanging="425"/>
        <w:jc w:val="both"/>
      </w:pPr>
      <w:r w:rsidRPr="00E9748E">
        <w:rPr>
          <w:szCs w:val="24"/>
          <w:rtl/>
        </w:rPr>
        <w:t>ה</w:t>
      </w:r>
      <w:r>
        <w:rPr>
          <w:rFonts w:hint="cs"/>
          <w:szCs w:val="24"/>
          <w:rtl/>
        </w:rPr>
        <w:t>זוכה</w:t>
      </w:r>
      <w:r w:rsidRPr="00E9748E">
        <w:rPr>
          <w:szCs w:val="24"/>
          <w:rtl/>
        </w:rPr>
        <w:t xml:space="preserve"> </w:t>
      </w:r>
      <w:r w:rsidRPr="003E1BF3">
        <w:rPr>
          <w:szCs w:val="24"/>
          <w:rtl/>
        </w:rPr>
        <w:t xml:space="preserve">יבצע את השירותים </w:t>
      </w:r>
      <w:r w:rsidRPr="00C94E15">
        <w:rPr>
          <w:szCs w:val="24"/>
          <w:rtl/>
        </w:rPr>
        <w:t xml:space="preserve">בפיקוחו של </w:t>
      </w:r>
      <w:r w:rsidRPr="00C94E15">
        <w:rPr>
          <w:rFonts w:hint="cs"/>
          <w:szCs w:val="24"/>
          <w:rtl/>
        </w:rPr>
        <w:t>אילן בכר</w:t>
      </w:r>
      <w:r w:rsidRPr="00C94E15">
        <w:rPr>
          <w:szCs w:val="24"/>
          <w:rtl/>
        </w:rPr>
        <w:t xml:space="preserve"> (להלן: "</w:t>
      </w:r>
      <w:r w:rsidRPr="00C94E15">
        <w:rPr>
          <w:b/>
          <w:bCs/>
          <w:szCs w:val="24"/>
          <w:rtl/>
        </w:rPr>
        <w:t>הממונה</w:t>
      </w:r>
      <w:r w:rsidRPr="00C94E15">
        <w:rPr>
          <w:szCs w:val="24"/>
          <w:rtl/>
        </w:rPr>
        <w:t>"). המשרד יהא רשאי להחליף את הממונה בכל עת וזאת בדרך של הודעה בכתב שתשלח ל</w:t>
      </w:r>
      <w:r w:rsidRPr="00C94E15">
        <w:rPr>
          <w:rFonts w:hint="cs"/>
          <w:szCs w:val="24"/>
          <w:rtl/>
        </w:rPr>
        <w:t>זוכה</w:t>
      </w:r>
      <w:r w:rsidRPr="00C94E15">
        <w:rPr>
          <w:szCs w:val="24"/>
          <w:rtl/>
        </w:rPr>
        <w:t>.</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u w:val="single"/>
        </w:rPr>
      </w:pPr>
      <w:r w:rsidRPr="00C94E15">
        <w:rPr>
          <w:rFonts w:hint="eastAsia"/>
          <w:szCs w:val="24"/>
          <w:rtl/>
        </w:rPr>
        <w:t>הממונה</w:t>
      </w:r>
      <w:r w:rsidRPr="00C94E15">
        <w:rPr>
          <w:szCs w:val="24"/>
          <w:rtl/>
        </w:rPr>
        <w:t xml:space="preserve"> </w:t>
      </w:r>
      <w:r w:rsidRPr="00C94E15">
        <w:rPr>
          <w:rFonts w:hint="eastAsia"/>
          <w:szCs w:val="24"/>
          <w:rtl/>
        </w:rPr>
        <w:t>יהיה</w:t>
      </w:r>
      <w:r w:rsidRPr="00C94E15">
        <w:rPr>
          <w:szCs w:val="24"/>
          <w:rtl/>
        </w:rPr>
        <w:t xml:space="preserve"> </w:t>
      </w:r>
      <w:r w:rsidRPr="00C94E15">
        <w:rPr>
          <w:rFonts w:hint="eastAsia"/>
          <w:szCs w:val="24"/>
          <w:rtl/>
        </w:rPr>
        <w:t>זכאי</w:t>
      </w:r>
      <w:r w:rsidRPr="00C94E15">
        <w:rPr>
          <w:szCs w:val="24"/>
          <w:rtl/>
        </w:rPr>
        <w:t xml:space="preserve"> </w:t>
      </w:r>
      <w:r w:rsidRPr="00C94E15">
        <w:rPr>
          <w:rFonts w:hint="eastAsia"/>
          <w:szCs w:val="24"/>
          <w:rtl/>
        </w:rPr>
        <w:t>לעיין</w:t>
      </w:r>
      <w:r w:rsidRPr="00C94E15">
        <w:rPr>
          <w:szCs w:val="24"/>
          <w:rtl/>
        </w:rPr>
        <w:t xml:space="preserve"> </w:t>
      </w:r>
      <w:r w:rsidRPr="00C94E15">
        <w:rPr>
          <w:rFonts w:hint="eastAsia"/>
          <w:szCs w:val="24"/>
          <w:rtl/>
        </w:rPr>
        <w:t>בכל</w:t>
      </w:r>
      <w:r w:rsidRPr="00C94E15">
        <w:rPr>
          <w:szCs w:val="24"/>
          <w:rtl/>
        </w:rPr>
        <w:t xml:space="preserve"> </w:t>
      </w:r>
      <w:r w:rsidRPr="00C94E15">
        <w:rPr>
          <w:rFonts w:hint="eastAsia"/>
          <w:szCs w:val="24"/>
          <w:rtl/>
        </w:rPr>
        <w:t>מסמך</w:t>
      </w:r>
      <w:r w:rsidRPr="00C94E15">
        <w:rPr>
          <w:szCs w:val="24"/>
          <w:rtl/>
        </w:rPr>
        <w:t xml:space="preserve"> </w:t>
      </w:r>
      <w:r w:rsidRPr="00C94E15">
        <w:rPr>
          <w:rFonts w:hint="eastAsia"/>
          <w:szCs w:val="24"/>
          <w:rtl/>
        </w:rPr>
        <w:t>ולקבל</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מסמך</w:t>
      </w:r>
      <w:r w:rsidRPr="003E1BF3">
        <w:rPr>
          <w:szCs w:val="24"/>
          <w:rtl/>
        </w:rPr>
        <w:t xml:space="preserve"> </w:t>
      </w:r>
      <w:r w:rsidRPr="003E1BF3">
        <w:rPr>
          <w:rFonts w:hint="eastAsia"/>
          <w:szCs w:val="24"/>
          <w:rtl/>
        </w:rPr>
        <w:t>וכל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הקשור</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הכרוך</w:t>
      </w:r>
      <w:r w:rsidRPr="003E1BF3">
        <w:rPr>
          <w:szCs w:val="24"/>
          <w:rtl/>
        </w:rPr>
        <w:t xml:space="preserve"> </w:t>
      </w:r>
      <w:r w:rsidRPr="003E1BF3">
        <w:rPr>
          <w:rFonts w:hint="eastAsia"/>
          <w:szCs w:val="24"/>
          <w:rtl/>
        </w:rPr>
        <w:t>במתן</w:t>
      </w:r>
      <w:r w:rsidRPr="003E1BF3">
        <w:rPr>
          <w:szCs w:val="24"/>
          <w:rtl/>
        </w:rPr>
        <w:t xml:space="preserve"> </w:t>
      </w:r>
      <w:r w:rsidRPr="003E1BF3">
        <w:rPr>
          <w:rFonts w:hint="eastAsia"/>
          <w:szCs w:val="24"/>
          <w:rtl/>
        </w:rPr>
        <w:t>השירותים</w:t>
      </w:r>
      <w:r w:rsidRPr="003E1BF3">
        <w:rPr>
          <w:szCs w:val="24"/>
          <w:rtl/>
        </w:rPr>
        <w:t>.</w:t>
      </w:r>
    </w:p>
    <w:p w:rsidR="007C2BE7" w:rsidRPr="003E1BF3" w:rsidRDefault="007C2BE7" w:rsidP="007C2BE7">
      <w:pPr>
        <w:spacing w:line="360" w:lineRule="auto"/>
        <w:jc w:val="both"/>
        <w:rPr>
          <w:szCs w:val="24"/>
          <w:rtl/>
        </w:rPr>
      </w:pPr>
    </w:p>
    <w:p w:rsidR="007C2BE7" w:rsidRPr="003E1BF3" w:rsidRDefault="007C2BE7" w:rsidP="007C2BE7">
      <w:pPr>
        <w:numPr>
          <w:ilvl w:val="0"/>
          <w:numId w:val="83"/>
        </w:numPr>
        <w:spacing w:line="360" w:lineRule="auto"/>
        <w:jc w:val="both"/>
        <w:rPr>
          <w:b/>
          <w:bCs/>
          <w:szCs w:val="24"/>
          <w:u w:val="single"/>
        </w:rPr>
      </w:pPr>
      <w:r w:rsidRPr="003E1BF3">
        <w:rPr>
          <w:rFonts w:hint="eastAsia"/>
          <w:b/>
          <w:bCs/>
          <w:szCs w:val="24"/>
          <w:u w:val="single"/>
          <w:rtl/>
        </w:rPr>
        <w:t>תקופת</w:t>
      </w:r>
      <w:r w:rsidRPr="003E1BF3">
        <w:rPr>
          <w:b/>
          <w:bCs/>
          <w:szCs w:val="24"/>
          <w:u w:val="single"/>
          <w:rtl/>
        </w:rPr>
        <w:t xml:space="preserve"> </w:t>
      </w:r>
      <w:r w:rsidRPr="003E1BF3">
        <w:rPr>
          <w:rFonts w:hint="eastAsia"/>
          <w:b/>
          <w:bCs/>
          <w:szCs w:val="24"/>
          <w:u w:val="single"/>
          <w:rtl/>
        </w:rPr>
        <w:t>ההסכם</w:t>
      </w:r>
    </w:p>
    <w:p w:rsidR="007C2BE7" w:rsidRPr="003E1BF3" w:rsidRDefault="007C2BE7" w:rsidP="007C2BE7">
      <w:pPr>
        <w:pStyle w:val="af5"/>
        <w:numPr>
          <w:ilvl w:val="1"/>
          <w:numId w:val="83"/>
        </w:numPr>
        <w:spacing w:line="360" w:lineRule="auto"/>
        <w:jc w:val="both"/>
        <w:outlineLvl w:val="0"/>
        <w:rPr>
          <w:szCs w:val="24"/>
          <w:rtl/>
        </w:rPr>
      </w:pPr>
      <w:r w:rsidRPr="003E1BF3">
        <w:rPr>
          <w:szCs w:val="24"/>
          <w:rtl/>
        </w:rPr>
        <w:t xml:space="preserve">תקופת ההסכם תהיה למשך 15 </w:t>
      </w:r>
      <w:r w:rsidRPr="003E1BF3">
        <w:rPr>
          <w:rFonts w:hint="eastAsia"/>
          <w:szCs w:val="24"/>
          <w:rtl/>
        </w:rPr>
        <w:t>שנים</w:t>
      </w:r>
      <w:r w:rsidRPr="003E1BF3">
        <w:rPr>
          <w:szCs w:val="24"/>
          <w:rtl/>
        </w:rPr>
        <w:t xml:space="preserve"> מן המועד המוקדם מבין שני אלה:</w:t>
      </w:r>
    </w:p>
    <w:p w:rsidR="007C2BE7" w:rsidRPr="003E1BF3" w:rsidRDefault="007C2BE7" w:rsidP="00F30D1B">
      <w:pPr>
        <w:pStyle w:val="af5"/>
        <w:numPr>
          <w:ilvl w:val="2"/>
          <w:numId w:val="83"/>
        </w:numPr>
        <w:spacing w:line="360" w:lineRule="auto"/>
        <w:jc w:val="both"/>
        <w:outlineLvl w:val="0"/>
        <w:rPr>
          <w:szCs w:val="24"/>
          <w:rtl/>
        </w:rPr>
      </w:pPr>
      <w:r w:rsidRPr="003E1BF3">
        <w:rPr>
          <w:szCs w:val="24"/>
          <w:rtl/>
        </w:rPr>
        <w:t xml:space="preserve">תום </w:t>
      </w:r>
      <w:r w:rsidR="00F30D1B">
        <w:rPr>
          <w:rFonts w:hint="cs"/>
          <w:szCs w:val="24"/>
          <w:rtl/>
        </w:rPr>
        <w:t>62</w:t>
      </w:r>
      <w:r w:rsidR="00F30D1B" w:rsidRPr="003E1BF3">
        <w:rPr>
          <w:szCs w:val="24"/>
          <w:rtl/>
        </w:rPr>
        <w:t xml:space="preserve"> </w:t>
      </w:r>
      <w:r w:rsidRPr="003E1BF3">
        <w:rPr>
          <w:szCs w:val="24"/>
          <w:rtl/>
        </w:rPr>
        <w:t xml:space="preserve">חודשים ממועד חתימת </w:t>
      </w:r>
      <w:r>
        <w:rPr>
          <w:rFonts w:hint="cs"/>
          <w:szCs w:val="24"/>
          <w:rtl/>
        </w:rPr>
        <w:t xml:space="preserve">הצדדים על </w:t>
      </w:r>
      <w:r w:rsidRPr="003E1BF3">
        <w:rPr>
          <w:szCs w:val="24"/>
          <w:rtl/>
        </w:rPr>
        <w:t>ההסכם</w:t>
      </w:r>
      <w:r>
        <w:rPr>
          <w:rFonts w:hint="cs"/>
          <w:szCs w:val="24"/>
          <w:rtl/>
        </w:rPr>
        <w:t>;</w:t>
      </w:r>
    </w:p>
    <w:p w:rsidR="007C2BE7" w:rsidRDefault="007C2BE7" w:rsidP="007C2BE7">
      <w:pPr>
        <w:pStyle w:val="af5"/>
        <w:spacing w:line="360" w:lineRule="auto"/>
        <w:ind w:left="1224"/>
        <w:jc w:val="both"/>
        <w:outlineLvl w:val="0"/>
        <w:rPr>
          <w:szCs w:val="24"/>
        </w:rPr>
      </w:pPr>
      <w:r>
        <w:rPr>
          <w:rFonts w:hint="cs"/>
          <w:szCs w:val="24"/>
          <w:rtl/>
        </w:rPr>
        <w:t xml:space="preserve">או </w:t>
      </w:r>
    </w:p>
    <w:p w:rsidR="007C2BE7" w:rsidRDefault="00857176" w:rsidP="00E17528">
      <w:pPr>
        <w:pStyle w:val="af5"/>
        <w:numPr>
          <w:ilvl w:val="2"/>
          <w:numId w:val="83"/>
        </w:numPr>
        <w:spacing w:line="360" w:lineRule="auto"/>
        <w:jc w:val="both"/>
        <w:outlineLvl w:val="0"/>
        <w:rPr>
          <w:szCs w:val="24"/>
        </w:rPr>
      </w:pPr>
      <w:r w:rsidRPr="003E1BF3">
        <w:rPr>
          <w:szCs w:val="24"/>
          <w:rtl/>
        </w:rPr>
        <w:t xml:space="preserve">קבלת היתר הפעלה </w:t>
      </w:r>
      <w:r w:rsidRPr="003E1BF3">
        <w:rPr>
          <w:rFonts w:hint="eastAsia"/>
          <w:szCs w:val="24"/>
          <w:rtl/>
        </w:rPr>
        <w:t>מ</w:t>
      </w:r>
      <w:r w:rsidRPr="003E1BF3">
        <w:rPr>
          <w:szCs w:val="24"/>
          <w:rtl/>
        </w:rPr>
        <w:t>מנהל ענייני הבטיחות בגז במנהל הדלק והגז</w:t>
      </w:r>
      <w:r>
        <w:rPr>
          <w:rFonts w:hint="cs"/>
          <w:szCs w:val="24"/>
          <w:rtl/>
        </w:rPr>
        <w:t xml:space="preserve"> ומילוי כל ה</w:t>
      </w:r>
      <w:r w:rsidR="00E17528">
        <w:rPr>
          <w:rFonts w:hint="cs"/>
          <w:szCs w:val="24"/>
          <w:rtl/>
        </w:rPr>
        <w:t>מכל</w:t>
      </w:r>
      <w:r>
        <w:rPr>
          <w:rFonts w:hint="cs"/>
          <w:szCs w:val="24"/>
          <w:rtl/>
        </w:rPr>
        <w:t xml:space="preserve">ים </w:t>
      </w:r>
      <w:r w:rsidR="007C2BE7" w:rsidRPr="00A70A91">
        <w:rPr>
          <w:szCs w:val="24"/>
          <w:rtl/>
        </w:rPr>
        <w:t>(להלן: "</w:t>
      </w:r>
      <w:r w:rsidR="007C2BE7" w:rsidRPr="001B47A6">
        <w:rPr>
          <w:b/>
          <w:bCs/>
          <w:szCs w:val="24"/>
          <w:rtl/>
        </w:rPr>
        <w:t>היתר הפעלה</w:t>
      </w:r>
      <w:r w:rsidR="007C2BE7" w:rsidRPr="00A70A91">
        <w:rPr>
          <w:szCs w:val="24"/>
          <w:rtl/>
        </w:rPr>
        <w:t>")</w:t>
      </w:r>
      <w:r w:rsidR="007C2BE7" w:rsidRPr="00A70A91">
        <w:rPr>
          <w:rFonts w:hint="cs"/>
          <w:szCs w:val="24"/>
          <w:rtl/>
        </w:rPr>
        <w:t>;</w:t>
      </w:r>
    </w:p>
    <w:p w:rsidR="007C2BE7" w:rsidRPr="003E1BF3" w:rsidRDefault="007C2BE7" w:rsidP="007C2BE7">
      <w:pPr>
        <w:pStyle w:val="af5"/>
        <w:spacing w:line="360" w:lineRule="auto"/>
        <w:ind w:left="792"/>
        <w:jc w:val="both"/>
        <w:outlineLvl w:val="0"/>
        <w:rPr>
          <w:szCs w:val="24"/>
          <w:rtl/>
        </w:rPr>
      </w:pPr>
      <w:r w:rsidRPr="003E1BF3">
        <w:rPr>
          <w:szCs w:val="24"/>
          <w:rtl/>
        </w:rPr>
        <w:t>(להלן: "</w:t>
      </w:r>
      <w:r>
        <w:rPr>
          <w:rFonts w:hint="cs"/>
          <w:b/>
          <w:bCs/>
          <w:szCs w:val="24"/>
          <w:rtl/>
        </w:rPr>
        <w:t>תחילת תקופת ההתקשרות</w:t>
      </w:r>
      <w:r w:rsidRPr="003E1BF3">
        <w:rPr>
          <w:szCs w:val="24"/>
          <w:rtl/>
        </w:rPr>
        <w:t>")</w:t>
      </w:r>
    </w:p>
    <w:p w:rsidR="007C2BE7" w:rsidRDefault="007C2BE7" w:rsidP="007C2BE7">
      <w:pPr>
        <w:numPr>
          <w:ilvl w:val="1"/>
          <w:numId w:val="83"/>
        </w:numPr>
        <w:tabs>
          <w:tab w:val="clear" w:pos="1134"/>
          <w:tab w:val="num" w:pos="1445"/>
          <w:tab w:val="num" w:pos="2012"/>
        </w:tabs>
        <w:spacing w:line="360" w:lineRule="auto"/>
        <w:ind w:left="1161" w:right="0" w:hanging="425"/>
        <w:jc w:val="both"/>
        <w:rPr>
          <w:szCs w:val="24"/>
        </w:rPr>
      </w:pPr>
      <w:r>
        <w:rPr>
          <w:rFonts w:hint="cs"/>
          <w:szCs w:val="24"/>
          <w:rtl/>
        </w:rPr>
        <w:t>ל</w:t>
      </w:r>
      <w:r w:rsidRPr="003E1BF3">
        <w:rPr>
          <w:szCs w:val="24"/>
          <w:rtl/>
        </w:rPr>
        <w:t xml:space="preserve">משרד נתונה אופציה חד צדדית ובלעדית, להאריך את תקופת ההתקשרות </w:t>
      </w:r>
      <w:r>
        <w:rPr>
          <w:rFonts w:hint="cs"/>
          <w:szCs w:val="24"/>
          <w:rtl/>
        </w:rPr>
        <w:t xml:space="preserve">בהתאם לשיקול דעתו בפעימה יחידה או במספר פעימות ועד ל- 15 שנה נוספות סה"כ </w:t>
      </w:r>
      <w:r w:rsidRPr="003E1BF3">
        <w:rPr>
          <w:szCs w:val="24"/>
          <w:rtl/>
        </w:rPr>
        <w:t xml:space="preserve">(להלן: </w:t>
      </w:r>
      <w:r w:rsidRPr="005D20AC">
        <w:rPr>
          <w:b/>
          <w:bCs/>
          <w:szCs w:val="24"/>
          <w:rtl/>
        </w:rPr>
        <w:t xml:space="preserve">"תקופת </w:t>
      </w:r>
      <w:r w:rsidRPr="005D20AC">
        <w:rPr>
          <w:rFonts w:hint="eastAsia"/>
          <w:b/>
          <w:bCs/>
          <w:szCs w:val="24"/>
          <w:rtl/>
        </w:rPr>
        <w:t>האופציה</w:t>
      </w:r>
      <w:r w:rsidRPr="005D20AC">
        <w:rPr>
          <w:b/>
          <w:bCs/>
          <w:szCs w:val="24"/>
          <w:rtl/>
        </w:rPr>
        <w:t>"</w:t>
      </w:r>
      <w:r w:rsidRPr="003E1BF3">
        <w:rPr>
          <w:szCs w:val="24"/>
          <w:rtl/>
        </w:rPr>
        <w:t>)</w:t>
      </w:r>
      <w:r>
        <w:rPr>
          <w:rFonts w:hint="cs"/>
          <w:szCs w:val="24"/>
          <w:rtl/>
        </w:rPr>
        <w:t>, כך שבסה"כ לא תעלנה כל תקופות ההתקשרות במצטבר על 30 שנה</w:t>
      </w:r>
      <w:r w:rsidRPr="005D20AC">
        <w:rPr>
          <w:szCs w:val="24"/>
          <w:rtl/>
        </w:rPr>
        <w:t xml:space="preserve"> וזאת על פי הודעה מראש ובכתב של המשרד, ללא צורך בהסכמה מפורשת של </w:t>
      </w:r>
      <w:r w:rsidRPr="005D20AC">
        <w:rPr>
          <w:rFonts w:hint="cs"/>
          <w:szCs w:val="24"/>
          <w:rtl/>
        </w:rPr>
        <w:t>נותן השירותים</w:t>
      </w:r>
      <w:r w:rsidRPr="003E1BF3">
        <w:rPr>
          <w:szCs w:val="24"/>
          <w:rtl/>
        </w:rPr>
        <w:t>. תנאי ההתקשרות בתקופת האופציה מופרטים בנספח א'1 למכרז זה.</w:t>
      </w:r>
      <w:r>
        <w:rPr>
          <w:rFonts w:hint="cs"/>
          <w:szCs w:val="24"/>
          <w:rtl/>
        </w:rPr>
        <w:t xml:space="preserve"> על אף האמור, הסתיימה תקופת ההסכם, ולא </w:t>
      </w:r>
      <w:r>
        <w:rPr>
          <w:rFonts w:hint="cs"/>
          <w:szCs w:val="24"/>
          <w:rtl/>
        </w:rPr>
        <w:lastRenderedPageBreak/>
        <w:t>ניתנה כל הודעה מטעם המנהל, לא יהיה בעל המיתקן רשאי למכור את המלאי שבבעלותו אלא באישור של המנהל; כל עוד לא ניתן אישור כזה, יראו את ההסכם כמוארך לתקופה נוספת של שנה, ובלבד שלא תמו מועדי האופציות.</w:t>
      </w:r>
    </w:p>
    <w:p w:rsidR="00EA60FA" w:rsidRDefault="00EA60FA" w:rsidP="00B90C93">
      <w:pPr>
        <w:numPr>
          <w:ilvl w:val="1"/>
          <w:numId w:val="83"/>
        </w:numPr>
        <w:tabs>
          <w:tab w:val="clear" w:pos="1134"/>
          <w:tab w:val="num" w:pos="1445"/>
          <w:tab w:val="num" w:pos="2012"/>
        </w:tabs>
        <w:spacing w:line="360" w:lineRule="auto"/>
        <w:ind w:left="1161" w:right="0" w:hanging="425"/>
        <w:jc w:val="both"/>
        <w:rPr>
          <w:szCs w:val="24"/>
        </w:rPr>
      </w:pPr>
      <w:r w:rsidRPr="003D33E1">
        <w:rPr>
          <w:szCs w:val="24"/>
          <w:rtl/>
        </w:rPr>
        <w:t>בתום תקופת</w:t>
      </w:r>
      <w:r w:rsidR="0067603E">
        <w:rPr>
          <w:rFonts w:hint="cs"/>
          <w:szCs w:val="24"/>
          <w:rtl/>
        </w:rPr>
        <w:t xml:space="preserve"> הה</w:t>
      </w:r>
      <w:r w:rsidR="007C330A">
        <w:rPr>
          <w:rFonts w:hint="cs"/>
          <w:szCs w:val="24"/>
          <w:rtl/>
        </w:rPr>
        <w:t>סכם כולל תקופות האופציה,</w:t>
      </w:r>
      <w:r w:rsidRPr="003D33E1">
        <w:rPr>
          <w:szCs w:val="24"/>
          <w:rtl/>
        </w:rPr>
        <w:t xml:space="preserve"> המשרד שומר לעצמו </w:t>
      </w:r>
      <w:r w:rsidR="0067603E">
        <w:rPr>
          <w:rFonts w:hint="cs"/>
          <w:szCs w:val="24"/>
          <w:rtl/>
        </w:rPr>
        <w:t xml:space="preserve">את האופציה </w:t>
      </w:r>
      <w:r w:rsidR="008C23BD" w:rsidRPr="008C23BD">
        <w:rPr>
          <w:szCs w:val="24"/>
          <w:rtl/>
        </w:rPr>
        <w:t>לנהל משא ומתן על המשך אספקת השירותים על פי עקרונות תנאי האופציה</w:t>
      </w:r>
      <w:r w:rsidR="003C3A48">
        <w:rPr>
          <w:rFonts w:hint="cs"/>
          <w:szCs w:val="24"/>
          <w:rtl/>
        </w:rPr>
        <w:t>.</w:t>
      </w:r>
    </w:p>
    <w:p w:rsidR="007C2BE7" w:rsidRPr="00D5712F" w:rsidRDefault="007C2BE7" w:rsidP="007C2BE7">
      <w:pPr>
        <w:spacing w:line="360" w:lineRule="auto"/>
        <w:ind w:left="1134"/>
        <w:jc w:val="both"/>
        <w:rPr>
          <w:szCs w:val="24"/>
          <w:rtl/>
        </w:rPr>
      </w:pPr>
    </w:p>
    <w:p w:rsidR="007C2BE7" w:rsidRPr="003E1BF3" w:rsidRDefault="007C2BE7" w:rsidP="007C2BE7">
      <w:pPr>
        <w:keepNext/>
        <w:numPr>
          <w:ilvl w:val="0"/>
          <w:numId w:val="83"/>
        </w:numPr>
        <w:spacing w:line="360" w:lineRule="auto"/>
        <w:ind w:right="0"/>
        <w:jc w:val="both"/>
        <w:outlineLvl w:val="4"/>
        <w:rPr>
          <w:rFonts w:asciiTheme="majorHAnsi" w:eastAsiaTheme="majorEastAsia" w:hAnsiTheme="majorHAnsi"/>
          <w:b/>
          <w:i/>
          <w:color w:val="000000" w:themeColor="text1"/>
          <w:u w:val="single"/>
        </w:rPr>
      </w:pPr>
      <w:r w:rsidRPr="003E1BF3">
        <w:rPr>
          <w:rFonts w:asciiTheme="majorHAnsi" w:eastAsiaTheme="majorEastAsia" w:hAnsiTheme="majorHAnsi" w:hint="eastAsia"/>
          <w:b/>
          <w:bCs/>
          <w:color w:val="000000" w:themeColor="text1"/>
          <w:szCs w:val="24"/>
          <w:u w:val="single"/>
          <w:rtl/>
        </w:rPr>
        <w:t>ערבות</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לשם הבטחת קיום התחייבויותיו על פי הסכם זה, ימציא הזוכה ערבויות אוטונומיות, בלתי הדירות ובלתי מותנות, בהתאם להוראות סעיף זה (להלן: "</w:t>
      </w:r>
      <w:r w:rsidRPr="00D61ECE">
        <w:rPr>
          <w:b/>
          <w:bCs/>
          <w:szCs w:val="24"/>
          <w:rtl/>
        </w:rPr>
        <w:t>הערבויות</w:t>
      </w:r>
      <w:r w:rsidRPr="001146FB">
        <w:rPr>
          <w:szCs w:val="24"/>
          <w:rtl/>
        </w:rPr>
        <w:t>").</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ערבות הקמה</w:t>
      </w:r>
    </w:p>
    <w:p w:rsidR="007C2BE7" w:rsidRPr="001146FB" w:rsidRDefault="007C2BE7" w:rsidP="007C2BE7">
      <w:pPr>
        <w:numPr>
          <w:ilvl w:val="2"/>
          <w:numId w:val="83"/>
        </w:numPr>
        <w:spacing w:line="360" w:lineRule="auto"/>
        <w:jc w:val="both"/>
        <w:rPr>
          <w:szCs w:val="24"/>
          <w:rtl/>
        </w:rPr>
      </w:pPr>
      <w:r w:rsidRPr="001146FB">
        <w:rPr>
          <w:szCs w:val="24"/>
          <w:rtl/>
        </w:rPr>
        <w:t>במועד חתימת ההסכם ימציא הזוכה למשרד ערבות או ערבויות אוטונומיות, בלתי הדירות ובלתי מותנות בסכום של עשרה מיליון שקלים חדשים (10,000,000 ₪), בנוסח המצורף כנספח טו' להסכם זה (להלן: "</w:t>
      </w:r>
      <w:r w:rsidRPr="00D61ECE">
        <w:rPr>
          <w:b/>
          <w:bCs/>
          <w:szCs w:val="24"/>
          <w:rtl/>
        </w:rPr>
        <w:t>ערבות ההקמה</w:t>
      </w:r>
      <w:r w:rsidRPr="001146FB">
        <w:rPr>
          <w:szCs w:val="24"/>
          <w:rtl/>
        </w:rPr>
        <w:t>").</w:t>
      </w:r>
    </w:p>
    <w:p w:rsidR="007C2BE7" w:rsidRPr="001146FB" w:rsidRDefault="007C2BE7" w:rsidP="00F30D1B">
      <w:pPr>
        <w:numPr>
          <w:ilvl w:val="2"/>
          <w:numId w:val="83"/>
        </w:numPr>
        <w:spacing w:line="360" w:lineRule="auto"/>
        <w:jc w:val="both"/>
        <w:rPr>
          <w:szCs w:val="24"/>
          <w:rtl/>
        </w:rPr>
      </w:pPr>
      <w:r w:rsidRPr="001146FB">
        <w:rPr>
          <w:szCs w:val="24"/>
          <w:rtl/>
        </w:rPr>
        <w:t xml:space="preserve">ערבות ההקמה תהיה בתוקף לתקופה של </w:t>
      </w:r>
      <w:r w:rsidR="00F30D1B">
        <w:rPr>
          <w:rFonts w:hint="cs"/>
          <w:szCs w:val="24"/>
          <w:rtl/>
        </w:rPr>
        <w:t>62</w:t>
      </w:r>
      <w:r w:rsidR="00F30D1B" w:rsidRPr="001146FB">
        <w:rPr>
          <w:szCs w:val="24"/>
          <w:rtl/>
        </w:rPr>
        <w:t xml:space="preserve"> </w:t>
      </w:r>
      <w:r w:rsidRPr="001146FB">
        <w:rPr>
          <w:szCs w:val="24"/>
          <w:rtl/>
        </w:rPr>
        <w:t>חודשים ממועד חתימת הצדדים על ההסכם והזוכה יאריכה מעת לעת עד לאישור המשרד על מועד אישור הזכאות למענק ההקמה.</w:t>
      </w:r>
    </w:p>
    <w:p w:rsidR="007C2BE7" w:rsidRPr="001146FB" w:rsidRDefault="007C2BE7" w:rsidP="007C2BE7">
      <w:pPr>
        <w:numPr>
          <w:ilvl w:val="2"/>
          <w:numId w:val="83"/>
        </w:numPr>
        <w:spacing w:line="360" w:lineRule="auto"/>
        <w:jc w:val="both"/>
        <w:rPr>
          <w:szCs w:val="24"/>
          <w:rtl/>
        </w:rPr>
      </w:pPr>
      <w:r w:rsidRPr="001146FB">
        <w:rPr>
          <w:szCs w:val="24"/>
          <w:rtl/>
        </w:rPr>
        <w:t>ערבות ההקמה תוחזר לזוכה לאחר עמידה בתנאים לעיל והמצאת ערבות שלב התפעול והאחזקה (להלן: "</w:t>
      </w:r>
      <w:r w:rsidRPr="00D61ECE">
        <w:rPr>
          <w:b/>
          <w:bCs/>
          <w:szCs w:val="24"/>
          <w:rtl/>
        </w:rPr>
        <w:t>ערבות שלב התפעול והאחזקה</w:t>
      </w:r>
      <w:r w:rsidRPr="001146FB">
        <w:rPr>
          <w:szCs w:val="24"/>
          <w:rtl/>
        </w:rPr>
        <w:t xml:space="preserve">") בהתאם להוראות סעיף </w:t>
      </w:r>
      <w:r>
        <w:rPr>
          <w:rFonts w:hint="cs"/>
          <w:szCs w:val="24"/>
          <w:rtl/>
        </w:rPr>
        <w:t>5.ג.</w:t>
      </w:r>
      <w:r w:rsidRPr="001146FB">
        <w:rPr>
          <w:szCs w:val="24"/>
          <w:rtl/>
        </w:rPr>
        <w:t xml:space="preserve"> להלן. </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 xml:space="preserve">ערבות שלב התפעול והאחזקה </w:t>
      </w:r>
    </w:p>
    <w:p w:rsidR="007C2BE7" w:rsidRPr="001146FB" w:rsidRDefault="007C2BE7" w:rsidP="004650A3">
      <w:pPr>
        <w:numPr>
          <w:ilvl w:val="2"/>
          <w:numId w:val="83"/>
        </w:numPr>
        <w:spacing w:line="360" w:lineRule="auto"/>
        <w:jc w:val="both"/>
        <w:rPr>
          <w:szCs w:val="24"/>
          <w:rtl/>
        </w:rPr>
      </w:pPr>
      <w:r w:rsidRPr="001146FB">
        <w:rPr>
          <w:szCs w:val="24"/>
          <w:rtl/>
        </w:rPr>
        <w:t xml:space="preserve">במועד תחילת שלב התפעול והאחזקה, ימציא הזוכה למשרד ערבות שלב התפעול והאחזקה אוטונומית, בלתי הדירה ובלתי </w:t>
      </w:r>
      <w:r w:rsidRPr="001146FB">
        <w:rPr>
          <w:szCs w:val="24"/>
          <w:rtl/>
        </w:rPr>
        <w:lastRenderedPageBreak/>
        <w:t xml:space="preserve">מותנת בסכום השווה לתשלום החודשי כפול 10,000 כפול </w:t>
      </w:r>
      <w:r w:rsidR="004650A3">
        <w:rPr>
          <w:rFonts w:hint="cs"/>
          <w:szCs w:val="24"/>
          <w:rtl/>
        </w:rPr>
        <w:t>12</w:t>
      </w:r>
      <w:r w:rsidR="004650A3" w:rsidRPr="001146FB">
        <w:rPr>
          <w:szCs w:val="24"/>
          <w:rtl/>
        </w:rPr>
        <w:t xml:space="preserve"> </w:t>
      </w:r>
      <w:r w:rsidRPr="001146FB">
        <w:rPr>
          <w:szCs w:val="24"/>
          <w:rtl/>
        </w:rPr>
        <w:t>(תמורה שנתית בהנחת אחסון מלא). נוסח ערבות שלב התפעול והאחזקה מצורף כנספח טז' להסכם זה תעמדו בתנאים שלהלן:</w:t>
      </w:r>
    </w:p>
    <w:p w:rsidR="007C2BE7" w:rsidRPr="001146FB" w:rsidRDefault="007C2BE7" w:rsidP="007C2BE7">
      <w:pPr>
        <w:numPr>
          <w:ilvl w:val="3"/>
          <w:numId w:val="83"/>
        </w:numPr>
        <w:spacing w:line="360" w:lineRule="auto"/>
        <w:jc w:val="both"/>
        <w:rPr>
          <w:szCs w:val="24"/>
          <w:rtl/>
        </w:rPr>
      </w:pPr>
      <w:r w:rsidRPr="001146FB">
        <w:rPr>
          <w:szCs w:val="24"/>
          <w:rtl/>
        </w:rPr>
        <w:t xml:space="preserve">תהיה בתוקף עד לשישה חודשים לאחר מועד סיום תקופת ההתקשרות או תקופת האופציה, במידה ומומשה; וכן </w:t>
      </w:r>
    </w:p>
    <w:p w:rsidR="007C2BE7" w:rsidRPr="001146FB" w:rsidRDefault="007C2BE7" w:rsidP="007C2BE7">
      <w:pPr>
        <w:numPr>
          <w:ilvl w:val="3"/>
          <w:numId w:val="83"/>
        </w:numPr>
        <w:spacing w:line="360" w:lineRule="auto"/>
        <w:jc w:val="both"/>
        <w:rPr>
          <w:szCs w:val="24"/>
          <w:rtl/>
        </w:rPr>
      </w:pPr>
      <w:r w:rsidRPr="001146FB">
        <w:rPr>
          <w:szCs w:val="24"/>
          <w:rtl/>
        </w:rPr>
        <w:t>תוצא בכל פעם לתקופה של 36 חודשים, כאשר הזוכה יאריכה מעת לעת לתקופות נוספות של 36 חודשים, ככל שנדרש, וזאת עד לשישה חודשים לאחר מועד סיום תקופת ההתקשרות או תקופת האופציה, במידה ומומשה.</w:t>
      </w:r>
    </w:p>
    <w:p w:rsidR="007C2BE7" w:rsidRPr="001146FB" w:rsidRDefault="007C2BE7" w:rsidP="007C2BE7">
      <w:pPr>
        <w:numPr>
          <w:ilvl w:val="3"/>
          <w:numId w:val="83"/>
        </w:numPr>
        <w:spacing w:line="360" w:lineRule="auto"/>
        <w:jc w:val="both"/>
        <w:rPr>
          <w:szCs w:val="24"/>
          <w:rtl/>
        </w:rPr>
      </w:pPr>
      <w:r w:rsidRPr="001146FB">
        <w:rPr>
          <w:szCs w:val="24"/>
          <w:rtl/>
        </w:rPr>
        <w:t xml:space="preserve">ערבות שלב התפעול והאחזקה תוחזר לזוכה שישה חודשים לאחר סיום ההתקשרות או תקופת האופציה, במידה ומומשה. </w:t>
      </w:r>
    </w:p>
    <w:p w:rsidR="007C2BE7" w:rsidRPr="001146FB" w:rsidRDefault="007C2BE7" w:rsidP="004650A3">
      <w:pPr>
        <w:numPr>
          <w:ilvl w:val="2"/>
          <w:numId w:val="83"/>
        </w:numPr>
        <w:spacing w:line="360" w:lineRule="auto"/>
        <w:jc w:val="both"/>
        <w:rPr>
          <w:szCs w:val="24"/>
          <w:rtl/>
        </w:rPr>
      </w:pPr>
      <w:r w:rsidRPr="001146FB">
        <w:rPr>
          <w:szCs w:val="24"/>
          <w:rtl/>
        </w:rPr>
        <w:t xml:space="preserve">על אף האמור בסעיף </w:t>
      </w:r>
      <w:r>
        <w:rPr>
          <w:rFonts w:hint="cs"/>
          <w:szCs w:val="24"/>
          <w:rtl/>
        </w:rPr>
        <w:t xml:space="preserve">5.ג.1. </w:t>
      </w:r>
      <w:r w:rsidRPr="001146FB">
        <w:rPr>
          <w:szCs w:val="24"/>
          <w:rtl/>
        </w:rPr>
        <w:t xml:space="preserve">לעיל, לאחר תום שתי השנים הראשונות לשלב התפעול והאחזקה, יהא רשאי למשרד להקטין את סכום ערבות שלב התפעול והאחזקה, כך שתעמוד על סך השווה לתשלום החודשי כפול 10,000 כפול </w:t>
      </w:r>
      <w:r w:rsidR="004650A3">
        <w:rPr>
          <w:rFonts w:hint="cs"/>
          <w:szCs w:val="24"/>
          <w:rtl/>
        </w:rPr>
        <w:t>6</w:t>
      </w:r>
      <w:r w:rsidR="004650A3" w:rsidRPr="001146FB">
        <w:rPr>
          <w:szCs w:val="24"/>
          <w:rtl/>
        </w:rPr>
        <w:t xml:space="preserve"> </w:t>
      </w:r>
      <w:r w:rsidRPr="001146FB">
        <w:rPr>
          <w:szCs w:val="24"/>
          <w:rtl/>
        </w:rPr>
        <w:t xml:space="preserve">(התמורה </w:t>
      </w:r>
      <w:r w:rsidR="004650A3">
        <w:rPr>
          <w:rFonts w:hint="cs"/>
          <w:szCs w:val="24"/>
          <w:rtl/>
        </w:rPr>
        <w:t xml:space="preserve">חצי </w:t>
      </w:r>
      <w:r w:rsidRPr="001146FB">
        <w:rPr>
          <w:szCs w:val="24"/>
          <w:rtl/>
        </w:rPr>
        <w:t xml:space="preserve">שנתית בהנחת אחסון מלא), בכפוף לאישורה מראש ובכתב של המשרד, אשר יינתן או לא יינתן על פי שיקול דעתו הבלעדי, ותחולנה הוראות סעיף </w:t>
      </w:r>
      <w:r>
        <w:rPr>
          <w:rFonts w:hint="cs"/>
          <w:szCs w:val="24"/>
          <w:rtl/>
        </w:rPr>
        <w:t>5.ג.1.</w:t>
      </w:r>
      <w:r w:rsidRPr="001146FB">
        <w:rPr>
          <w:szCs w:val="24"/>
          <w:rtl/>
        </w:rPr>
        <w:t xml:space="preserve"> לעיל, בשינויים המחויבים.</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הצמדת הערבויות</w:t>
      </w:r>
    </w:p>
    <w:p w:rsidR="007C2BE7" w:rsidRPr="001146FB" w:rsidRDefault="007C2BE7" w:rsidP="007C2BE7">
      <w:pPr>
        <w:spacing w:line="360" w:lineRule="auto"/>
        <w:ind w:left="1134" w:right="567"/>
        <w:jc w:val="both"/>
        <w:rPr>
          <w:szCs w:val="24"/>
          <w:rtl/>
        </w:rPr>
      </w:pPr>
      <w:r w:rsidRPr="001146FB">
        <w:rPr>
          <w:szCs w:val="24"/>
          <w:rtl/>
        </w:rPr>
        <w:t>הערבויות תהיינה צמודות למדד המחירים לצרכן הבסיסי.</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lastRenderedPageBreak/>
        <w:t xml:space="preserve">הוראות בקשר עם זהות מנפיק הערבויות </w:t>
      </w:r>
    </w:p>
    <w:p w:rsidR="007C2BE7" w:rsidRPr="001146FB" w:rsidRDefault="007C2BE7" w:rsidP="007C2BE7">
      <w:pPr>
        <w:numPr>
          <w:ilvl w:val="2"/>
          <w:numId w:val="83"/>
        </w:numPr>
        <w:spacing w:line="360" w:lineRule="auto"/>
        <w:jc w:val="both"/>
        <w:rPr>
          <w:szCs w:val="24"/>
          <w:rtl/>
        </w:rPr>
      </w:pPr>
      <w:r w:rsidRPr="001146FB">
        <w:rPr>
          <w:szCs w:val="24"/>
          <w:rtl/>
        </w:rPr>
        <w:t xml:space="preserve">כל הערבויות המפורטות בסעיף </w:t>
      </w:r>
      <w:r>
        <w:rPr>
          <w:rFonts w:hint="cs"/>
          <w:szCs w:val="24"/>
          <w:rtl/>
        </w:rPr>
        <w:t>5</w:t>
      </w:r>
      <w:r w:rsidRPr="001146FB">
        <w:rPr>
          <w:szCs w:val="24"/>
          <w:rtl/>
        </w:rPr>
        <w:t xml:space="preserve"> (ערבויות) זה לעיל תינתנה על ידי:</w:t>
      </w:r>
    </w:p>
    <w:p w:rsidR="007C2BE7" w:rsidRPr="001146FB" w:rsidRDefault="007C2BE7" w:rsidP="007C2BE7">
      <w:pPr>
        <w:numPr>
          <w:ilvl w:val="3"/>
          <w:numId w:val="83"/>
        </w:numPr>
        <w:spacing w:line="360" w:lineRule="auto"/>
        <w:jc w:val="both"/>
        <w:rPr>
          <w:szCs w:val="24"/>
          <w:rtl/>
        </w:rPr>
      </w:pPr>
      <w:r w:rsidRPr="001146FB">
        <w:rPr>
          <w:szCs w:val="24"/>
          <w:rtl/>
        </w:rPr>
        <w:t xml:space="preserve">בנק ישראלי מסחרי גדול, המאושר על ידי המשרד; או </w:t>
      </w:r>
    </w:p>
    <w:p w:rsidR="007C2BE7" w:rsidRPr="001146FB" w:rsidRDefault="007C2BE7" w:rsidP="007C2BE7">
      <w:pPr>
        <w:numPr>
          <w:ilvl w:val="3"/>
          <w:numId w:val="83"/>
        </w:numPr>
        <w:spacing w:line="360" w:lineRule="auto"/>
        <w:jc w:val="both"/>
        <w:rPr>
          <w:szCs w:val="24"/>
          <w:rtl/>
        </w:rPr>
      </w:pPr>
      <w:r w:rsidRPr="001146FB">
        <w:rPr>
          <w:szCs w:val="24"/>
          <w:rtl/>
        </w:rPr>
        <w:t>גוף פיננסי מסחרי ישראלי אחר, המאושר על ידי המשרד והמדורג (דירוג לטווח ארוך) לפחות על ידי חברת הדירוג "</w:t>
      </w:r>
      <w:r w:rsidRPr="001146FB">
        <w:rPr>
          <w:szCs w:val="24"/>
        </w:rPr>
        <w:t>Standard &amp; Poor's Maalot</w:t>
      </w:r>
      <w:r w:rsidRPr="001146FB">
        <w:rPr>
          <w:szCs w:val="24"/>
          <w:rtl/>
        </w:rPr>
        <w:t xml:space="preserve">" או על ידי חברת "מידרוג", או דירוג מקביל של חברת דירוג בינלאומי מובילה אחרת, כפי שיאושר מראש על ידי המשרד; או </w:t>
      </w:r>
    </w:p>
    <w:p w:rsidR="007C2BE7" w:rsidRPr="001146FB" w:rsidRDefault="007C2BE7" w:rsidP="007C2BE7">
      <w:pPr>
        <w:numPr>
          <w:ilvl w:val="3"/>
          <w:numId w:val="83"/>
        </w:numPr>
        <w:spacing w:line="360" w:lineRule="auto"/>
        <w:jc w:val="both"/>
        <w:rPr>
          <w:szCs w:val="24"/>
          <w:rtl/>
        </w:rPr>
      </w:pPr>
      <w:r w:rsidRPr="001146FB">
        <w:rPr>
          <w:szCs w:val="24"/>
          <w:rtl/>
        </w:rPr>
        <w:t xml:space="preserve">בנק מסחרי זר ממדינה המקיימת יחסים דיפלומטים עם מדינת ישראל והמדורג (דירוג לטווח ארוך) לפחות על ידי </w:t>
      </w:r>
      <w:r w:rsidRPr="001146FB">
        <w:rPr>
          <w:szCs w:val="24"/>
        </w:rPr>
        <w:t>S&amp;P</w:t>
      </w:r>
      <w:r w:rsidRPr="001146FB">
        <w:rPr>
          <w:szCs w:val="24"/>
          <w:rtl/>
        </w:rPr>
        <w:t xml:space="preserve"> או [•] על ידי </w:t>
      </w:r>
      <w:r w:rsidRPr="001146FB">
        <w:rPr>
          <w:szCs w:val="24"/>
        </w:rPr>
        <w:t>Moody's</w:t>
      </w:r>
      <w:r w:rsidRPr="001146FB">
        <w:rPr>
          <w:szCs w:val="24"/>
          <w:rtl/>
        </w:rPr>
        <w:t>, או על ידי חברת הדירוג "</w:t>
      </w:r>
      <w:r w:rsidRPr="001146FB">
        <w:rPr>
          <w:szCs w:val="24"/>
        </w:rPr>
        <w:t>Standard &amp; Poor's Maalot</w:t>
      </w:r>
      <w:r w:rsidRPr="001146FB">
        <w:rPr>
          <w:szCs w:val="24"/>
          <w:rtl/>
        </w:rPr>
        <w:t xml:space="preserve">" או על ידי חברת "מידרוג", או דירוג מקביל של חברת דירוג בינלאומי מובילה אחרת, כפי שיאושר מראש על ידי המשרד. </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זהות המוסד נותן הערבות אשר איננו בנק מסחרי ישראלי, תהא כפופה לאישור המשרד. במסגרת זו יהא המשרד רשאי:</w:t>
      </w:r>
    </w:p>
    <w:p w:rsidR="007C2BE7" w:rsidRPr="001146FB" w:rsidRDefault="007C2BE7" w:rsidP="007C2BE7">
      <w:pPr>
        <w:numPr>
          <w:ilvl w:val="2"/>
          <w:numId w:val="83"/>
        </w:numPr>
        <w:spacing w:line="360" w:lineRule="auto"/>
        <w:jc w:val="both"/>
        <w:rPr>
          <w:szCs w:val="24"/>
          <w:rtl/>
        </w:rPr>
      </w:pPr>
      <w:r w:rsidRPr="001146FB">
        <w:rPr>
          <w:szCs w:val="24"/>
          <w:rtl/>
        </w:rPr>
        <w:t>לדרוש כי הערבות של בנק זר תומצא באמצעות בנק ישראלי (</w:t>
      </w:r>
      <w:r w:rsidRPr="001146FB">
        <w:rPr>
          <w:szCs w:val="24"/>
        </w:rPr>
        <w:t>Confirmation</w:t>
      </w:r>
      <w:r w:rsidRPr="001146FB">
        <w:rPr>
          <w:szCs w:val="24"/>
          <w:rtl/>
        </w:rPr>
        <w:t xml:space="preserve">); </w:t>
      </w:r>
    </w:p>
    <w:p w:rsidR="007C2BE7" w:rsidRPr="001146FB" w:rsidRDefault="007C2BE7" w:rsidP="007C2BE7">
      <w:pPr>
        <w:numPr>
          <w:ilvl w:val="2"/>
          <w:numId w:val="83"/>
        </w:numPr>
        <w:spacing w:line="360" w:lineRule="auto"/>
        <w:jc w:val="both"/>
        <w:rPr>
          <w:szCs w:val="24"/>
          <w:rtl/>
        </w:rPr>
      </w:pPr>
      <w:r w:rsidRPr="001146FB">
        <w:rPr>
          <w:szCs w:val="24"/>
          <w:rtl/>
        </w:rPr>
        <w:lastRenderedPageBreak/>
        <w:t xml:space="preserve">לבדוק (באותו מועד וכן מעת לעת) את דירוג האשראי של המוסד נותן הערבות, ובמקרה של ירידה בדירוג האשראי, לדרוש את החלפת הערבות ואת זהות המוסד נותן הערבות. </w:t>
      </w:r>
    </w:p>
    <w:p w:rsidR="007C2BE7" w:rsidRPr="001146FB" w:rsidRDefault="007C2BE7" w:rsidP="007C2BE7">
      <w:pPr>
        <w:numPr>
          <w:ilvl w:val="2"/>
          <w:numId w:val="83"/>
        </w:numPr>
        <w:spacing w:line="360" w:lineRule="auto"/>
        <w:jc w:val="both"/>
        <w:rPr>
          <w:szCs w:val="24"/>
          <w:rtl/>
        </w:rPr>
      </w:pPr>
      <w:r w:rsidRPr="001146FB">
        <w:rPr>
          <w:szCs w:val="24"/>
          <w:rtl/>
        </w:rPr>
        <w:t>מובהר, כי הזוכה נדרש להודיע למשרד על כל ירידה בדירוג של זהות המוסד נותן הערבות, וזאת בתוך 7 ימים ממועד הירידה בדירוג כאמור, ולהמציא למשרד ערבות חלופית מנותן ערבויות חלופי, בהתאם ובכפוף להנחיות המשרד.</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 xml:space="preserve">כל ערבות יכול שתפוצל למספר ערבויות, שאינו עולה על 3, ובלבד שסכומן הכולל של הערבויות כאמור יהא בהתאם לאמור בסעיף </w:t>
      </w:r>
      <w:r>
        <w:rPr>
          <w:rFonts w:hint="cs"/>
          <w:szCs w:val="24"/>
          <w:rtl/>
        </w:rPr>
        <w:t>5</w:t>
      </w:r>
      <w:r w:rsidRPr="001146FB">
        <w:rPr>
          <w:szCs w:val="24"/>
          <w:rtl/>
        </w:rPr>
        <w:t xml:space="preserve"> (ערבויות) זה. </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חילוט ערבויות</w:t>
      </w:r>
    </w:p>
    <w:p w:rsidR="007C2BE7" w:rsidRPr="001146FB" w:rsidRDefault="007C2BE7" w:rsidP="007C2BE7">
      <w:pPr>
        <w:numPr>
          <w:ilvl w:val="2"/>
          <w:numId w:val="83"/>
        </w:numPr>
        <w:spacing w:line="360" w:lineRule="auto"/>
        <w:jc w:val="both"/>
        <w:rPr>
          <w:szCs w:val="24"/>
          <w:rtl/>
        </w:rPr>
      </w:pPr>
      <w:r w:rsidRPr="001146FB">
        <w:rPr>
          <w:szCs w:val="24"/>
          <w:rtl/>
        </w:rPr>
        <w:t>מבלי לגרוע מזכויותיו של המשרד על פי הסכם זה ועל פי כל דין, יהא המשרד זכאי לחלט כל ערבות העומדת לזכותו, במלוא סכומה או כל חלק ממנה, לפי שיקול דעתו הבלעדי, אם הפר הזוכה התחייבות מהתחייבויותיו על פי הסכם זה ו/או לכיסוי כל תשלום המגיע למשרד מהזוכה בהתאם להוראות הסכם זה.</w:t>
      </w:r>
    </w:p>
    <w:p w:rsidR="007C2BE7" w:rsidRPr="001146FB" w:rsidRDefault="007C2BE7" w:rsidP="007C2BE7">
      <w:pPr>
        <w:numPr>
          <w:ilvl w:val="2"/>
          <w:numId w:val="83"/>
        </w:numPr>
        <w:spacing w:line="360" w:lineRule="auto"/>
        <w:jc w:val="both"/>
        <w:rPr>
          <w:szCs w:val="24"/>
          <w:rtl/>
        </w:rPr>
      </w:pPr>
      <w:r w:rsidRPr="001146FB">
        <w:rPr>
          <w:szCs w:val="24"/>
          <w:rtl/>
        </w:rPr>
        <w:t>למען הסר ספק מובהר, כי האמור יחול גם במקרה שהערבות היא אחת ממספר ערבויות המרכיבות ערבות אחת שפוצלה כאמור בסעיף</w:t>
      </w:r>
      <w:r>
        <w:rPr>
          <w:rFonts w:hint="cs"/>
          <w:szCs w:val="24"/>
          <w:rtl/>
        </w:rPr>
        <w:t xml:space="preserve"> 5.ז.</w:t>
      </w:r>
      <w:r w:rsidRPr="001146FB">
        <w:rPr>
          <w:szCs w:val="24"/>
          <w:rtl/>
        </w:rPr>
        <w:t xml:space="preserve"> לעיל.</w:t>
      </w:r>
    </w:p>
    <w:p w:rsidR="007C2BE7" w:rsidRPr="001146FB" w:rsidRDefault="007C2BE7" w:rsidP="007C2BE7">
      <w:pPr>
        <w:numPr>
          <w:ilvl w:val="2"/>
          <w:numId w:val="83"/>
        </w:numPr>
        <w:spacing w:line="360" w:lineRule="auto"/>
        <w:jc w:val="both"/>
        <w:rPr>
          <w:szCs w:val="24"/>
          <w:rtl/>
        </w:rPr>
      </w:pPr>
      <w:r w:rsidRPr="001146FB">
        <w:rPr>
          <w:szCs w:val="24"/>
          <w:rtl/>
        </w:rPr>
        <w:t>כן מובהר למען הסר ספק, כי במקרה בו המשרד יחליט לממש איזו מהערבויות והזוכה הגיש יותר מערבות אחת, יהא המשרד רשאי לממש את הסכום שהוא זכאי לממשו על פי ההסכם, מערבות אחת בלבד, מיותר מערבות אחת, או מכל אחת מהערבויות, באופן יחסי, כפי שיקבע המשרד, הכל לפי שיקול דעתו הבלעדי והמוחלט של המשרד.</w:t>
      </w:r>
    </w:p>
    <w:p w:rsidR="007C2BE7" w:rsidRPr="001146FB" w:rsidRDefault="007C2BE7" w:rsidP="007C2BE7">
      <w:pPr>
        <w:numPr>
          <w:ilvl w:val="2"/>
          <w:numId w:val="83"/>
        </w:numPr>
        <w:spacing w:line="360" w:lineRule="auto"/>
        <w:jc w:val="both"/>
        <w:rPr>
          <w:szCs w:val="24"/>
          <w:rtl/>
        </w:rPr>
      </w:pPr>
      <w:r w:rsidRPr="001146FB">
        <w:rPr>
          <w:szCs w:val="24"/>
          <w:rtl/>
        </w:rPr>
        <w:lastRenderedPageBreak/>
        <w:t xml:space="preserve">מבלי לגרוע מהאמור בסעיף </w:t>
      </w:r>
      <w:r>
        <w:rPr>
          <w:rFonts w:hint="cs"/>
          <w:szCs w:val="24"/>
          <w:rtl/>
        </w:rPr>
        <w:t xml:space="preserve">5.ח.1. </w:t>
      </w:r>
      <w:r w:rsidRPr="001146FB">
        <w:rPr>
          <w:szCs w:val="24"/>
          <w:rtl/>
        </w:rPr>
        <w:t xml:space="preserve">לעיל, המשרד יודיע לזוכה על הכוונה להוציא דרישת תשלום על פי כתב הערבות לגורם נותן הערבות, לפחות שבעה (7) ימים לפני מועד משלוח הדרישה כאמור. </w:t>
      </w:r>
    </w:p>
    <w:p w:rsidR="007C2BE7" w:rsidRPr="001146FB" w:rsidRDefault="007C2BE7" w:rsidP="007C2BE7">
      <w:pPr>
        <w:numPr>
          <w:ilvl w:val="2"/>
          <w:numId w:val="83"/>
        </w:numPr>
        <w:spacing w:line="360" w:lineRule="auto"/>
        <w:jc w:val="both"/>
        <w:rPr>
          <w:szCs w:val="24"/>
          <w:rtl/>
        </w:rPr>
      </w:pPr>
      <w:r w:rsidRPr="001146FB">
        <w:rPr>
          <w:szCs w:val="24"/>
          <w:rtl/>
        </w:rPr>
        <w:t>הזוכה מוותר בזאת ויתור מוחלט וגמור, על כל טענה כנגד עצם חילוט הערבות התלויה או קשורה לעסקת היסוד, והוא לא יהא רשאי להישמע בכל טענה שכזו.</w:t>
      </w:r>
    </w:p>
    <w:p w:rsidR="007C2BE7" w:rsidRPr="001146FB" w:rsidRDefault="007C2BE7" w:rsidP="007C2BE7">
      <w:pPr>
        <w:numPr>
          <w:ilvl w:val="2"/>
          <w:numId w:val="83"/>
        </w:numPr>
        <w:spacing w:line="360" w:lineRule="auto"/>
        <w:jc w:val="both"/>
        <w:rPr>
          <w:szCs w:val="24"/>
          <w:rtl/>
        </w:rPr>
      </w:pPr>
      <w:r w:rsidRPr="001146FB">
        <w:rPr>
          <w:szCs w:val="24"/>
          <w:rtl/>
        </w:rPr>
        <w:t xml:space="preserve">לאחר חילוט ערבות או חלק ממנה, מתחיייב הזוכה להשיב את גובה הערבות, לגובהה כנדרש להלן, על ידי כך שימציא למשרד ערבות חדשה בהתאם לנוסח המצורף כנספח </w:t>
      </w:r>
      <w:r>
        <w:rPr>
          <w:rFonts w:hint="cs"/>
          <w:szCs w:val="24"/>
          <w:rtl/>
        </w:rPr>
        <w:t>טו</w:t>
      </w:r>
      <w:r w:rsidRPr="001146FB">
        <w:rPr>
          <w:szCs w:val="24"/>
          <w:rtl/>
        </w:rPr>
        <w:t>' (נוסח ערבויות) להסכם זה, בגובה הערבות או חלק הערבות שחולט, לפי העניין, בתוך שבעה (7) ימים ממועד החילוט. הערבויות תחודשנה בהתאם לאמור לעיל ובלבד שהסכום הכולל של חידושי הערבויות (היינו, לא כולל הסכום שחולט) שתומצאנה בהתאם לסעיף זה לא יעלה על סך השווה לכפליים מסכומן של הערבויות.</w:t>
      </w:r>
    </w:p>
    <w:p w:rsidR="007C2BE7" w:rsidRPr="001146FB" w:rsidRDefault="007C2BE7" w:rsidP="007C2BE7">
      <w:pPr>
        <w:numPr>
          <w:ilvl w:val="2"/>
          <w:numId w:val="83"/>
        </w:numPr>
        <w:spacing w:line="360" w:lineRule="auto"/>
        <w:jc w:val="both"/>
        <w:rPr>
          <w:szCs w:val="24"/>
          <w:rtl/>
        </w:rPr>
      </w:pPr>
      <w:r w:rsidRPr="001146FB">
        <w:rPr>
          <w:szCs w:val="24"/>
          <w:rtl/>
        </w:rPr>
        <w:t xml:space="preserve">לא המציא הזוכה ערבות נוספת בגין הסכום שחולט מתוך הערבות הרלוונטית, ומבלי לגרוע מזכויותיו של המשרד על פי ההסכם וכל דין, יהא המזמין רשאי לחלט את סכום הערבות שהיה עליו להמציא מתוך יתרת הערבות המצויוה בידיו, ותחולנה הוראות סעיף </w:t>
      </w:r>
      <w:r>
        <w:rPr>
          <w:rFonts w:hint="cs"/>
          <w:szCs w:val="24"/>
          <w:rtl/>
        </w:rPr>
        <w:t>5.ח.</w:t>
      </w:r>
      <w:r w:rsidRPr="001146FB">
        <w:rPr>
          <w:szCs w:val="24"/>
          <w:rtl/>
        </w:rPr>
        <w:t xml:space="preserve"> (חילוט ערבויות) זה לעיל. </w:t>
      </w:r>
    </w:p>
    <w:p w:rsidR="007C2BE7" w:rsidRPr="001146FB" w:rsidRDefault="007C2BE7" w:rsidP="007C2BE7">
      <w:pPr>
        <w:numPr>
          <w:ilvl w:val="2"/>
          <w:numId w:val="83"/>
        </w:numPr>
        <w:spacing w:line="360" w:lineRule="auto"/>
        <w:jc w:val="both"/>
        <w:rPr>
          <w:szCs w:val="24"/>
          <w:rtl/>
        </w:rPr>
      </w:pPr>
      <w:r w:rsidRPr="001146FB">
        <w:rPr>
          <w:szCs w:val="24"/>
          <w:rtl/>
        </w:rPr>
        <w:t xml:space="preserve">מובהר כי חילוט ערבות או חלק ממנה בהתאם להוראות סעיף </w:t>
      </w:r>
      <w:r>
        <w:rPr>
          <w:rFonts w:hint="cs"/>
          <w:szCs w:val="24"/>
          <w:rtl/>
        </w:rPr>
        <w:t xml:space="preserve">5.ח. </w:t>
      </w:r>
      <w:r w:rsidRPr="001146FB">
        <w:rPr>
          <w:szCs w:val="24"/>
          <w:rtl/>
        </w:rPr>
        <w:t xml:space="preserve">(חילוט ערבויות) זה לא יגרע מזכות המשרד לבטל את ההסכם בהתאם להוראותיו או מכל זכות וסעד אחרים </w:t>
      </w:r>
      <w:r w:rsidRPr="001146FB">
        <w:rPr>
          <w:szCs w:val="24"/>
          <w:rtl/>
        </w:rPr>
        <w:lastRenderedPageBreak/>
        <w:t xml:space="preserve">הנתונים לה על פי הוראות ההסכם או על פי כל דין, וכן לא יגרע מהתחייבויות ומחויבויות הזוכה על פי הסכם זה. </w:t>
      </w:r>
    </w:p>
    <w:p w:rsidR="007C2BE7" w:rsidRPr="001146FB" w:rsidRDefault="007C2BE7" w:rsidP="007C2BE7">
      <w:pPr>
        <w:numPr>
          <w:ilvl w:val="2"/>
          <w:numId w:val="83"/>
        </w:numPr>
        <w:spacing w:line="360" w:lineRule="auto"/>
        <w:jc w:val="both"/>
        <w:rPr>
          <w:szCs w:val="24"/>
          <w:rtl/>
        </w:rPr>
      </w:pPr>
      <w:r w:rsidRPr="001146FB">
        <w:rPr>
          <w:szCs w:val="24"/>
          <w:rtl/>
        </w:rPr>
        <w:t xml:space="preserve">עוד מובהר, מבלי לגרוע מהוראות ההסכם, כי ביחס לערבות לפי סעיף </w:t>
      </w:r>
      <w:r>
        <w:rPr>
          <w:rFonts w:hint="cs"/>
          <w:szCs w:val="24"/>
          <w:rtl/>
        </w:rPr>
        <w:t>5.ב.</w:t>
      </w:r>
      <w:r w:rsidRPr="001146FB">
        <w:rPr>
          <w:szCs w:val="24"/>
          <w:rtl/>
        </w:rPr>
        <w:t xml:space="preserve"> (ערבות הקמה) לעיל, ייחשב סכום הערבות הנקוב בסעיף </w:t>
      </w:r>
      <w:r>
        <w:rPr>
          <w:rFonts w:hint="cs"/>
          <w:szCs w:val="24"/>
          <w:rtl/>
        </w:rPr>
        <w:t>5.ב.</w:t>
      </w:r>
      <w:r w:rsidRPr="001146FB">
        <w:rPr>
          <w:szCs w:val="24"/>
          <w:rtl/>
        </w:rPr>
        <w:t xml:space="preserve"> (ערבות הקמה) לעיל כפיצוי מוסכם, והמשרד יהא זכאי לחלטו ללא כל צורך בהוכחת נזק.</w:t>
      </w:r>
    </w:p>
    <w:p w:rsidR="007C2BE7" w:rsidRPr="001146FB" w:rsidRDefault="007C2BE7" w:rsidP="007C2BE7">
      <w:pPr>
        <w:numPr>
          <w:ilvl w:val="1"/>
          <w:numId w:val="83"/>
        </w:numPr>
        <w:tabs>
          <w:tab w:val="clear" w:pos="1134"/>
          <w:tab w:val="num" w:pos="2012"/>
        </w:tabs>
        <w:spacing w:line="360" w:lineRule="auto"/>
        <w:ind w:right="0"/>
        <w:jc w:val="both"/>
        <w:rPr>
          <w:szCs w:val="24"/>
          <w:rtl/>
        </w:rPr>
      </w:pPr>
      <w:r w:rsidRPr="001146FB">
        <w:rPr>
          <w:szCs w:val="24"/>
          <w:rtl/>
        </w:rPr>
        <w:t>הוראות כלליות הנוגעות לערבויות</w:t>
      </w:r>
    </w:p>
    <w:p w:rsidR="007C2BE7" w:rsidRPr="001146FB" w:rsidRDefault="007C2BE7" w:rsidP="007C2BE7">
      <w:pPr>
        <w:spacing w:line="360" w:lineRule="auto"/>
        <w:ind w:left="1134" w:right="567"/>
        <w:jc w:val="both"/>
        <w:rPr>
          <w:szCs w:val="24"/>
          <w:rtl/>
        </w:rPr>
      </w:pPr>
      <w:r w:rsidRPr="001146FB">
        <w:rPr>
          <w:szCs w:val="24"/>
          <w:rtl/>
        </w:rPr>
        <w:t>אלא אם נקבע במפורש אחרת:</w:t>
      </w:r>
    </w:p>
    <w:p w:rsidR="007C2BE7" w:rsidRPr="001146FB" w:rsidRDefault="007C2BE7" w:rsidP="007C2BE7">
      <w:pPr>
        <w:numPr>
          <w:ilvl w:val="2"/>
          <w:numId w:val="83"/>
        </w:numPr>
        <w:spacing w:line="360" w:lineRule="auto"/>
        <w:jc w:val="both"/>
        <w:rPr>
          <w:szCs w:val="24"/>
          <w:rtl/>
        </w:rPr>
      </w:pPr>
      <w:r w:rsidRPr="001146FB">
        <w:rPr>
          <w:szCs w:val="24"/>
          <w:rtl/>
        </w:rPr>
        <w:t xml:space="preserve">היה ובמהלך תקופת ההסכם נדרש הזוכה להאריך תוקפה של ערבות או להמציא ערבות חדשה בנוסף לערבות קיימת או במקומה, או להגדיל סכומה של ערבות, עליו לעשות כן לפחות שישים (60) ימים לפני פקיעת תוקפה של הערבות החלה. לא המציא הזוכה ערבות חדשה או נוספת כאמור, לא האריכה או לא הגדיל את סכומה עד למועד האמור, יהיה המזמין רשאי, מבלי לגרוע מזכויותיו על פי ההסכם וכל דין, לחלט את הערבות המצויה בידיו בסכומה המלא, ותחולנה הוראות סעיף </w:t>
      </w:r>
      <w:r>
        <w:rPr>
          <w:rFonts w:hint="cs"/>
          <w:szCs w:val="24"/>
          <w:rtl/>
        </w:rPr>
        <w:t>5.ח.</w:t>
      </w:r>
      <w:r w:rsidRPr="001146FB">
        <w:rPr>
          <w:szCs w:val="24"/>
          <w:rtl/>
        </w:rPr>
        <w:t xml:space="preserve"> (חילוט ערבויות) זה לעיל. </w:t>
      </w:r>
    </w:p>
    <w:p w:rsidR="007C2BE7" w:rsidRPr="001146FB" w:rsidRDefault="007C2BE7" w:rsidP="007C2BE7">
      <w:pPr>
        <w:numPr>
          <w:ilvl w:val="2"/>
          <w:numId w:val="83"/>
        </w:numPr>
        <w:spacing w:line="360" w:lineRule="auto"/>
        <w:jc w:val="both"/>
        <w:rPr>
          <w:szCs w:val="24"/>
          <w:rtl/>
        </w:rPr>
      </w:pPr>
      <w:r w:rsidRPr="001146FB">
        <w:rPr>
          <w:szCs w:val="24"/>
          <w:rtl/>
        </w:rPr>
        <w:t xml:space="preserve">למען הסר ספק מובהר, כי הוראות סעיף זה אינן חלות על המועדים הנקובים בסעיף </w:t>
      </w:r>
      <w:r>
        <w:rPr>
          <w:rFonts w:hint="cs"/>
          <w:szCs w:val="24"/>
          <w:rtl/>
        </w:rPr>
        <w:t>5.ח.</w:t>
      </w:r>
      <w:r w:rsidRPr="001146FB">
        <w:rPr>
          <w:szCs w:val="24"/>
          <w:rtl/>
        </w:rPr>
        <w:t xml:space="preserve"> (חילוט ערבויות) זה להמצאתן של הערבויות מלכתחילה, אך מבלי שיהא בכך כדי לגרוע מזכותו של המשרד לחילוט ערבויות במקרה שהזוכה לא המציא ערבות על פי סעיף </w:t>
      </w:r>
      <w:r>
        <w:rPr>
          <w:rFonts w:hint="cs"/>
          <w:szCs w:val="24"/>
          <w:rtl/>
        </w:rPr>
        <w:t>5.ח.</w:t>
      </w:r>
      <w:r w:rsidRPr="001146FB">
        <w:rPr>
          <w:szCs w:val="24"/>
          <w:rtl/>
        </w:rPr>
        <w:t xml:space="preserve"> (חילוט ערבויות) זה במועד הנקוב בו להמצאתה. </w:t>
      </w:r>
    </w:p>
    <w:p w:rsidR="007C2BE7" w:rsidRPr="001146FB" w:rsidRDefault="007C2BE7" w:rsidP="007C2BE7">
      <w:pPr>
        <w:numPr>
          <w:ilvl w:val="2"/>
          <w:numId w:val="83"/>
        </w:numPr>
        <w:spacing w:line="360" w:lineRule="auto"/>
        <w:jc w:val="both"/>
        <w:rPr>
          <w:szCs w:val="24"/>
          <w:rtl/>
        </w:rPr>
      </w:pPr>
      <w:r w:rsidRPr="001146FB">
        <w:rPr>
          <w:szCs w:val="24"/>
          <w:rtl/>
        </w:rPr>
        <w:t xml:space="preserve">בכל מקרה בו ניתנת איזו מהערבויות להפחתה או להגדלה בהתאם להוראות הסכם זה, יהא הזוכה רשאי, לפי בחירתו, </w:t>
      </w:r>
      <w:r w:rsidRPr="001146FB">
        <w:rPr>
          <w:szCs w:val="24"/>
          <w:rtl/>
        </w:rPr>
        <w:lastRenderedPageBreak/>
        <w:t xml:space="preserve">להפחית או להגדיל הערבות באמצעות תיקון כתב הערבות הקיים, או לחילופין, באמצעות המצאת כתב ערבות חדש תחת כתב הערבות הקיים, </w:t>
      </w:r>
    </w:p>
    <w:p w:rsidR="007C2BE7" w:rsidRPr="001146FB" w:rsidRDefault="007C2BE7" w:rsidP="007C2BE7">
      <w:pPr>
        <w:numPr>
          <w:ilvl w:val="2"/>
          <w:numId w:val="83"/>
        </w:numPr>
        <w:spacing w:line="360" w:lineRule="auto"/>
        <w:jc w:val="both"/>
        <w:rPr>
          <w:szCs w:val="24"/>
          <w:rtl/>
        </w:rPr>
      </w:pPr>
      <w:r w:rsidRPr="001146FB">
        <w:rPr>
          <w:szCs w:val="24"/>
          <w:rtl/>
        </w:rPr>
        <w:t>כל ההוצאות הכרוכות בהוצאת כל אחת מבין הערבויות ובהארכתה תחולנה על הזוכה ותשולמנה על ידו.</w:t>
      </w:r>
    </w:p>
    <w:p w:rsidR="007C2BE7" w:rsidRPr="003E1BF3" w:rsidRDefault="007C2BE7" w:rsidP="007C2BE7">
      <w:pPr>
        <w:tabs>
          <w:tab w:val="num" w:pos="2012"/>
        </w:tabs>
        <w:spacing w:line="360" w:lineRule="auto"/>
        <w:ind w:left="1161" w:right="567"/>
        <w:jc w:val="both"/>
        <w:rPr>
          <w:rtl/>
        </w:rPr>
      </w:pPr>
    </w:p>
    <w:p w:rsidR="007C2BE7" w:rsidRPr="003E1BF3" w:rsidRDefault="007C2BE7" w:rsidP="007C2BE7">
      <w:pPr>
        <w:numPr>
          <w:ilvl w:val="0"/>
          <w:numId w:val="83"/>
        </w:numPr>
        <w:spacing w:line="360" w:lineRule="auto"/>
        <w:ind w:right="0"/>
        <w:rPr>
          <w:b/>
          <w:bCs/>
          <w:szCs w:val="24"/>
          <w:u w:val="single"/>
          <w:rtl/>
        </w:rPr>
      </w:pPr>
      <w:r w:rsidRPr="003E1BF3">
        <w:rPr>
          <w:rFonts w:hint="eastAsia"/>
          <w:b/>
          <w:bCs/>
          <w:szCs w:val="24"/>
          <w:u w:val="single"/>
          <w:rtl/>
        </w:rPr>
        <w:t>התחייבויות</w:t>
      </w:r>
      <w:r w:rsidRPr="003E1BF3">
        <w:rPr>
          <w:b/>
          <w:bCs/>
          <w:szCs w:val="24"/>
          <w:u w:val="single"/>
          <w:rtl/>
        </w:rPr>
        <w:t xml:space="preserve"> והצהרות </w:t>
      </w:r>
      <w:r w:rsidRPr="00D61E5F">
        <w:rPr>
          <w:rFonts w:hint="cs"/>
          <w:b/>
          <w:bCs/>
          <w:szCs w:val="24"/>
          <w:u w:val="single"/>
          <w:rtl/>
        </w:rPr>
        <w:t>ה</w:t>
      </w:r>
      <w:r>
        <w:rPr>
          <w:rFonts w:hint="cs"/>
          <w:b/>
          <w:bCs/>
          <w:szCs w:val="24"/>
          <w:u w:val="single"/>
          <w:rtl/>
        </w:rPr>
        <w:t>זוכה</w:t>
      </w:r>
    </w:p>
    <w:p w:rsidR="007C2BE7" w:rsidRPr="003E1BF3" w:rsidRDefault="007C2BE7" w:rsidP="007C2BE7">
      <w:pPr>
        <w:spacing w:line="360" w:lineRule="auto"/>
        <w:ind w:left="567"/>
        <w:rPr>
          <w:szCs w:val="24"/>
        </w:rPr>
      </w:pPr>
      <w:r w:rsidRPr="00D61E5F">
        <w:rPr>
          <w:rFonts w:hint="cs"/>
          <w:szCs w:val="24"/>
          <w:rtl/>
        </w:rPr>
        <w:t>ה</w:t>
      </w:r>
      <w:r>
        <w:rPr>
          <w:rFonts w:hint="cs"/>
          <w:szCs w:val="24"/>
          <w:rtl/>
        </w:rPr>
        <w:t>זוכה</w:t>
      </w:r>
      <w:r w:rsidRPr="003E1BF3">
        <w:rPr>
          <w:szCs w:val="24"/>
          <w:rtl/>
        </w:rPr>
        <w:t xml:space="preserve"> מצהיר ומתחייב בזאת כדלקמן:</w:t>
      </w:r>
    </w:p>
    <w:p w:rsidR="007C2BE7" w:rsidRPr="00D61E5F" w:rsidRDefault="007C2BE7" w:rsidP="00115AE6">
      <w:pPr>
        <w:numPr>
          <w:ilvl w:val="1"/>
          <w:numId w:val="83"/>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ידוע לו כי עמידה בזמנים </w:t>
      </w:r>
      <w:r w:rsidR="00FE1FCB">
        <w:rPr>
          <w:rFonts w:hint="cs"/>
          <w:szCs w:val="24"/>
          <w:rtl/>
        </w:rPr>
        <w:t>חשובה ב</w:t>
      </w:r>
      <w:r w:rsidRPr="00D61E5F">
        <w:rPr>
          <w:rFonts w:hint="cs"/>
          <w:szCs w:val="24"/>
          <w:rtl/>
        </w:rPr>
        <w:t>הסכם זה וכי סטייה מהם עלולה לפגוע במטרה לשמה נשכרו שירותיו.</w:t>
      </w:r>
    </w:p>
    <w:p w:rsidR="007C2BE7" w:rsidRPr="00AE6CB1"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D61E5F">
        <w:rPr>
          <w:szCs w:val="24"/>
          <w:rtl/>
        </w:rPr>
        <w:t xml:space="preserve">לעשות את כל ההכנות הדרושות והסידורים שיהיו נחוצים למתן השירותים בהתאם להסכם </w:t>
      </w:r>
      <w:r w:rsidRPr="00FD1325">
        <w:rPr>
          <w:szCs w:val="24"/>
          <w:rtl/>
        </w:rPr>
        <w:t>זה</w:t>
      </w:r>
      <w:r w:rsidRPr="00FD1325">
        <w:rPr>
          <w:rFonts w:hint="cs"/>
          <w:szCs w:val="24"/>
          <w:rtl/>
        </w:rPr>
        <w:t xml:space="preserve"> באופן יעיל, מעולה ולשביעות רצונו של המשרד, לרבות העסקת</w:t>
      </w:r>
      <w:r w:rsidRPr="00115AE6">
        <w:rPr>
          <w:szCs w:val="24"/>
          <w:rtl/>
        </w:rPr>
        <w:t xml:space="preserve"> כ</w:t>
      </w:r>
      <w:r w:rsidRPr="00115AE6">
        <w:rPr>
          <w:rFonts w:hint="cs"/>
          <w:szCs w:val="24"/>
          <w:rtl/>
        </w:rPr>
        <w:t>ו</w:t>
      </w:r>
      <w:r w:rsidRPr="008C23BD">
        <w:rPr>
          <w:szCs w:val="24"/>
          <w:rtl/>
        </w:rPr>
        <w:t xml:space="preserve">ח אדם בהיקף ובעל כישורים </w:t>
      </w:r>
      <w:r w:rsidRPr="008C23BD">
        <w:rPr>
          <w:rFonts w:hint="cs"/>
          <w:szCs w:val="24"/>
          <w:rtl/>
        </w:rPr>
        <w:t>ו</w:t>
      </w:r>
      <w:r w:rsidRPr="00B90C93">
        <w:rPr>
          <w:szCs w:val="24"/>
          <w:rtl/>
        </w:rPr>
        <w:t xml:space="preserve">ניסיון כנדרש </w:t>
      </w:r>
      <w:r w:rsidRPr="00AE6CB1">
        <w:rPr>
          <w:rFonts w:hint="cs"/>
          <w:szCs w:val="24"/>
          <w:rtl/>
        </w:rPr>
        <w:t>במסמכי המכרז</w:t>
      </w:r>
      <w:r w:rsidRPr="00AE6CB1">
        <w:rPr>
          <w:szCs w:val="24"/>
          <w:rtl/>
        </w:rPr>
        <w:t xml:space="preserve"> ובהסכם.</w:t>
      </w:r>
    </w:p>
    <w:p w:rsidR="007C2BE7" w:rsidRPr="00466587"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AE6CB1">
        <w:rPr>
          <w:rFonts w:hint="eastAsia"/>
          <w:szCs w:val="24"/>
          <w:rtl/>
        </w:rPr>
        <w:t>יש</w:t>
      </w:r>
      <w:r w:rsidRPr="00244986">
        <w:rPr>
          <w:szCs w:val="24"/>
          <w:rtl/>
        </w:rPr>
        <w:t xml:space="preserve"> </w:t>
      </w:r>
      <w:r w:rsidRPr="00244986">
        <w:rPr>
          <w:rFonts w:hint="eastAsia"/>
          <w:szCs w:val="24"/>
          <w:rtl/>
        </w:rPr>
        <w:t>באפשרותו</w:t>
      </w:r>
      <w:r w:rsidRPr="002F4201">
        <w:rPr>
          <w:szCs w:val="24"/>
          <w:rtl/>
        </w:rPr>
        <w:t xml:space="preserve"> </w:t>
      </w:r>
      <w:r w:rsidRPr="00E8534D">
        <w:rPr>
          <w:rFonts w:hint="eastAsia"/>
          <w:szCs w:val="24"/>
          <w:rtl/>
        </w:rPr>
        <w:t>הטכנית</w:t>
      </w:r>
      <w:r w:rsidRPr="00F7669E">
        <w:rPr>
          <w:szCs w:val="24"/>
          <w:rtl/>
        </w:rPr>
        <w:t xml:space="preserve"> </w:t>
      </w:r>
      <w:r w:rsidRPr="00F7669E">
        <w:rPr>
          <w:rFonts w:hint="eastAsia"/>
          <w:szCs w:val="24"/>
          <w:rtl/>
        </w:rPr>
        <w:t>והמקצועית</w:t>
      </w:r>
      <w:r w:rsidRPr="00F7669E">
        <w:rPr>
          <w:szCs w:val="24"/>
          <w:rtl/>
        </w:rPr>
        <w:t xml:space="preserve"> </w:t>
      </w:r>
      <w:r w:rsidRPr="00F7669E">
        <w:rPr>
          <w:rFonts w:hint="eastAsia"/>
          <w:szCs w:val="24"/>
          <w:rtl/>
        </w:rPr>
        <w:t>למלא</w:t>
      </w:r>
      <w:r w:rsidRPr="00F7669E">
        <w:rPr>
          <w:szCs w:val="24"/>
          <w:rtl/>
        </w:rPr>
        <w:t xml:space="preserve"> </w:t>
      </w:r>
      <w:r w:rsidRPr="00EA5C34">
        <w:rPr>
          <w:rFonts w:hint="eastAsia"/>
          <w:szCs w:val="24"/>
          <w:rtl/>
        </w:rPr>
        <w:t>אחר</w:t>
      </w:r>
      <w:r w:rsidRPr="00EA5C34">
        <w:rPr>
          <w:szCs w:val="24"/>
          <w:rtl/>
        </w:rPr>
        <w:t xml:space="preserve"> </w:t>
      </w:r>
      <w:r w:rsidRPr="00EA5C34">
        <w:rPr>
          <w:rFonts w:hint="eastAsia"/>
          <w:szCs w:val="24"/>
          <w:rtl/>
        </w:rPr>
        <w:t>תנאי</w:t>
      </w:r>
      <w:r w:rsidRPr="00254DEE">
        <w:rPr>
          <w:szCs w:val="24"/>
          <w:rtl/>
        </w:rPr>
        <w:t xml:space="preserve"> </w:t>
      </w:r>
      <w:r w:rsidRPr="00254DEE">
        <w:rPr>
          <w:rFonts w:hint="eastAsia"/>
          <w:szCs w:val="24"/>
          <w:rtl/>
        </w:rPr>
        <w:t>הסכם</w:t>
      </w:r>
      <w:r w:rsidRPr="001137DC">
        <w:rPr>
          <w:szCs w:val="24"/>
          <w:rtl/>
        </w:rPr>
        <w:t xml:space="preserve"> </w:t>
      </w:r>
      <w:r w:rsidRPr="001137DC">
        <w:rPr>
          <w:rFonts w:hint="eastAsia"/>
          <w:szCs w:val="24"/>
          <w:rtl/>
        </w:rPr>
        <w:t>זה</w:t>
      </w:r>
      <w:r w:rsidRPr="001137DC">
        <w:rPr>
          <w:szCs w:val="24"/>
          <w:rtl/>
        </w:rPr>
        <w:t xml:space="preserve"> </w:t>
      </w:r>
      <w:r w:rsidRPr="001137DC">
        <w:rPr>
          <w:rFonts w:hint="eastAsia"/>
          <w:szCs w:val="24"/>
          <w:rtl/>
        </w:rPr>
        <w:t>וכי</w:t>
      </w:r>
      <w:r w:rsidRPr="001137DC">
        <w:rPr>
          <w:szCs w:val="24"/>
          <w:rtl/>
        </w:rPr>
        <w:t xml:space="preserve"> </w:t>
      </w:r>
      <w:r w:rsidRPr="001137DC">
        <w:rPr>
          <w:rFonts w:hint="eastAsia"/>
          <w:szCs w:val="24"/>
          <w:rtl/>
        </w:rPr>
        <w:t>לא</w:t>
      </w:r>
      <w:r w:rsidRPr="001137DC">
        <w:rPr>
          <w:szCs w:val="24"/>
          <w:rtl/>
        </w:rPr>
        <w:t xml:space="preserve"> </w:t>
      </w:r>
      <w:r w:rsidRPr="001137DC">
        <w:rPr>
          <w:rFonts w:hint="eastAsia"/>
          <w:szCs w:val="24"/>
          <w:rtl/>
        </w:rPr>
        <w:t>קיימת</w:t>
      </w:r>
      <w:r w:rsidRPr="001137DC">
        <w:rPr>
          <w:szCs w:val="24"/>
          <w:rtl/>
        </w:rPr>
        <w:t xml:space="preserve"> </w:t>
      </w:r>
      <w:r w:rsidRPr="001137DC">
        <w:rPr>
          <w:rFonts w:hint="eastAsia"/>
          <w:szCs w:val="24"/>
          <w:rtl/>
        </w:rPr>
        <w:t>כל</w:t>
      </w:r>
      <w:r w:rsidRPr="001137DC">
        <w:rPr>
          <w:szCs w:val="24"/>
          <w:rtl/>
        </w:rPr>
        <w:t xml:space="preserve"> </w:t>
      </w:r>
      <w:r w:rsidRPr="001137DC">
        <w:rPr>
          <w:rFonts w:hint="eastAsia"/>
          <w:szCs w:val="24"/>
          <w:rtl/>
        </w:rPr>
        <w:t>מניעה</w:t>
      </w:r>
      <w:r w:rsidRPr="001137DC">
        <w:rPr>
          <w:szCs w:val="24"/>
          <w:rtl/>
        </w:rPr>
        <w:t xml:space="preserve"> </w:t>
      </w:r>
      <w:r w:rsidRPr="001137DC">
        <w:rPr>
          <w:rFonts w:hint="eastAsia"/>
          <w:szCs w:val="24"/>
          <w:rtl/>
        </w:rPr>
        <w:t>על</w:t>
      </w:r>
      <w:r w:rsidRPr="001137DC">
        <w:rPr>
          <w:szCs w:val="24"/>
          <w:rtl/>
        </w:rPr>
        <w:t xml:space="preserve"> </w:t>
      </w:r>
      <w:r w:rsidRPr="001137DC">
        <w:rPr>
          <w:rFonts w:hint="eastAsia"/>
          <w:szCs w:val="24"/>
          <w:rtl/>
        </w:rPr>
        <w:t>פי</w:t>
      </w:r>
      <w:r w:rsidRPr="001137DC">
        <w:rPr>
          <w:szCs w:val="24"/>
          <w:rtl/>
        </w:rPr>
        <w:t xml:space="preserve"> </w:t>
      </w:r>
      <w:r w:rsidRPr="001137DC">
        <w:rPr>
          <w:rFonts w:hint="eastAsia"/>
          <w:szCs w:val="24"/>
          <w:rtl/>
        </w:rPr>
        <w:t>כל</w:t>
      </w:r>
      <w:r w:rsidRPr="001137DC">
        <w:rPr>
          <w:szCs w:val="24"/>
          <w:rtl/>
        </w:rPr>
        <w:t xml:space="preserve"> </w:t>
      </w:r>
      <w:r w:rsidRPr="001137DC">
        <w:rPr>
          <w:rFonts w:hint="eastAsia"/>
          <w:szCs w:val="24"/>
          <w:rtl/>
        </w:rPr>
        <w:t>דין</w:t>
      </w:r>
      <w:r w:rsidRPr="001137DC">
        <w:rPr>
          <w:szCs w:val="24"/>
          <w:rtl/>
        </w:rPr>
        <w:t xml:space="preserve"> </w:t>
      </w:r>
      <w:r w:rsidRPr="001137DC">
        <w:rPr>
          <w:rFonts w:hint="eastAsia"/>
          <w:szCs w:val="24"/>
          <w:rtl/>
        </w:rPr>
        <w:t>ו</w:t>
      </w:r>
      <w:r w:rsidRPr="001137DC">
        <w:rPr>
          <w:szCs w:val="24"/>
          <w:rtl/>
        </w:rPr>
        <w:t xml:space="preserve">/או </w:t>
      </w:r>
      <w:r w:rsidRPr="001137DC">
        <w:rPr>
          <w:rFonts w:hint="eastAsia"/>
          <w:szCs w:val="24"/>
          <w:rtl/>
        </w:rPr>
        <w:t>הסכם</w:t>
      </w:r>
      <w:r w:rsidRPr="001137DC">
        <w:rPr>
          <w:szCs w:val="24"/>
          <w:rtl/>
        </w:rPr>
        <w:t xml:space="preserve"> </w:t>
      </w:r>
      <w:r w:rsidRPr="001137DC">
        <w:rPr>
          <w:rFonts w:hint="eastAsia"/>
          <w:szCs w:val="24"/>
          <w:rtl/>
        </w:rPr>
        <w:t>ו</w:t>
      </w:r>
      <w:r w:rsidRPr="001137DC">
        <w:rPr>
          <w:szCs w:val="24"/>
          <w:rtl/>
        </w:rPr>
        <w:t xml:space="preserve">/או </w:t>
      </w:r>
      <w:r w:rsidRPr="001137DC">
        <w:rPr>
          <w:rFonts w:hint="eastAsia"/>
          <w:szCs w:val="24"/>
          <w:rtl/>
        </w:rPr>
        <w:t>אחרת</w:t>
      </w:r>
      <w:r w:rsidRPr="001137DC">
        <w:rPr>
          <w:szCs w:val="24"/>
          <w:rtl/>
        </w:rPr>
        <w:t xml:space="preserve"> </w:t>
      </w:r>
      <w:r w:rsidRPr="001137DC">
        <w:rPr>
          <w:rFonts w:hint="eastAsia"/>
          <w:szCs w:val="24"/>
          <w:rtl/>
        </w:rPr>
        <w:t>להתקשרותו</w:t>
      </w:r>
      <w:r w:rsidRPr="001137DC">
        <w:rPr>
          <w:szCs w:val="24"/>
          <w:rtl/>
        </w:rPr>
        <w:t xml:space="preserve"> </w:t>
      </w:r>
      <w:r w:rsidRPr="001137DC">
        <w:rPr>
          <w:rFonts w:hint="eastAsia"/>
          <w:szCs w:val="24"/>
          <w:rtl/>
        </w:rPr>
        <w:t>בהסכם</w:t>
      </w:r>
      <w:r w:rsidRPr="001137DC">
        <w:rPr>
          <w:szCs w:val="24"/>
          <w:rtl/>
        </w:rPr>
        <w:t xml:space="preserve"> </w:t>
      </w:r>
      <w:r w:rsidRPr="001137DC">
        <w:rPr>
          <w:rFonts w:hint="eastAsia"/>
          <w:szCs w:val="24"/>
          <w:rtl/>
        </w:rPr>
        <w:t>זה</w:t>
      </w:r>
      <w:r w:rsidRPr="001137DC">
        <w:rPr>
          <w:szCs w:val="24"/>
          <w:rtl/>
        </w:rPr>
        <w:t>.</w:t>
      </w:r>
    </w:p>
    <w:p w:rsidR="001137DC" w:rsidRPr="00466587" w:rsidRDefault="001137DC" w:rsidP="00DE32E2">
      <w:pPr>
        <w:numPr>
          <w:ilvl w:val="1"/>
          <w:numId w:val="83"/>
        </w:numPr>
        <w:tabs>
          <w:tab w:val="clear" w:pos="1134"/>
          <w:tab w:val="num" w:pos="1445"/>
          <w:tab w:val="num" w:pos="2012"/>
        </w:tabs>
        <w:spacing w:line="360" w:lineRule="auto"/>
        <w:ind w:left="1161" w:right="0" w:hanging="425"/>
        <w:jc w:val="both"/>
        <w:rPr>
          <w:szCs w:val="24"/>
        </w:rPr>
      </w:pPr>
      <w:r w:rsidRPr="00466587">
        <w:rPr>
          <w:rFonts w:hint="eastAsia"/>
          <w:szCs w:val="24"/>
          <w:rtl/>
        </w:rPr>
        <w:t>לעדכן</w:t>
      </w:r>
      <w:r w:rsidRPr="00466587">
        <w:rPr>
          <w:szCs w:val="24"/>
          <w:rtl/>
        </w:rPr>
        <w:t xml:space="preserve"> </w:t>
      </w:r>
      <w:r w:rsidRPr="00466587">
        <w:rPr>
          <w:rFonts w:hint="eastAsia"/>
          <w:szCs w:val="24"/>
          <w:rtl/>
        </w:rPr>
        <w:t>את</w:t>
      </w:r>
      <w:r w:rsidRPr="00466587">
        <w:rPr>
          <w:szCs w:val="24"/>
          <w:rtl/>
        </w:rPr>
        <w:t xml:space="preserve"> </w:t>
      </w:r>
      <w:r w:rsidRPr="00466587">
        <w:rPr>
          <w:rFonts w:hint="eastAsia"/>
          <w:szCs w:val="24"/>
          <w:rtl/>
        </w:rPr>
        <w:t>המשרד</w:t>
      </w:r>
      <w:r w:rsidRPr="00466587">
        <w:rPr>
          <w:szCs w:val="24"/>
          <w:rtl/>
        </w:rPr>
        <w:t xml:space="preserve"> </w:t>
      </w:r>
      <w:r w:rsidRPr="00466587">
        <w:rPr>
          <w:rFonts w:hint="eastAsia"/>
          <w:szCs w:val="24"/>
          <w:rtl/>
        </w:rPr>
        <w:t>על</w:t>
      </w:r>
      <w:r w:rsidRPr="00466587">
        <w:rPr>
          <w:szCs w:val="24"/>
          <w:rtl/>
        </w:rPr>
        <w:t xml:space="preserve"> </w:t>
      </w:r>
      <w:r w:rsidRPr="00466587">
        <w:rPr>
          <w:rFonts w:hint="eastAsia"/>
          <w:szCs w:val="24"/>
          <w:rtl/>
        </w:rPr>
        <w:t>כל</w:t>
      </w:r>
      <w:r w:rsidRPr="00466587">
        <w:rPr>
          <w:szCs w:val="24"/>
          <w:rtl/>
        </w:rPr>
        <w:t xml:space="preserve"> </w:t>
      </w:r>
      <w:r w:rsidRPr="00466587">
        <w:rPr>
          <w:rFonts w:hint="eastAsia"/>
          <w:szCs w:val="24"/>
          <w:rtl/>
        </w:rPr>
        <w:t>התר</w:t>
      </w:r>
      <w:r w:rsidR="00DE32E2">
        <w:rPr>
          <w:rFonts w:hint="cs"/>
          <w:szCs w:val="24"/>
          <w:rtl/>
        </w:rPr>
        <w:t>א</w:t>
      </w:r>
      <w:r w:rsidRPr="00466587">
        <w:rPr>
          <w:rFonts w:hint="eastAsia"/>
          <w:szCs w:val="24"/>
          <w:rtl/>
        </w:rPr>
        <w:t>ה</w:t>
      </w:r>
      <w:r w:rsidRPr="00466587">
        <w:rPr>
          <w:szCs w:val="24"/>
          <w:rtl/>
        </w:rPr>
        <w:t xml:space="preserve"> </w:t>
      </w:r>
      <w:r w:rsidRPr="00466587">
        <w:rPr>
          <w:rFonts w:hint="eastAsia"/>
          <w:szCs w:val="24"/>
          <w:rtl/>
        </w:rPr>
        <w:t>או</w:t>
      </w:r>
      <w:r w:rsidRPr="00466587">
        <w:rPr>
          <w:szCs w:val="24"/>
          <w:rtl/>
        </w:rPr>
        <w:t xml:space="preserve"> </w:t>
      </w:r>
      <w:r w:rsidRPr="00466587">
        <w:rPr>
          <w:rFonts w:hint="eastAsia"/>
          <w:szCs w:val="24"/>
          <w:rtl/>
        </w:rPr>
        <w:t>הפרה</w:t>
      </w:r>
      <w:r w:rsidRPr="00466587">
        <w:rPr>
          <w:szCs w:val="24"/>
          <w:rtl/>
        </w:rPr>
        <w:t xml:space="preserve"> </w:t>
      </w:r>
      <w:r w:rsidR="00DE32E2">
        <w:rPr>
          <w:rFonts w:hint="cs"/>
          <w:szCs w:val="24"/>
          <w:rtl/>
        </w:rPr>
        <w:t xml:space="preserve">או דוח </w:t>
      </w:r>
      <w:r w:rsidRPr="00466587">
        <w:rPr>
          <w:rFonts w:hint="eastAsia"/>
          <w:szCs w:val="24"/>
          <w:rtl/>
        </w:rPr>
        <w:t>שהתקבלו</w:t>
      </w:r>
      <w:r w:rsidRPr="00466587">
        <w:rPr>
          <w:szCs w:val="24"/>
          <w:rtl/>
        </w:rPr>
        <w:t xml:space="preserve"> </w:t>
      </w:r>
      <w:r w:rsidRPr="00466587">
        <w:rPr>
          <w:rFonts w:hint="eastAsia"/>
          <w:szCs w:val="24"/>
          <w:rtl/>
        </w:rPr>
        <w:t>מגורמי</w:t>
      </w:r>
      <w:r w:rsidRPr="00466587">
        <w:rPr>
          <w:szCs w:val="24"/>
          <w:rtl/>
        </w:rPr>
        <w:t xml:space="preserve"> </w:t>
      </w:r>
      <w:r w:rsidRPr="00466587">
        <w:rPr>
          <w:rFonts w:hint="eastAsia"/>
          <w:szCs w:val="24"/>
          <w:rtl/>
        </w:rPr>
        <w:t>רישוי</w:t>
      </w:r>
      <w:r w:rsidRPr="00466587">
        <w:rPr>
          <w:szCs w:val="24"/>
          <w:rtl/>
        </w:rPr>
        <w:t xml:space="preserve"> </w:t>
      </w:r>
      <w:r w:rsidRPr="00466587">
        <w:rPr>
          <w:rFonts w:hint="eastAsia"/>
          <w:szCs w:val="24"/>
          <w:rtl/>
        </w:rPr>
        <w:t>ואכיפה</w:t>
      </w:r>
      <w:r w:rsidRPr="00466587">
        <w:rPr>
          <w:szCs w:val="24"/>
          <w:rtl/>
        </w:rPr>
        <w:t>.</w:t>
      </w:r>
    </w:p>
    <w:p w:rsidR="007C2BE7" w:rsidRPr="00466587" w:rsidRDefault="007C2BE7" w:rsidP="00D95F0C">
      <w:pPr>
        <w:numPr>
          <w:ilvl w:val="1"/>
          <w:numId w:val="83"/>
        </w:numPr>
        <w:tabs>
          <w:tab w:val="clear" w:pos="1134"/>
          <w:tab w:val="num" w:pos="1445"/>
          <w:tab w:val="num" w:pos="2012"/>
        </w:tabs>
        <w:spacing w:line="360" w:lineRule="auto"/>
        <w:ind w:left="1161" w:right="0" w:hanging="425"/>
        <w:jc w:val="both"/>
        <w:rPr>
          <w:szCs w:val="24"/>
        </w:rPr>
      </w:pPr>
      <w:r w:rsidRPr="001137DC">
        <w:rPr>
          <w:rFonts w:hint="eastAsia"/>
          <w:szCs w:val="24"/>
          <w:rtl/>
        </w:rPr>
        <w:t>לתקן</w:t>
      </w:r>
      <w:r w:rsidRPr="001137DC">
        <w:rPr>
          <w:szCs w:val="24"/>
          <w:rtl/>
        </w:rPr>
        <w:t xml:space="preserve"> כל הפרה של תנאי מתנאי הסכם זה תו</w:t>
      </w:r>
      <w:r w:rsidRPr="00FE1FCB">
        <w:rPr>
          <w:szCs w:val="24"/>
          <w:rtl/>
        </w:rPr>
        <w:t xml:space="preserve">ך </w:t>
      </w:r>
      <w:r w:rsidR="00D95F0C">
        <w:rPr>
          <w:rFonts w:hint="cs"/>
          <w:szCs w:val="24"/>
          <w:rtl/>
        </w:rPr>
        <w:t>שבעה (7) ימי עבודה</w:t>
      </w:r>
      <w:r w:rsidRPr="00FE1FCB">
        <w:rPr>
          <w:rFonts w:hint="cs"/>
          <w:szCs w:val="24"/>
          <w:rtl/>
        </w:rPr>
        <w:t xml:space="preserve"> </w:t>
      </w:r>
      <w:r w:rsidRPr="00115AE6">
        <w:rPr>
          <w:rFonts w:hint="cs"/>
          <w:szCs w:val="24"/>
          <w:rtl/>
        </w:rPr>
        <w:t>מיום מסירת הודעה</w:t>
      </w:r>
      <w:r w:rsidRPr="00115AE6">
        <w:rPr>
          <w:szCs w:val="24"/>
          <w:rtl/>
        </w:rPr>
        <w:t xml:space="preserve"> בכתב </w:t>
      </w:r>
      <w:r w:rsidRPr="008C23BD">
        <w:rPr>
          <w:rFonts w:hint="eastAsia"/>
          <w:szCs w:val="24"/>
          <w:rtl/>
        </w:rPr>
        <w:t>ע</w:t>
      </w:r>
      <w:r w:rsidRPr="008C23BD">
        <w:rPr>
          <w:szCs w:val="24"/>
          <w:rtl/>
        </w:rPr>
        <w:t xml:space="preserve">"י </w:t>
      </w:r>
      <w:r w:rsidRPr="00B90C93">
        <w:rPr>
          <w:rFonts w:hint="eastAsia"/>
          <w:szCs w:val="24"/>
          <w:rtl/>
        </w:rPr>
        <w:t>המשרד</w:t>
      </w:r>
      <w:r w:rsidRPr="00AE6CB1">
        <w:rPr>
          <w:szCs w:val="24"/>
          <w:rtl/>
        </w:rPr>
        <w:t xml:space="preserve"> </w:t>
      </w:r>
      <w:r w:rsidRPr="00AE6CB1">
        <w:rPr>
          <w:rFonts w:hint="eastAsia"/>
          <w:szCs w:val="24"/>
          <w:rtl/>
        </w:rPr>
        <w:t>על</w:t>
      </w:r>
      <w:r w:rsidRPr="00AE6CB1">
        <w:rPr>
          <w:szCs w:val="24"/>
          <w:rtl/>
        </w:rPr>
        <w:t xml:space="preserve"> ההפרה כאמור</w:t>
      </w:r>
      <w:r w:rsidR="00FE1FCB">
        <w:rPr>
          <w:rFonts w:hint="cs"/>
          <w:szCs w:val="24"/>
          <w:rtl/>
        </w:rPr>
        <w:t xml:space="preserve"> או תוך פרק זמן שיקבע המנהל</w:t>
      </w:r>
      <w:r w:rsidRPr="00115AE6">
        <w:rPr>
          <w:szCs w:val="24"/>
          <w:rtl/>
        </w:rPr>
        <w:t>.</w:t>
      </w:r>
    </w:p>
    <w:p w:rsidR="001137DC" w:rsidRPr="008C23BD" w:rsidRDefault="009D0DC1" w:rsidP="00FD1325">
      <w:pPr>
        <w:numPr>
          <w:ilvl w:val="1"/>
          <w:numId w:val="83"/>
        </w:numPr>
        <w:tabs>
          <w:tab w:val="clear" w:pos="1134"/>
          <w:tab w:val="num" w:pos="1445"/>
          <w:tab w:val="num" w:pos="2012"/>
        </w:tabs>
        <w:spacing w:line="360" w:lineRule="auto"/>
        <w:ind w:left="1161" w:right="0" w:hanging="425"/>
        <w:jc w:val="both"/>
        <w:rPr>
          <w:szCs w:val="24"/>
        </w:rPr>
      </w:pPr>
      <w:r>
        <w:rPr>
          <w:rFonts w:hint="cs"/>
          <w:szCs w:val="24"/>
          <w:rtl/>
        </w:rPr>
        <w:t xml:space="preserve">לאפשר למנהל או מי מטעמו </w:t>
      </w:r>
      <w:r w:rsidR="001137DC" w:rsidRPr="001137DC">
        <w:rPr>
          <w:rFonts w:hint="eastAsia"/>
          <w:szCs w:val="24"/>
          <w:rtl/>
        </w:rPr>
        <w:t>לעיין</w:t>
      </w:r>
      <w:r w:rsidR="001137DC" w:rsidRPr="001137DC">
        <w:rPr>
          <w:szCs w:val="24"/>
          <w:rtl/>
        </w:rPr>
        <w:t xml:space="preserve"> בכל האישורים והמסמכים </w:t>
      </w:r>
      <w:r w:rsidR="001137DC">
        <w:rPr>
          <w:rFonts w:hint="cs"/>
          <w:szCs w:val="24"/>
          <w:rtl/>
        </w:rPr>
        <w:t xml:space="preserve">הקשורים לפרויקט זה, לרבות </w:t>
      </w:r>
      <w:r w:rsidR="001137DC" w:rsidRPr="00FD1325">
        <w:rPr>
          <w:rFonts w:hint="cs"/>
          <w:szCs w:val="24"/>
          <w:rtl/>
        </w:rPr>
        <w:t>של גורמי הרישוי ו</w:t>
      </w:r>
      <w:r w:rsidR="001137DC" w:rsidRPr="00115AE6">
        <w:rPr>
          <w:rFonts w:hint="cs"/>
          <w:szCs w:val="24"/>
          <w:rtl/>
        </w:rPr>
        <w:t>האכיפה.</w:t>
      </w:r>
    </w:p>
    <w:p w:rsidR="007C2BE7" w:rsidRDefault="007C2BE7" w:rsidP="00466587">
      <w:pPr>
        <w:numPr>
          <w:ilvl w:val="1"/>
          <w:numId w:val="83"/>
        </w:numPr>
        <w:tabs>
          <w:tab w:val="clear" w:pos="1134"/>
          <w:tab w:val="num" w:pos="1445"/>
          <w:tab w:val="num" w:pos="2012"/>
        </w:tabs>
        <w:spacing w:line="360" w:lineRule="auto"/>
        <w:ind w:left="1161" w:right="0" w:hanging="425"/>
        <w:jc w:val="both"/>
        <w:rPr>
          <w:szCs w:val="24"/>
        </w:rPr>
      </w:pPr>
      <w:r w:rsidRPr="00AE6CB1">
        <w:rPr>
          <w:rFonts w:hint="cs"/>
          <w:szCs w:val="24"/>
          <w:rtl/>
        </w:rPr>
        <w:t xml:space="preserve">אם וכאשר תוגש תביעה נגד המשרד </w:t>
      </w:r>
      <w:r w:rsidR="00AA3C49">
        <w:rPr>
          <w:rFonts w:hint="cs"/>
          <w:szCs w:val="24"/>
          <w:rtl/>
        </w:rPr>
        <w:t xml:space="preserve">מכל סיבה שהיא ומכל גורם שהוא </w:t>
      </w:r>
      <w:r w:rsidRPr="00244986">
        <w:rPr>
          <w:rFonts w:hint="cs"/>
          <w:szCs w:val="24"/>
          <w:rtl/>
        </w:rPr>
        <w:t xml:space="preserve">בגין </w:t>
      </w:r>
      <w:r w:rsidR="00AA3C49">
        <w:rPr>
          <w:rFonts w:hint="cs"/>
          <w:szCs w:val="24"/>
          <w:rtl/>
        </w:rPr>
        <w:t xml:space="preserve">פרויקט נשוא המכרז או הנובעים ממנו, </w:t>
      </w:r>
      <w:r w:rsidRPr="00244986">
        <w:rPr>
          <w:rFonts w:hint="cs"/>
          <w:szCs w:val="24"/>
          <w:rtl/>
        </w:rPr>
        <w:t>הזוכה</w:t>
      </w:r>
      <w:r w:rsidRPr="00D61E5F">
        <w:rPr>
          <w:rFonts w:hint="cs"/>
          <w:szCs w:val="24"/>
          <w:rtl/>
        </w:rPr>
        <w:t xml:space="preserve"> ידאג למחוק את המשרד כנתבע וליטול על עצמו את כל האחריות הכספית והארגונית הקשורה בניהול התביעה.</w:t>
      </w:r>
    </w:p>
    <w:p w:rsidR="00FB3B16" w:rsidRPr="00B00131" w:rsidRDefault="001E251D" w:rsidP="00A10F36">
      <w:pPr>
        <w:numPr>
          <w:ilvl w:val="1"/>
          <w:numId w:val="83"/>
        </w:numPr>
        <w:tabs>
          <w:tab w:val="clear" w:pos="1134"/>
          <w:tab w:val="num" w:pos="1445"/>
          <w:tab w:val="num" w:pos="2012"/>
        </w:tabs>
        <w:spacing w:line="360" w:lineRule="auto"/>
        <w:ind w:left="1161" w:right="0" w:hanging="425"/>
        <w:jc w:val="both"/>
        <w:rPr>
          <w:szCs w:val="24"/>
        </w:rPr>
      </w:pPr>
      <w:r w:rsidRPr="00B00131">
        <w:rPr>
          <w:rFonts w:hint="cs"/>
          <w:szCs w:val="24"/>
          <w:rtl/>
        </w:rPr>
        <w:lastRenderedPageBreak/>
        <w:t xml:space="preserve">במקרה שבו תבקש המדינה לממש אופציה להארכת ההתקשרות הזוכה </w:t>
      </w:r>
      <w:r w:rsidR="002E0521" w:rsidRPr="00B00131">
        <w:rPr>
          <w:rFonts w:hint="cs"/>
          <w:szCs w:val="24"/>
          <w:rtl/>
        </w:rPr>
        <w:t>מתחייב לפעול למימוש מי</w:t>
      </w:r>
      <w:r w:rsidR="00A10F36" w:rsidRPr="00B00131">
        <w:rPr>
          <w:rFonts w:hint="cs"/>
          <w:szCs w:val="24"/>
          <w:rtl/>
        </w:rPr>
        <w:t>י</w:t>
      </w:r>
      <w:r w:rsidR="002E0521" w:rsidRPr="00B00131">
        <w:rPr>
          <w:rFonts w:hint="cs"/>
          <w:szCs w:val="24"/>
          <w:rtl/>
        </w:rPr>
        <w:t>די של ה</w:t>
      </w:r>
      <w:r w:rsidRPr="00B00131">
        <w:rPr>
          <w:rFonts w:hint="cs"/>
          <w:szCs w:val="24"/>
          <w:rtl/>
        </w:rPr>
        <w:t xml:space="preserve">אופציה </w:t>
      </w:r>
      <w:r w:rsidR="00A10F36" w:rsidRPr="00B00131">
        <w:rPr>
          <w:rFonts w:hint="cs"/>
          <w:szCs w:val="24"/>
          <w:rtl/>
        </w:rPr>
        <w:t>שיש לו מול בעל הזכויות בקרקע.</w:t>
      </w:r>
      <w:r w:rsidR="00FB3B16" w:rsidRPr="00B00131">
        <w:rPr>
          <w:rFonts w:hint="cs"/>
          <w:szCs w:val="24"/>
          <w:rtl/>
        </w:rPr>
        <w:t xml:space="preserve"> </w:t>
      </w:r>
    </w:p>
    <w:p w:rsidR="007C2BE7" w:rsidRPr="003E1BF3" w:rsidRDefault="007C2BE7" w:rsidP="007C2BE7">
      <w:pPr>
        <w:bidi w:val="0"/>
        <w:rPr>
          <w:szCs w:val="24"/>
          <w:rtl/>
        </w:rPr>
      </w:pPr>
    </w:p>
    <w:p w:rsidR="007C2BE7" w:rsidRPr="003E1BF3" w:rsidRDefault="007C2BE7" w:rsidP="007C2BE7">
      <w:pPr>
        <w:numPr>
          <w:ilvl w:val="0"/>
          <w:numId w:val="83"/>
        </w:numPr>
        <w:spacing w:line="360" w:lineRule="auto"/>
        <w:ind w:right="0"/>
        <w:jc w:val="both"/>
        <w:rPr>
          <w:b/>
          <w:u w:val="single"/>
        </w:rPr>
      </w:pPr>
      <w:r w:rsidRPr="003E1BF3">
        <w:rPr>
          <w:rFonts w:hint="eastAsia"/>
          <w:b/>
          <w:bCs/>
          <w:szCs w:val="24"/>
          <w:u w:val="single"/>
          <w:rtl/>
        </w:rPr>
        <w:t>תמורה</w:t>
      </w:r>
      <w:r w:rsidRPr="003E1BF3">
        <w:rPr>
          <w:b/>
          <w:bCs/>
          <w:szCs w:val="24"/>
          <w:u w:val="single"/>
          <w:rtl/>
        </w:rPr>
        <w:t xml:space="preserve"> </w:t>
      </w:r>
      <w:r w:rsidRPr="003E1BF3">
        <w:rPr>
          <w:rFonts w:hint="eastAsia"/>
          <w:b/>
          <w:bCs/>
          <w:szCs w:val="24"/>
          <w:u w:val="single"/>
          <w:rtl/>
        </w:rPr>
        <w:t>ותנאי</w:t>
      </w:r>
      <w:r w:rsidRPr="003E1BF3">
        <w:rPr>
          <w:b/>
          <w:bCs/>
          <w:szCs w:val="24"/>
          <w:u w:val="single"/>
          <w:rtl/>
        </w:rPr>
        <w:t xml:space="preserve"> </w:t>
      </w:r>
      <w:r w:rsidRPr="003E1BF3">
        <w:rPr>
          <w:rFonts w:hint="eastAsia"/>
          <w:b/>
          <w:bCs/>
          <w:szCs w:val="24"/>
          <w:u w:val="single"/>
          <w:rtl/>
        </w:rPr>
        <w:t>תשלום</w:t>
      </w:r>
    </w:p>
    <w:p w:rsidR="007C2BE7" w:rsidRDefault="007C2BE7" w:rsidP="00115AE6">
      <w:pPr>
        <w:numPr>
          <w:ilvl w:val="1"/>
          <w:numId w:val="83"/>
        </w:numPr>
        <w:tabs>
          <w:tab w:val="clear" w:pos="1134"/>
          <w:tab w:val="num" w:pos="1445"/>
          <w:tab w:val="num" w:pos="2012"/>
        </w:tabs>
        <w:spacing w:line="360" w:lineRule="auto"/>
        <w:ind w:left="1161" w:right="0" w:hanging="425"/>
        <w:jc w:val="both"/>
        <w:rPr>
          <w:szCs w:val="24"/>
        </w:rPr>
      </w:pPr>
      <w:r w:rsidRPr="00D61E5F">
        <w:rPr>
          <w:rFonts w:hint="cs"/>
          <w:szCs w:val="24"/>
          <w:rtl/>
        </w:rPr>
        <w:t>תמורת מתן השירותים ומילוי יתר התחייבויות ה</w:t>
      </w:r>
      <w:r>
        <w:rPr>
          <w:rFonts w:hint="cs"/>
          <w:szCs w:val="24"/>
          <w:rtl/>
        </w:rPr>
        <w:t>זוכה</w:t>
      </w:r>
      <w:r w:rsidRPr="00D61E5F">
        <w:rPr>
          <w:rFonts w:hint="cs"/>
          <w:szCs w:val="24"/>
          <w:rtl/>
        </w:rPr>
        <w:t xml:space="preserve"> על </w:t>
      </w:r>
      <w:r>
        <w:rPr>
          <w:rFonts w:hint="cs"/>
          <w:szCs w:val="24"/>
          <w:rtl/>
        </w:rPr>
        <w:t xml:space="preserve">פי הסכם זה, ישלם המשרד לזוכה, בהתאם להצעת המחיר, </w:t>
      </w:r>
      <w:r w:rsidRPr="00D61E5F">
        <w:rPr>
          <w:rFonts w:hint="cs"/>
          <w:szCs w:val="24"/>
          <w:rtl/>
        </w:rPr>
        <w:t xml:space="preserve">ובתנאי כי השירותים שבוצעו היו </w:t>
      </w:r>
      <w:r w:rsidR="004E255B">
        <w:rPr>
          <w:rFonts w:hint="cs"/>
          <w:szCs w:val="24"/>
          <w:rtl/>
        </w:rPr>
        <w:t>בהתאם לתנאי המכרז ונספחיו</w:t>
      </w:r>
      <w:r w:rsidRPr="00D61E5F">
        <w:rPr>
          <w:rFonts w:hint="cs"/>
          <w:szCs w:val="24"/>
          <w:rtl/>
        </w:rPr>
        <w:t xml:space="preserve"> (להלן: "</w:t>
      </w:r>
      <w:r w:rsidRPr="003E1BF3">
        <w:rPr>
          <w:rFonts w:hint="eastAsia"/>
          <w:b/>
          <w:bCs/>
          <w:szCs w:val="24"/>
          <w:rtl/>
        </w:rPr>
        <w:t>התמורה</w:t>
      </w:r>
      <w:r>
        <w:rPr>
          <w:rFonts w:hint="cs"/>
          <w:szCs w:val="24"/>
          <w:rtl/>
        </w:rPr>
        <w:t>").</w:t>
      </w:r>
    </w:p>
    <w:p w:rsidR="007C2BE7" w:rsidRPr="00973160" w:rsidRDefault="007C2BE7" w:rsidP="0095550C">
      <w:pPr>
        <w:numPr>
          <w:ilvl w:val="1"/>
          <w:numId w:val="83"/>
        </w:numPr>
        <w:tabs>
          <w:tab w:val="clear" w:pos="1134"/>
          <w:tab w:val="num" w:pos="1445"/>
          <w:tab w:val="num" w:pos="2012"/>
        </w:tabs>
        <w:spacing w:line="360" w:lineRule="auto"/>
        <w:ind w:left="1161" w:right="0" w:hanging="425"/>
        <w:jc w:val="both"/>
        <w:rPr>
          <w:szCs w:val="24"/>
        </w:rPr>
      </w:pPr>
      <w:r w:rsidRPr="00973160">
        <w:rPr>
          <w:rFonts w:hint="eastAsia"/>
          <w:szCs w:val="24"/>
          <w:rtl/>
        </w:rPr>
        <w:t>התמורה</w:t>
      </w:r>
      <w:r w:rsidRPr="00973160">
        <w:rPr>
          <w:szCs w:val="24"/>
          <w:rtl/>
        </w:rPr>
        <w:t xml:space="preserve"> </w:t>
      </w:r>
      <w:r w:rsidRPr="00973160">
        <w:rPr>
          <w:rFonts w:hint="eastAsia"/>
          <w:szCs w:val="24"/>
          <w:rtl/>
        </w:rPr>
        <w:t>תתחלק</w:t>
      </w:r>
      <w:r w:rsidRPr="00973160">
        <w:rPr>
          <w:szCs w:val="24"/>
          <w:rtl/>
        </w:rPr>
        <w:t xml:space="preserve"> </w:t>
      </w:r>
      <w:r w:rsidR="0095550C">
        <w:rPr>
          <w:rFonts w:hint="cs"/>
          <w:szCs w:val="24"/>
          <w:rtl/>
        </w:rPr>
        <w:t>לשלושה מרכיבים</w:t>
      </w:r>
      <w:r w:rsidRPr="00973160">
        <w:rPr>
          <w:szCs w:val="24"/>
          <w:rtl/>
        </w:rPr>
        <w:t>:</w:t>
      </w:r>
    </w:p>
    <w:p w:rsidR="007C2BE7" w:rsidRPr="00973160" w:rsidRDefault="007C2BE7" w:rsidP="00236DE1">
      <w:pPr>
        <w:pStyle w:val="af5"/>
        <w:numPr>
          <w:ilvl w:val="2"/>
          <w:numId w:val="83"/>
        </w:numPr>
        <w:spacing w:line="360" w:lineRule="auto"/>
        <w:ind w:right="142"/>
        <w:jc w:val="both"/>
        <w:outlineLvl w:val="2"/>
        <w:rPr>
          <w:szCs w:val="24"/>
        </w:rPr>
      </w:pPr>
      <w:r w:rsidRPr="00973160">
        <w:rPr>
          <w:rFonts w:hint="eastAsia"/>
          <w:szCs w:val="24"/>
          <w:rtl/>
        </w:rPr>
        <w:t>מענק</w:t>
      </w:r>
      <w:r w:rsidRPr="00973160">
        <w:rPr>
          <w:szCs w:val="24"/>
          <w:rtl/>
        </w:rPr>
        <w:t xml:space="preserve"> הקמה</w:t>
      </w:r>
      <w:r>
        <w:rPr>
          <w:rFonts w:hint="cs"/>
          <w:szCs w:val="24"/>
          <w:rtl/>
        </w:rPr>
        <w:t xml:space="preserve"> </w:t>
      </w:r>
      <w:r w:rsidRPr="00973160">
        <w:rPr>
          <w:rFonts w:hint="cs"/>
          <w:szCs w:val="24"/>
          <w:rtl/>
        </w:rPr>
        <w:t xml:space="preserve">(להלן: </w:t>
      </w:r>
      <w:r w:rsidRPr="00973160">
        <w:rPr>
          <w:rFonts w:hint="cs"/>
          <w:b/>
          <w:bCs/>
          <w:szCs w:val="24"/>
          <w:rtl/>
        </w:rPr>
        <w:t>"מענק הקמה"</w:t>
      </w:r>
      <w:r w:rsidRPr="00973160">
        <w:rPr>
          <w:rFonts w:hint="cs"/>
          <w:szCs w:val="24"/>
          <w:rtl/>
        </w:rPr>
        <w:t xml:space="preserve">) </w:t>
      </w:r>
      <w:r w:rsidRPr="00973160">
        <w:rPr>
          <w:szCs w:val="24"/>
          <w:rtl/>
        </w:rPr>
        <w:t>חד פעמי</w:t>
      </w:r>
      <w:r>
        <w:rPr>
          <w:rFonts w:hint="cs"/>
          <w:szCs w:val="24"/>
          <w:rtl/>
        </w:rPr>
        <w:t>, בסכום קבוע מראש לפי תנאי המכרז,</w:t>
      </w:r>
      <w:r w:rsidRPr="00973160">
        <w:rPr>
          <w:szCs w:val="24"/>
          <w:rtl/>
        </w:rPr>
        <w:t xml:space="preserve"> </w:t>
      </w:r>
      <w:r>
        <w:rPr>
          <w:rFonts w:hint="cs"/>
          <w:szCs w:val="24"/>
          <w:rtl/>
        </w:rPr>
        <w:t>ש</w:t>
      </w:r>
      <w:r w:rsidRPr="00973160">
        <w:rPr>
          <w:szCs w:val="24"/>
          <w:rtl/>
        </w:rPr>
        <w:t xml:space="preserve">ישולם </w:t>
      </w:r>
      <w:r>
        <w:rPr>
          <w:rFonts w:hint="cs"/>
          <w:szCs w:val="24"/>
          <w:rtl/>
        </w:rPr>
        <w:t xml:space="preserve">לאחר </w:t>
      </w:r>
      <w:r w:rsidRPr="00A70A91">
        <w:rPr>
          <w:szCs w:val="24"/>
          <w:rtl/>
        </w:rPr>
        <w:t>אישור הזכאות למענק ההקמה</w:t>
      </w:r>
      <w:r>
        <w:rPr>
          <w:rFonts w:hint="cs"/>
          <w:szCs w:val="24"/>
          <w:rtl/>
        </w:rPr>
        <w:t xml:space="preserve"> אך לא לפני</w:t>
      </w:r>
      <w:r w:rsidRPr="00973160">
        <w:rPr>
          <w:szCs w:val="24"/>
          <w:rtl/>
        </w:rPr>
        <w:t xml:space="preserve"> </w:t>
      </w:r>
      <w:r w:rsidRPr="00973160">
        <w:rPr>
          <w:rFonts w:hint="eastAsia"/>
          <w:szCs w:val="24"/>
          <w:rtl/>
        </w:rPr>
        <w:t>פברואר</w:t>
      </w:r>
      <w:r w:rsidRPr="00973160">
        <w:rPr>
          <w:szCs w:val="24"/>
          <w:rtl/>
        </w:rPr>
        <w:t xml:space="preserve"> 2023.</w:t>
      </w:r>
      <w:r w:rsidR="004326F7">
        <w:rPr>
          <w:rFonts w:hint="cs"/>
          <w:szCs w:val="24"/>
          <w:rtl/>
        </w:rPr>
        <w:t xml:space="preserve"> המענק </w:t>
      </w:r>
      <w:r w:rsidR="004326F7" w:rsidRPr="001F33CE">
        <w:rPr>
          <w:rFonts w:hint="cs"/>
          <w:b/>
          <w:bCs/>
          <w:szCs w:val="24"/>
          <w:u w:val="single"/>
          <w:rtl/>
        </w:rPr>
        <w:t>לא</w:t>
      </w:r>
      <w:r w:rsidR="004326F7">
        <w:rPr>
          <w:rFonts w:hint="cs"/>
          <w:szCs w:val="24"/>
          <w:rtl/>
        </w:rPr>
        <w:t xml:space="preserve"> יהיה כפוף לכללי ההצמדה </w:t>
      </w:r>
      <w:r w:rsidR="00FA3CC6">
        <w:rPr>
          <w:rFonts w:hint="cs"/>
          <w:szCs w:val="24"/>
          <w:rtl/>
        </w:rPr>
        <w:t>להלן</w:t>
      </w:r>
      <w:r w:rsidR="004326F7">
        <w:rPr>
          <w:rFonts w:hint="cs"/>
          <w:szCs w:val="24"/>
          <w:rtl/>
        </w:rPr>
        <w:t xml:space="preserve">. </w:t>
      </w:r>
    </w:p>
    <w:p w:rsidR="00E62F75" w:rsidRPr="00E72EB6" w:rsidRDefault="00D3216D" w:rsidP="00602A33">
      <w:pPr>
        <w:pStyle w:val="af5"/>
        <w:numPr>
          <w:ilvl w:val="2"/>
          <w:numId w:val="83"/>
        </w:numPr>
        <w:spacing w:line="360" w:lineRule="auto"/>
        <w:ind w:right="142"/>
        <w:jc w:val="both"/>
        <w:outlineLvl w:val="2"/>
        <w:rPr>
          <w:b/>
          <w:bCs/>
          <w:szCs w:val="24"/>
          <w:rtl/>
        </w:rPr>
      </w:pPr>
      <w:r>
        <w:rPr>
          <w:rFonts w:hint="cs"/>
          <w:szCs w:val="24"/>
          <w:rtl/>
        </w:rPr>
        <w:t xml:space="preserve">זיכוי או חיוב חד פעמי בגין פערי עלות הרכישה הראשונית של הגפ"מ (להלן: </w:t>
      </w:r>
      <w:r w:rsidRPr="00B25C7D">
        <w:rPr>
          <w:rFonts w:hint="cs"/>
          <w:b/>
          <w:bCs/>
          <w:szCs w:val="24"/>
          <w:rtl/>
        </w:rPr>
        <w:t>"</w:t>
      </w:r>
      <w:r>
        <w:rPr>
          <w:rFonts w:hint="cs"/>
          <w:b/>
          <w:bCs/>
          <w:szCs w:val="24"/>
          <w:rtl/>
        </w:rPr>
        <w:t>פערי עלות רכישה ראשונית</w:t>
      </w:r>
      <w:r w:rsidRPr="00B25C7D">
        <w:rPr>
          <w:rFonts w:hint="cs"/>
          <w:b/>
          <w:bCs/>
          <w:szCs w:val="24"/>
          <w:rtl/>
        </w:rPr>
        <w:t>"</w:t>
      </w:r>
      <w:r>
        <w:rPr>
          <w:rFonts w:hint="cs"/>
          <w:szCs w:val="24"/>
          <w:rtl/>
        </w:rPr>
        <w:t>), כמוגדר בסעיף 2 של נספח א'1 במכרז.</w:t>
      </w:r>
      <w:r w:rsidR="00602A33" w:rsidRPr="00602A33">
        <w:rPr>
          <w:rFonts w:hint="cs"/>
          <w:szCs w:val="24"/>
          <w:rtl/>
        </w:rPr>
        <w:t xml:space="preserve"> </w:t>
      </w:r>
      <w:r w:rsidR="00602A33">
        <w:rPr>
          <w:rFonts w:hint="cs"/>
          <w:szCs w:val="24"/>
          <w:rtl/>
        </w:rPr>
        <w:t xml:space="preserve">פערי הרכישה </w:t>
      </w:r>
      <w:r w:rsidR="00602A33" w:rsidRPr="001F33CE">
        <w:rPr>
          <w:rFonts w:hint="cs"/>
          <w:b/>
          <w:bCs/>
          <w:szCs w:val="24"/>
          <w:u w:val="single"/>
          <w:rtl/>
        </w:rPr>
        <w:t>לא</w:t>
      </w:r>
      <w:r w:rsidR="00602A33">
        <w:rPr>
          <w:rFonts w:hint="cs"/>
          <w:szCs w:val="24"/>
          <w:rtl/>
        </w:rPr>
        <w:t xml:space="preserve"> יהיו כפופים לכללי ההצמדה להלן.</w:t>
      </w:r>
    </w:p>
    <w:p w:rsidR="007C2BE7" w:rsidRDefault="007C2BE7" w:rsidP="00E62F75">
      <w:pPr>
        <w:pStyle w:val="af5"/>
        <w:numPr>
          <w:ilvl w:val="2"/>
          <w:numId w:val="83"/>
        </w:numPr>
        <w:spacing w:line="360" w:lineRule="auto"/>
        <w:ind w:right="142"/>
        <w:jc w:val="both"/>
        <w:outlineLvl w:val="2"/>
        <w:rPr>
          <w:b/>
          <w:bCs/>
          <w:szCs w:val="24"/>
        </w:rPr>
      </w:pPr>
      <w:r w:rsidRPr="00973160">
        <w:rPr>
          <w:rFonts w:hint="eastAsia"/>
          <w:szCs w:val="24"/>
          <w:rtl/>
        </w:rPr>
        <w:t>תשלום</w:t>
      </w:r>
      <w:r w:rsidRPr="00973160">
        <w:rPr>
          <w:szCs w:val="24"/>
          <w:rtl/>
        </w:rPr>
        <w:t xml:space="preserve"> </w:t>
      </w:r>
      <w:r w:rsidRPr="00973160">
        <w:rPr>
          <w:rFonts w:hint="eastAsia"/>
          <w:szCs w:val="24"/>
          <w:rtl/>
        </w:rPr>
        <w:t>חודשי</w:t>
      </w:r>
      <w:r>
        <w:rPr>
          <w:rFonts w:hint="cs"/>
          <w:szCs w:val="24"/>
          <w:rtl/>
        </w:rPr>
        <w:t xml:space="preserve"> (</w:t>
      </w:r>
      <w:r w:rsidRPr="00973160">
        <w:rPr>
          <w:rFonts w:hint="cs"/>
          <w:szCs w:val="24"/>
          <w:rtl/>
        </w:rPr>
        <w:t xml:space="preserve">להלן: </w:t>
      </w:r>
      <w:r w:rsidRPr="00973160">
        <w:rPr>
          <w:rFonts w:hint="cs"/>
          <w:b/>
          <w:bCs/>
          <w:szCs w:val="24"/>
          <w:rtl/>
        </w:rPr>
        <w:t>"</w:t>
      </w:r>
      <w:r>
        <w:rPr>
          <w:rFonts w:hint="cs"/>
          <w:b/>
          <w:bCs/>
          <w:szCs w:val="24"/>
          <w:rtl/>
        </w:rPr>
        <w:t>תשלום חודשי</w:t>
      </w:r>
      <w:r w:rsidRPr="00973160">
        <w:rPr>
          <w:rFonts w:hint="cs"/>
          <w:b/>
          <w:bCs/>
          <w:szCs w:val="24"/>
          <w:rtl/>
        </w:rPr>
        <w:t>"</w:t>
      </w:r>
      <w:r w:rsidRPr="00973160">
        <w:rPr>
          <w:rFonts w:hint="cs"/>
          <w:szCs w:val="24"/>
          <w:rtl/>
        </w:rPr>
        <w:t>)</w:t>
      </w:r>
      <w:r w:rsidRPr="00973160">
        <w:rPr>
          <w:szCs w:val="24"/>
          <w:rtl/>
        </w:rPr>
        <w:t xml:space="preserve">, </w:t>
      </w:r>
      <w:r>
        <w:rPr>
          <w:rFonts w:hint="cs"/>
          <w:szCs w:val="24"/>
          <w:rtl/>
        </w:rPr>
        <w:t xml:space="preserve">על פי הצעת המחיר של הזוכה </w:t>
      </w:r>
      <w:r w:rsidRPr="003E1BF3">
        <w:rPr>
          <w:rFonts w:asciiTheme="majorBidi" w:hAnsiTheme="majorBidi"/>
          <w:color w:val="0D0D0D" w:themeColor="text1" w:themeTint="F2"/>
          <w:szCs w:val="24"/>
          <w:rtl/>
        </w:rPr>
        <w:t xml:space="preserve">המצ"ב </w:t>
      </w:r>
      <w:r w:rsidRPr="003E1BF3">
        <w:rPr>
          <w:rFonts w:asciiTheme="majorBidi" w:hAnsiTheme="majorBidi"/>
          <w:b/>
          <w:bCs/>
          <w:color w:val="0D0D0D" w:themeColor="text1" w:themeTint="F2"/>
          <w:szCs w:val="24"/>
          <w:rtl/>
        </w:rPr>
        <w:t xml:space="preserve">כנספח </w:t>
      </w:r>
      <w:r w:rsidRPr="003E1BF3">
        <w:rPr>
          <w:rFonts w:asciiTheme="majorBidi" w:hAnsiTheme="majorBidi" w:hint="eastAsia"/>
          <w:b/>
          <w:bCs/>
          <w:color w:val="0D0D0D" w:themeColor="text1" w:themeTint="F2"/>
          <w:szCs w:val="24"/>
          <w:rtl/>
        </w:rPr>
        <w:t>י</w:t>
      </w:r>
      <w:r w:rsidRPr="003E1BF3">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00E62F75">
        <w:rPr>
          <w:rFonts w:hint="cs"/>
          <w:szCs w:val="24"/>
          <w:rtl/>
        </w:rPr>
        <w:t>להלן</w:t>
      </w:r>
      <w:r>
        <w:rPr>
          <w:rFonts w:hint="cs"/>
          <w:szCs w:val="24"/>
          <w:rtl/>
        </w:rPr>
        <w:t>.</w:t>
      </w:r>
    </w:p>
    <w:p w:rsidR="007C2BE7" w:rsidRPr="00D61E5F" w:rsidRDefault="007C2BE7" w:rsidP="001F33CE">
      <w:pPr>
        <w:numPr>
          <w:ilvl w:val="1"/>
          <w:numId w:val="83"/>
        </w:numPr>
        <w:tabs>
          <w:tab w:val="clear" w:pos="1134"/>
          <w:tab w:val="num" w:pos="1445"/>
          <w:tab w:val="num" w:pos="2012"/>
        </w:tabs>
        <w:spacing w:line="360" w:lineRule="auto"/>
        <w:ind w:left="1161" w:right="0"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w:t>
      </w:r>
      <w:r w:rsidR="007C0188">
        <w:rPr>
          <w:rFonts w:ascii="Arial" w:hAnsi="Arial" w:hint="cs"/>
          <w:szCs w:val="24"/>
          <w:rtl/>
        </w:rPr>
        <w:t xml:space="preserve"> למעט כאמור בסעיף ו להלן</w:t>
      </w:r>
      <w:r w:rsidRPr="009D3211">
        <w:rPr>
          <w:rFonts w:ascii="Arial" w:hAnsi="Arial" w:hint="cs"/>
          <w:szCs w:val="24"/>
          <w:rtl/>
        </w:rPr>
        <w:t xml:space="preserve">, </w:t>
      </w:r>
      <w:r w:rsidR="007C0188">
        <w:rPr>
          <w:rFonts w:ascii="Arial" w:hAnsi="Arial" w:hint="cs"/>
          <w:szCs w:val="24"/>
          <w:rtl/>
        </w:rPr>
        <w:t xml:space="preserve">והוא </w:t>
      </w:r>
      <w:r w:rsidRPr="009D3211">
        <w:rPr>
          <w:rFonts w:ascii="Arial" w:hAnsi="Arial" w:hint="cs"/>
          <w:szCs w:val="24"/>
          <w:rtl/>
        </w:rPr>
        <w:t>יכלול את כל הוצאות ה</w:t>
      </w:r>
      <w:r>
        <w:rPr>
          <w:rFonts w:ascii="Arial" w:hAnsi="Arial" w:hint="cs"/>
          <w:szCs w:val="24"/>
          <w:rtl/>
        </w:rPr>
        <w:t>זוכה</w:t>
      </w:r>
      <w:r w:rsidRPr="009D3211">
        <w:rPr>
          <w:rFonts w:ascii="Arial" w:hAnsi="Arial" w:hint="cs"/>
          <w:szCs w:val="24"/>
          <w:rtl/>
        </w:rPr>
        <w:t>, הישירות והעקיפות</w:t>
      </w:r>
      <w:r w:rsidR="001F33CE">
        <w:rPr>
          <w:rFonts w:ascii="Arial" w:hAnsi="Arial" w:hint="cs"/>
          <w:szCs w:val="24"/>
          <w:rtl/>
        </w:rPr>
        <w:t>.</w:t>
      </w:r>
    </w:p>
    <w:p w:rsidR="007C2BE7" w:rsidRPr="00D61E5F" w:rsidRDefault="007C2BE7" w:rsidP="007C2BE7">
      <w:pPr>
        <w:numPr>
          <w:ilvl w:val="1"/>
          <w:numId w:val="83"/>
        </w:numPr>
        <w:tabs>
          <w:tab w:val="num" w:pos="2012"/>
        </w:tabs>
        <w:spacing w:line="360" w:lineRule="auto"/>
        <w:ind w:left="1303" w:right="0"/>
        <w:jc w:val="both"/>
        <w:rPr>
          <w:b/>
          <w:bCs/>
          <w:szCs w:val="24"/>
          <w:u w:val="single"/>
          <w:rtl/>
        </w:rPr>
      </w:pPr>
      <w:r w:rsidRPr="00D61E5F">
        <w:rPr>
          <w:rFonts w:hint="eastAsia"/>
          <w:b/>
          <w:bCs/>
          <w:szCs w:val="24"/>
          <w:u w:val="single"/>
          <w:rtl/>
        </w:rPr>
        <w:t>הצמדה</w:t>
      </w:r>
      <w:r w:rsidRPr="00D61E5F">
        <w:rPr>
          <w:b/>
          <w:bCs/>
          <w:szCs w:val="24"/>
          <w:u w:val="single"/>
          <w:rtl/>
        </w:rPr>
        <w:t xml:space="preserve"> </w:t>
      </w:r>
      <w:r w:rsidRPr="00D61E5F">
        <w:rPr>
          <w:rFonts w:hint="cs"/>
          <w:b/>
          <w:bCs/>
          <w:szCs w:val="24"/>
          <w:u w:val="single"/>
          <w:rtl/>
        </w:rPr>
        <w:t>עבור שירותים:</w:t>
      </w:r>
    </w:p>
    <w:p w:rsidR="007C2BE7" w:rsidRPr="00D61E5F" w:rsidRDefault="007C2BE7" w:rsidP="001F33CE">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w:t>
      </w:r>
    </w:p>
    <w:p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rsidR="007C2BE7" w:rsidRPr="00D61E5F" w:rsidRDefault="007C2BE7" w:rsidP="001F33CE">
      <w:pPr>
        <w:numPr>
          <w:ilvl w:val="2"/>
          <w:numId w:val="25"/>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מועד </w:t>
      </w:r>
      <w:r w:rsidR="001F33CE">
        <w:rPr>
          <w:rFonts w:ascii="Arial" w:hAnsi="Arial" w:hint="cs"/>
          <w:szCs w:val="24"/>
          <w:rtl/>
        </w:rPr>
        <w:t>הגשת ההצעות.</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lastRenderedPageBreak/>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 מדד חודש:</w:t>
      </w:r>
      <w:r>
        <w:rPr>
          <w:rFonts w:ascii="Arial" w:hAnsi="Arial"/>
          <w:szCs w:val="24"/>
        </w:rPr>
        <w:t>xx</w:t>
      </w:r>
      <w:r w:rsidRPr="00D61E5F">
        <w:rPr>
          <w:rFonts w:ascii="Arial" w:hAnsi="Arial" w:hint="cs"/>
          <w:szCs w:val="24"/>
          <w:rtl/>
        </w:rPr>
        <w:t>/</w:t>
      </w:r>
      <w:r>
        <w:rPr>
          <w:rFonts w:ascii="Arial" w:hAnsi="Arial"/>
          <w:szCs w:val="24"/>
        </w:rPr>
        <w:t>xx</w:t>
      </w:r>
      <w:r w:rsidRPr="00D61E5F">
        <w:rPr>
          <w:rFonts w:ascii="Arial" w:hAnsi="Arial"/>
          <w:szCs w:val="24"/>
          <w:rtl/>
        </w:rPr>
        <w:t>.</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rsidR="007C2BE7" w:rsidRPr="00031331" w:rsidRDefault="007C2BE7" w:rsidP="00031331">
      <w:pPr>
        <w:numPr>
          <w:ilvl w:val="2"/>
          <w:numId w:val="25"/>
        </w:numPr>
        <w:spacing w:line="360" w:lineRule="auto"/>
        <w:ind w:hanging="761"/>
        <w:jc w:val="both"/>
        <w:rPr>
          <w:rFonts w:ascii="Arial" w:hAnsi="Arial"/>
          <w:b/>
          <w:bCs/>
          <w:szCs w:val="24"/>
          <w:rtl/>
        </w:rPr>
      </w:pPr>
      <w:r w:rsidRPr="001F33CE">
        <w:rPr>
          <w:rFonts w:ascii="Arial" w:hAnsi="Arial"/>
          <w:b/>
          <w:bCs/>
          <w:szCs w:val="24"/>
          <w:rtl/>
        </w:rPr>
        <w:t>הצמדה שלילית</w:t>
      </w:r>
      <w:r w:rsidRPr="00031331">
        <w:rPr>
          <w:rFonts w:ascii="Arial" w:hAnsi="Arial"/>
          <w:b/>
          <w:bCs/>
          <w:szCs w:val="24"/>
          <w:rtl/>
        </w:rPr>
        <w:t xml:space="preserve"> – </w:t>
      </w:r>
      <w:r w:rsidRPr="00031331">
        <w:rPr>
          <w:rFonts w:ascii="Arial" w:hAnsi="Arial"/>
          <w:szCs w:val="24"/>
          <w:rtl/>
        </w:rPr>
        <w:t xml:space="preserve">הצמדה המבוצעת כאשר המדד או הרכב המדדים הקובע ירד </w:t>
      </w:r>
      <w:r w:rsidR="00031331" w:rsidRPr="00031331">
        <w:rPr>
          <w:rFonts w:ascii="Arial" w:hAnsi="Arial" w:hint="cs"/>
          <w:szCs w:val="24"/>
          <w:rtl/>
        </w:rPr>
        <w:t xml:space="preserve">אולם זו לא </w:t>
      </w:r>
      <w:r w:rsidR="001F33CE" w:rsidRPr="00031331">
        <w:rPr>
          <w:rFonts w:ascii="Arial" w:hAnsi="Arial" w:hint="cs"/>
          <w:szCs w:val="24"/>
          <w:rtl/>
        </w:rPr>
        <w:t>ת</w:t>
      </w:r>
      <w:r w:rsidR="00031331" w:rsidRPr="00031331">
        <w:rPr>
          <w:rFonts w:ascii="Arial" w:hAnsi="Arial" w:hint="cs"/>
          <w:szCs w:val="24"/>
          <w:rtl/>
        </w:rPr>
        <w:t>יפ</w:t>
      </w:r>
      <w:r w:rsidR="001F33CE" w:rsidRPr="00031331">
        <w:rPr>
          <w:rFonts w:ascii="Arial" w:hAnsi="Arial" w:hint="cs"/>
          <w:szCs w:val="24"/>
          <w:rtl/>
        </w:rPr>
        <w:t xml:space="preserve">חת </w:t>
      </w:r>
      <w:r w:rsidRPr="00031331">
        <w:rPr>
          <w:rFonts w:ascii="Arial" w:hAnsi="Arial"/>
          <w:szCs w:val="24"/>
          <w:rtl/>
        </w:rPr>
        <w:t>אל מתחת לשיעור המדד ההתחלתי</w:t>
      </w:r>
      <w:r w:rsidR="001F33CE" w:rsidRPr="00031331">
        <w:rPr>
          <w:rFonts w:ascii="Arial" w:hAnsi="Arial" w:hint="cs"/>
          <w:szCs w:val="24"/>
          <w:rtl/>
        </w:rPr>
        <w:t>,</w:t>
      </w:r>
      <w:r w:rsidR="001F33CE" w:rsidRPr="00031331">
        <w:rPr>
          <w:rFonts w:ascii="Arial" w:hAnsi="Arial"/>
          <w:szCs w:val="24"/>
          <w:rtl/>
        </w:rPr>
        <w:t xml:space="preserve"> </w:t>
      </w:r>
      <w:r w:rsidR="001F33CE" w:rsidRPr="00031331">
        <w:rPr>
          <w:rFonts w:ascii="Arial" w:hAnsi="Arial" w:hint="cs"/>
          <w:szCs w:val="24"/>
          <w:rtl/>
        </w:rPr>
        <w:t xml:space="preserve">כלומר התשלום החודשי </w:t>
      </w:r>
      <w:r w:rsidR="001F33CE" w:rsidRPr="00031331">
        <w:rPr>
          <w:rFonts w:ascii="Arial" w:hAnsi="Arial"/>
          <w:szCs w:val="24"/>
          <w:rtl/>
        </w:rPr>
        <w:t>לא יפחת מהמחיר המוצע הנקוב במכרז</w:t>
      </w:r>
      <w:r w:rsidRPr="00031331">
        <w:rPr>
          <w:rFonts w:ascii="Arial" w:hAnsi="Arial"/>
          <w:szCs w:val="24"/>
          <w:rtl/>
        </w:rPr>
        <w:t>.</w:t>
      </w:r>
    </w:p>
    <w:p w:rsidR="007C2BE7" w:rsidRPr="00D61E5F" w:rsidRDefault="007C2BE7" w:rsidP="007C2BE7">
      <w:pPr>
        <w:numPr>
          <w:ilvl w:val="2"/>
          <w:numId w:val="25"/>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00BE25E5">
        <w:rPr>
          <w:rFonts w:ascii="Arial" w:hAnsi="Arial" w:hint="cs"/>
          <w:szCs w:val="24"/>
          <w:rtl/>
        </w:rPr>
        <w:t>, אך לא יפחת מהמחיר הנקוב במכרז</w:t>
      </w:r>
      <w:r w:rsidRPr="00D61E5F">
        <w:rPr>
          <w:rFonts w:ascii="Arial" w:hAnsi="Arial"/>
          <w:szCs w:val="24"/>
          <w:rtl/>
        </w:rPr>
        <w:t>.</w:t>
      </w:r>
    </w:p>
    <w:p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00031331">
        <w:rPr>
          <w:rFonts w:ascii="Arial" w:hAnsi="Arial" w:hint="cs"/>
          <w:szCs w:val="24"/>
          <w:rtl/>
        </w:rPr>
        <w:t xml:space="preserve"> כאמור לעיל</w:t>
      </w:r>
      <w:r w:rsidRPr="00D61E5F">
        <w:rPr>
          <w:rFonts w:ascii="Arial" w:hAnsi="Arial"/>
          <w:szCs w:val="24"/>
          <w:rtl/>
        </w:rPr>
        <w:t>.</w:t>
      </w:r>
    </w:p>
    <w:p w:rsidR="007C2BE7" w:rsidRPr="00D61E5F" w:rsidRDefault="007C2BE7" w:rsidP="007C2BE7">
      <w:pPr>
        <w:numPr>
          <w:ilvl w:val="2"/>
          <w:numId w:val="85"/>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rsidR="007C2BE7" w:rsidRPr="00D61E5F" w:rsidRDefault="007C2BE7" w:rsidP="007C2BE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rsidR="007C2BE7" w:rsidRPr="00E9748E" w:rsidRDefault="007C2BE7" w:rsidP="00BE25E5">
      <w:pPr>
        <w:numPr>
          <w:ilvl w:val="2"/>
          <w:numId w:val="86"/>
        </w:numPr>
        <w:spacing w:line="360" w:lineRule="auto"/>
        <w:ind w:hanging="761"/>
        <w:jc w:val="both"/>
        <w:rPr>
          <w:rFonts w:ascii="Arial" w:hAnsi="Arial"/>
          <w:szCs w:val="24"/>
        </w:rPr>
      </w:pPr>
      <w:r w:rsidRPr="00E9748E">
        <w:rPr>
          <w:rFonts w:ascii="Arial" w:hAnsi="Arial"/>
          <w:szCs w:val="24"/>
          <w:rtl/>
        </w:rPr>
        <w:t xml:space="preserve">ביצוע ההצמדה יחל </w:t>
      </w:r>
      <w:r w:rsidR="00031331">
        <w:rPr>
          <w:rFonts w:ascii="Arial" w:hAnsi="Arial" w:hint="cs"/>
          <w:szCs w:val="24"/>
          <w:rtl/>
        </w:rPr>
        <w:t>מיום הגשת הצעות המחיר</w:t>
      </w:r>
      <w:r w:rsidRPr="00E9748E">
        <w:rPr>
          <w:rFonts w:ascii="Arial" w:hAnsi="Arial"/>
          <w:szCs w:val="24"/>
          <w:rtl/>
        </w:rPr>
        <w:t xml:space="preserve">,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w:t>
      </w:r>
      <w:r w:rsidR="00F8152C">
        <w:rPr>
          <w:rFonts w:ascii="Arial" w:hAnsi="Arial" w:hint="cs"/>
          <w:szCs w:val="24"/>
          <w:rtl/>
        </w:rPr>
        <w:t xml:space="preserve">הראשונה תהיה במועד </w:t>
      </w:r>
      <w:r w:rsidR="00BE25E5">
        <w:rPr>
          <w:rFonts w:ascii="Arial" w:hAnsi="Arial" w:hint="cs"/>
          <w:szCs w:val="24"/>
          <w:rtl/>
        </w:rPr>
        <w:t>תשלום עבור אחסון מנת הגפ"מ הראשונה</w:t>
      </w:r>
      <w:r w:rsidR="00F8152C">
        <w:rPr>
          <w:rFonts w:ascii="Arial" w:hAnsi="Arial" w:hint="cs"/>
          <w:szCs w:val="24"/>
          <w:rtl/>
        </w:rPr>
        <w:t xml:space="preserve"> ולאחר מכן תתבצע מדי 12 חודשים. </w:t>
      </w:r>
    </w:p>
    <w:p w:rsidR="007C2BE7"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E9748E">
        <w:rPr>
          <w:rFonts w:ascii="Arial" w:hAnsi="Arial" w:hint="cs"/>
          <w:szCs w:val="24"/>
          <w:rtl/>
        </w:rPr>
        <w:t>ה</w:t>
      </w:r>
      <w:r>
        <w:rPr>
          <w:rFonts w:ascii="Arial" w:hAnsi="Arial" w:hint="cs"/>
          <w:szCs w:val="24"/>
          <w:rtl/>
        </w:rPr>
        <w:t>זוכה</w:t>
      </w:r>
      <w:r w:rsidRPr="00E9748E">
        <w:rPr>
          <w:rFonts w:ascii="Arial" w:hAnsi="Arial" w:hint="cs"/>
          <w:szCs w:val="24"/>
          <w:rtl/>
        </w:rPr>
        <w:t xml:space="preserve">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rsidR="00127E1D" w:rsidRPr="00AB35BA" w:rsidRDefault="00127E1D" w:rsidP="008F0FCD">
      <w:pPr>
        <w:numPr>
          <w:ilvl w:val="1"/>
          <w:numId w:val="83"/>
        </w:numPr>
        <w:tabs>
          <w:tab w:val="clear" w:pos="1134"/>
          <w:tab w:val="num" w:pos="1445"/>
          <w:tab w:val="num" w:pos="2012"/>
        </w:tabs>
        <w:spacing w:line="360" w:lineRule="auto"/>
        <w:ind w:left="1161" w:right="0" w:hanging="425"/>
        <w:jc w:val="both"/>
        <w:rPr>
          <w:szCs w:val="24"/>
        </w:rPr>
      </w:pPr>
      <w:r>
        <w:rPr>
          <w:rFonts w:hint="cs"/>
          <w:szCs w:val="24"/>
          <w:rtl/>
        </w:rPr>
        <w:lastRenderedPageBreak/>
        <w:t xml:space="preserve">למרות האמור בסעיף 9.2 למכרז ולאמור בסעיף ג' לעיל ייתכנו מקרים שבהם תשקל תוספת תמורה לזוכה כמפורט בנספח יט' </w:t>
      </w:r>
      <w:r w:rsidR="008F0FCD">
        <w:rPr>
          <w:rFonts w:hint="cs"/>
          <w:szCs w:val="24"/>
          <w:rtl/>
        </w:rPr>
        <w:t>(שינוי מפלה בדין)</w:t>
      </w:r>
      <w:r>
        <w:rPr>
          <w:rFonts w:hint="cs"/>
          <w:szCs w:val="24"/>
          <w:rtl/>
        </w:rPr>
        <w:t>.</w:t>
      </w:r>
    </w:p>
    <w:p w:rsidR="00127E1D" w:rsidRDefault="00127E1D" w:rsidP="004E255B">
      <w:pPr>
        <w:numPr>
          <w:ilvl w:val="1"/>
          <w:numId w:val="83"/>
        </w:numPr>
        <w:tabs>
          <w:tab w:val="clear" w:pos="1134"/>
          <w:tab w:val="num" w:pos="1445"/>
          <w:tab w:val="num" w:pos="2012"/>
        </w:tabs>
        <w:spacing w:line="360" w:lineRule="auto"/>
        <w:ind w:left="1161" w:right="0" w:hanging="425"/>
        <w:jc w:val="both"/>
        <w:rPr>
          <w:szCs w:val="24"/>
        </w:rPr>
      </w:pPr>
      <w:r w:rsidRPr="005247EA">
        <w:rPr>
          <w:rFonts w:hint="eastAsia"/>
          <w:szCs w:val="24"/>
          <w:rtl/>
        </w:rPr>
        <w:t>הוראות</w:t>
      </w:r>
      <w:r w:rsidRPr="005247EA">
        <w:rPr>
          <w:szCs w:val="24"/>
          <w:rtl/>
        </w:rPr>
        <w:t xml:space="preserve"> נספח </w:t>
      </w:r>
      <w:r w:rsidRPr="005247EA">
        <w:rPr>
          <w:rFonts w:hint="eastAsia"/>
          <w:szCs w:val="24"/>
          <w:rtl/>
        </w:rPr>
        <w:t>יט</w:t>
      </w:r>
      <w:r w:rsidRPr="005247EA">
        <w:rPr>
          <w:szCs w:val="24"/>
          <w:rtl/>
        </w:rPr>
        <w:t xml:space="preserve">' (שינויים בדין), </w:t>
      </w:r>
      <w:r w:rsidRPr="005247EA">
        <w:rPr>
          <w:rFonts w:hint="eastAsia"/>
          <w:szCs w:val="24"/>
          <w:rtl/>
        </w:rPr>
        <w:t>יחולו</w:t>
      </w:r>
      <w:r w:rsidRPr="005247EA">
        <w:rPr>
          <w:szCs w:val="24"/>
          <w:rtl/>
        </w:rPr>
        <w:t xml:space="preserve"> </w:t>
      </w:r>
      <w:r w:rsidRPr="005247EA">
        <w:rPr>
          <w:rFonts w:hint="eastAsia"/>
          <w:szCs w:val="24"/>
          <w:rtl/>
        </w:rPr>
        <w:t>על</w:t>
      </w:r>
      <w:r w:rsidRPr="005247EA">
        <w:rPr>
          <w:szCs w:val="24"/>
          <w:rtl/>
        </w:rPr>
        <w:t xml:space="preserve"> </w:t>
      </w:r>
      <w:r w:rsidRPr="005247EA">
        <w:rPr>
          <w:rFonts w:hint="eastAsia"/>
          <w:szCs w:val="24"/>
          <w:rtl/>
        </w:rPr>
        <w:t>הסכם</w:t>
      </w:r>
      <w:r w:rsidRPr="005247EA">
        <w:rPr>
          <w:szCs w:val="24"/>
          <w:rtl/>
        </w:rPr>
        <w:t xml:space="preserve"> </w:t>
      </w:r>
      <w:r w:rsidRPr="005247EA">
        <w:rPr>
          <w:rFonts w:hint="eastAsia"/>
          <w:szCs w:val="24"/>
          <w:rtl/>
        </w:rPr>
        <w:t>זה</w:t>
      </w:r>
      <w:r w:rsidR="00031331">
        <w:rPr>
          <w:rFonts w:hint="cs"/>
          <w:szCs w:val="24"/>
          <w:rtl/>
        </w:rPr>
        <w:t>.</w:t>
      </w:r>
    </w:p>
    <w:p w:rsidR="007C2BE7" w:rsidRDefault="007C2BE7" w:rsidP="004E255B">
      <w:pPr>
        <w:numPr>
          <w:ilvl w:val="1"/>
          <w:numId w:val="83"/>
        </w:numPr>
        <w:tabs>
          <w:tab w:val="clear" w:pos="1134"/>
          <w:tab w:val="num" w:pos="1445"/>
          <w:tab w:val="num" w:pos="2012"/>
        </w:tabs>
        <w:spacing w:line="360" w:lineRule="auto"/>
        <w:ind w:left="1161" w:right="0"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w:t>
      </w:r>
      <w:r w:rsidRPr="003E1BF3">
        <w:rPr>
          <w:szCs w:val="24"/>
          <w:rtl/>
        </w:rPr>
        <w:t xml:space="preserve"> בוצעה </w:t>
      </w:r>
      <w:r w:rsidR="004E255B">
        <w:rPr>
          <w:rFonts w:hint="cs"/>
          <w:szCs w:val="24"/>
          <w:rtl/>
        </w:rPr>
        <w:t>בהתאם לתנאי המכרז ונספחיו</w:t>
      </w:r>
      <w:r w:rsidRPr="003E1BF3">
        <w:rPr>
          <w:szCs w:val="24"/>
          <w:rtl/>
        </w:rPr>
        <w:t xml:space="preserve"> </w:t>
      </w:r>
      <w:r w:rsidRPr="00D61E5F">
        <w:rPr>
          <w:rFonts w:hint="cs"/>
          <w:szCs w:val="24"/>
          <w:rtl/>
        </w:rPr>
        <w:t>ולאחר הגשת החשבונית למשרד.</w:t>
      </w:r>
    </w:p>
    <w:p w:rsidR="00A723F5" w:rsidRPr="00D61E5F" w:rsidRDefault="00A723F5" w:rsidP="00A723F5">
      <w:pPr>
        <w:numPr>
          <w:ilvl w:val="1"/>
          <w:numId w:val="83"/>
        </w:numPr>
        <w:tabs>
          <w:tab w:val="clear" w:pos="1134"/>
          <w:tab w:val="num" w:pos="1445"/>
          <w:tab w:val="num" w:pos="2012"/>
        </w:tabs>
        <w:spacing w:line="360" w:lineRule="auto"/>
        <w:ind w:left="1161" w:right="0" w:hanging="425"/>
        <w:jc w:val="both"/>
        <w:rPr>
          <w:szCs w:val="24"/>
        </w:rPr>
      </w:pPr>
      <w:r>
        <w:rPr>
          <w:rFonts w:asciiTheme="majorBidi" w:hAnsiTheme="majorBidi" w:hint="cs"/>
          <w:szCs w:val="24"/>
          <w:rtl/>
        </w:rPr>
        <w:t>הזוכה י</w:t>
      </w:r>
      <w:r w:rsidRPr="00314B9E">
        <w:rPr>
          <w:rFonts w:asciiTheme="majorBidi" w:hAnsiTheme="majorBidi"/>
          <w:szCs w:val="24"/>
          <w:rtl/>
        </w:rPr>
        <w:t xml:space="preserve">גיש </w:t>
      </w:r>
      <w:r>
        <w:rPr>
          <w:rFonts w:asciiTheme="majorBidi" w:hAnsiTheme="majorBidi" w:hint="cs"/>
          <w:szCs w:val="24"/>
          <w:rtl/>
        </w:rPr>
        <w:t>את ה</w:t>
      </w:r>
      <w:r w:rsidRPr="00314B9E">
        <w:rPr>
          <w:rFonts w:asciiTheme="majorBidi" w:hAnsiTheme="majorBidi"/>
          <w:szCs w:val="24"/>
          <w:rtl/>
        </w:rPr>
        <w:t xml:space="preserve">חשבונות הנדרשים לצורך תשלום עבור </w:t>
      </w:r>
      <w:r>
        <w:rPr>
          <w:rFonts w:asciiTheme="majorBidi" w:hAnsiTheme="majorBidi" w:hint="cs"/>
          <w:szCs w:val="24"/>
          <w:rtl/>
        </w:rPr>
        <w:t>השירות</w:t>
      </w:r>
      <w:r w:rsidRPr="00314B9E">
        <w:rPr>
          <w:rFonts w:asciiTheme="majorBidi" w:hAnsiTheme="majorBidi"/>
          <w:szCs w:val="24"/>
          <w:rtl/>
        </w:rPr>
        <w:t xml:space="preserve">, במסגרת פורטל הספקים הממשלתי, בשים לב להוראות התכ"מ והנחיות החשב הכללי הרלוונטיות ויחתום על חוזה שימוש בפורטל הספקים, המצורף כנספח </w:t>
      </w:r>
      <w:hyperlink r:id="rId14" w:history="1">
        <w:r>
          <w:rPr>
            <w:rStyle w:val="Hyperlink"/>
            <w:rFonts w:eastAsiaTheme="majorEastAsia"/>
            <w:sz w:val="22"/>
            <w:szCs w:val="24"/>
            <w:rtl/>
          </w:rPr>
          <w:t>בהוראת תכ"ם, "פורטל ספקים", מס' 7.7.1.1</w:t>
        </w:r>
      </w:hyperlink>
      <w:r w:rsidRPr="00314B9E">
        <w:rPr>
          <w:rFonts w:asciiTheme="majorBidi" w:hAnsiTheme="majorBidi"/>
          <w:szCs w:val="24"/>
          <w:rtl/>
        </w:rPr>
        <w:t xml:space="preserve"> </w:t>
      </w:r>
      <w:r>
        <w:rPr>
          <w:rFonts w:asciiTheme="majorBidi" w:hAnsiTheme="majorBidi" w:hint="cs"/>
          <w:szCs w:val="24"/>
          <w:rtl/>
        </w:rPr>
        <w:t>ו</w:t>
      </w:r>
      <w:r w:rsidRPr="00314B9E">
        <w:rPr>
          <w:rFonts w:asciiTheme="majorBidi" w:hAnsiTheme="majorBidi"/>
          <w:szCs w:val="24"/>
          <w:rtl/>
        </w:rPr>
        <w:t>ימציא אישור כספק העושה שימוש בפורטל הספקים. יודגש, כי היועץ הוא שיישא בעלויות הכרוכות בהתחברות לפורטל הספקים הממשלתי.</w:t>
      </w:r>
    </w:p>
    <w:p w:rsidR="007C2BE7" w:rsidRPr="00AB35BA"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AB35BA">
        <w:rPr>
          <w:rFonts w:hint="cs"/>
          <w:szCs w:val="24"/>
          <w:rtl/>
        </w:rPr>
        <w:t>לצרכי הסכם זה מוסכם כי "מועד הגשת החשבונית למשרד" הינו המועד שבו התקבלה חשבונית המס אצל הממונה. בכל מקרה, "מועד הגשת החשבונית למשרד" לא יהיה מוקדם ממועד</w:t>
      </w:r>
      <w:r w:rsidRPr="003E1BF3">
        <w:rPr>
          <w:szCs w:val="24"/>
          <w:rtl/>
        </w:rPr>
        <w:t xml:space="preserve"> קבלת </w:t>
      </w:r>
      <w:r w:rsidRPr="00AB35BA">
        <w:rPr>
          <w:rFonts w:hint="cs"/>
          <w:szCs w:val="24"/>
          <w:rtl/>
        </w:rPr>
        <w:t xml:space="preserve">מלא התמורה שבגינה הוגשה החשבונית.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התשלומים</w:t>
      </w:r>
      <w:r w:rsidRPr="003E1BF3">
        <w:rPr>
          <w:szCs w:val="24"/>
          <w:rtl/>
        </w:rPr>
        <w:t xml:space="preserve"> יתבצעו כדלקמן:</w:t>
      </w:r>
    </w:p>
    <w:p w:rsidR="007C2BE7" w:rsidRDefault="007C2BE7" w:rsidP="007C2BE7">
      <w:pPr>
        <w:numPr>
          <w:ilvl w:val="2"/>
          <w:numId w:val="83"/>
        </w:numPr>
        <w:spacing w:line="360" w:lineRule="auto"/>
        <w:ind w:right="0"/>
        <w:jc w:val="both"/>
        <w:rPr>
          <w:szCs w:val="24"/>
        </w:rPr>
      </w:pPr>
      <w:r w:rsidRPr="00D61E5F">
        <w:rPr>
          <w:rFonts w:hint="cs"/>
          <w:szCs w:val="24"/>
          <w:rtl/>
        </w:rPr>
        <w:t>התמורה ל</w:t>
      </w:r>
      <w:r>
        <w:rPr>
          <w:rFonts w:hint="cs"/>
          <w:szCs w:val="24"/>
          <w:rtl/>
        </w:rPr>
        <w:t>זוכה</w:t>
      </w:r>
      <w:r w:rsidRPr="00D61E5F">
        <w:rPr>
          <w:rFonts w:hint="cs"/>
          <w:szCs w:val="24"/>
          <w:rtl/>
        </w:rPr>
        <w:t xml:space="preserve"> תשולם בהתאם לאמור להלן ובכפוף להוראות החשב הכללי המתפרסמות מעת לעת.</w:t>
      </w:r>
    </w:p>
    <w:p w:rsidR="007C2BE7" w:rsidRPr="00A36EC4" w:rsidRDefault="007C2BE7" w:rsidP="00031331">
      <w:pPr>
        <w:numPr>
          <w:ilvl w:val="2"/>
          <w:numId w:val="83"/>
        </w:numPr>
        <w:spacing w:line="360" w:lineRule="auto"/>
        <w:ind w:right="0"/>
        <w:jc w:val="both"/>
        <w:rPr>
          <w:szCs w:val="24"/>
          <w:rtl/>
        </w:rPr>
      </w:pPr>
      <w:r w:rsidRPr="00A36EC4">
        <w:rPr>
          <w:rFonts w:hint="cs"/>
          <w:szCs w:val="24"/>
          <w:rtl/>
        </w:rPr>
        <w:t>מועד התשלום</w:t>
      </w:r>
      <w:r w:rsidR="00031331">
        <w:rPr>
          <w:rFonts w:hint="cs"/>
          <w:szCs w:val="24"/>
          <w:rtl/>
        </w:rPr>
        <w:t xml:space="preserve"> </w:t>
      </w:r>
      <w:r w:rsidRPr="00A36EC4">
        <w:rPr>
          <w:rFonts w:hint="cs"/>
          <w:szCs w:val="24"/>
          <w:rtl/>
        </w:rPr>
        <w:t>לא יאוחר מ- 45 ימי</w:t>
      </w:r>
      <w:r>
        <w:rPr>
          <w:rFonts w:hint="cs"/>
          <w:szCs w:val="24"/>
          <w:rtl/>
        </w:rPr>
        <w:t>ם מהמועד שבו הומצאה החשבונית למשרד</w:t>
      </w:r>
      <w:r w:rsidR="00C403F8">
        <w:rPr>
          <w:rFonts w:hint="cs"/>
          <w:szCs w:val="24"/>
          <w:rtl/>
        </w:rPr>
        <w:t xml:space="preserve"> בכפוף לאמור בסעיף 1 לעיל</w:t>
      </w:r>
      <w:r w:rsidRPr="00A36EC4">
        <w:rPr>
          <w:rFonts w:hint="cs"/>
          <w:szCs w:val="24"/>
          <w:rtl/>
        </w:rPr>
        <w:t>.</w:t>
      </w:r>
    </w:p>
    <w:p w:rsidR="007C2BE7" w:rsidRPr="003E1BF3" w:rsidRDefault="00F335A0" w:rsidP="00115AE6">
      <w:pPr>
        <w:numPr>
          <w:ilvl w:val="2"/>
          <w:numId w:val="83"/>
        </w:numPr>
        <w:spacing w:line="360" w:lineRule="auto"/>
        <w:ind w:right="0"/>
        <w:jc w:val="both"/>
        <w:rPr>
          <w:szCs w:val="24"/>
          <w:rtl/>
        </w:rPr>
      </w:pPr>
      <w:r w:rsidRPr="00115AE6">
        <w:rPr>
          <w:szCs w:val="24"/>
          <w:rtl/>
        </w:rPr>
        <w:t>תוספת ריבית חשכ"ל לתשלום (במקרים שבהם האיחור לא נגרם באשמת הספק הזוכה) תשולם כמפורט בהוראות התכ"ם</w:t>
      </w:r>
      <w:r>
        <w:rPr>
          <w:rFonts w:hint="cs"/>
          <w:szCs w:val="24"/>
          <w:rtl/>
        </w:rPr>
        <w:t>.</w:t>
      </w:r>
    </w:p>
    <w:p w:rsidR="007C2BE7" w:rsidRPr="003E1BF3" w:rsidRDefault="007C2BE7" w:rsidP="00254DEE">
      <w:pPr>
        <w:numPr>
          <w:ilvl w:val="1"/>
          <w:numId w:val="83"/>
        </w:numPr>
        <w:tabs>
          <w:tab w:val="clear" w:pos="1134"/>
          <w:tab w:val="num" w:pos="1445"/>
          <w:tab w:val="num" w:pos="2012"/>
        </w:tabs>
        <w:spacing w:line="360" w:lineRule="auto"/>
        <w:ind w:left="1161" w:right="0" w:hanging="425"/>
        <w:jc w:val="both"/>
        <w:rPr>
          <w:szCs w:val="24"/>
          <w:rtl/>
        </w:rPr>
      </w:pPr>
      <w:r w:rsidRPr="003E1BF3">
        <w:rPr>
          <w:rFonts w:hint="eastAsia"/>
          <w:szCs w:val="24"/>
          <w:rtl/>
        </w:rPr>
        <w:t>חשב</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רשאי</w:t>
      </w:r>
      <w:r w:rsidRPr="003E1BF3">
        <w:rPr>
          <w:szCs w:val="24"/>
          <w:rtl/>
        </w:rPr>
        <w:t xml:space="preserve"> </w:t>
      </w:r>
      <w:r w:rsidRPr="003E1BF3">
        <w:rPr>
          <w:rFonts w:hint="eastAsia"/>
          <w:szCs w:val="24"/>
          <w:rtl/>
        </w:rPr>
        <w:t>לערוך</w:t>
      </w:r>
      <w:r w:rsidRPr="003E1BF3">
        <w:rPr>
          <w:szCs w:val="24"/>
          <w:rtl/>
        </w:rPr>
        <w:t xml:space="preserve"> </w:t>
      </w:r>
      <w:r w:rsidRPr="003E1BF3">
        <w:rPr>
          <w:rFonts w:hint="eastAsia"/>
          <w:szCs w:val="24"/>
          <w:rtl/>
        </w:rPr>
        <w:t>ביקורת</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שלב</w:t>
      </w:r>
      <w:r w:rsidRPr="003E1BF3">
        <w:rPr>
          <w:szCs w:val="24"/>
          <w:rtl/>
        </w:rPr>
        <w:t xml:space="preserve"> </w:t>
      </w:r>
      <w:r w:rsidRPr="003E1BF3">
        <w:rPr>
          <w:rFonts w:hint="eastAsia"/>
          <w:szCs w:val="24"/>
          <w:rtl/>
        </w:rPr>
        <w:t>משלבי</w:t>
      </w:r>
      <w:r w:rsidRPr="003E1BF3">
        <w:rPr>
          <w:szCs w:val="24"/>
          <w:rtl/>
        </w:rPr>
        <w:t xml:space="preserve"> </w:t>
      </w:r>
      <w:r w:rsidRPr="003E1BF3">
        <w:rPr>
          <w:rFonts w:hint="eastAsia"/>
          <w:szCs w:val="24"/>
          <w:rtl/>
        </w:rPr>
        <w:t>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ולעכב</w:t>
      </w:r>
      <w:r w:rsidRPr="003E1BF3">
        <w:rPr>
          <w:szCs w:val="24"/>
          <w:rtl/>
        </w:rPr>
        <w:t xml:space="preserve"> </w:t>
      </w:r>
      <w:r w:rsidRPr="003E1BF3">
        <w:rPr>
          <w:rFonts w:hint="eastAsia"/>
          <w:szCs w:val="24"/>
          <w:rtl/>
        </w:rPr>
        <w:t>תשלום</w:t>
      </w:r>
      <w:r w:rsidRPr="003E1BF3">
        <w:rPr>
          <w:szCs w:val="24"/>
          <w:rtl/>
        </w:rPr>
        <w:t xml:space="preserve">, </w:t>
      </w:r>
      <w:r w:rsidRPr="003E1BF3">
        <w:rPr>
          <w:rFonts w:hint="eastAsia"/>
          <w:szCs w:val="24"/>
          <w:rtl/>
        </w:rPr>
        <w:t>בחלקו</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בשלמותו</w:t>
      </w:r>
      <w:r w:rsidRPr="003E1BF3">
        <w:rPr>
          <w:szCs w:val="24"/>
          <w:rtl/>
        </w:rPr>
        <w:t xml:space="preserve">, </w:t>
      </w:r>
      <w:r w:rsidRPr="003E1BF3">
        <w:rPr>
          <w:rFonts w:hint="eastAsia"/>
          <w:szCs w:val="24"/>
          <w:rtl/>
        </w:rPr>
        <w:t>עד</w:t>
      </w:r>
      <w:r w:rsidRPr="003E1BF3">
        <w:rPr>
          <w:szCs w:val="24"/>
          <w:rtl/>
        </w:rPr>
        <w:t xml:space="preserve"> </w:t>
      </w:r>
      <w:r w:rsidRPr="003E1BF3">
        <w:rPr>
          <w:rFonts w:hint="eastAsia"/>
          <w:szCs w:val="24"/>
          <w:rtl/>
        </w:rPr>
        <w:t>לגמר</w:t>
      </w:r>
      <w:r w:rsidRPr="003E1BF3">
        <w:rPr>
          <w:szCs w:val="24"/>
          <w:rtl/>
        </w:rPr>
        <w:t xml:space="preserve"> </w:t>
      </w:r>
      <w:r w:rsidRPr="003E1BF3">
        <w:rPr>
          <w:rFonts w:hint="eastAsia"/>
          <w:szCs w:val="24"/>
          <w:rtl/>
        </w:rPr>
        <w:t>הביקורת</w:t>
      </w:r>
      <w:r w:rsidRPr="003E1BF3">
        <w:rPr>
          <w:szCs w:val="24"/>
          <w:rtl/>
        </w:rPr>
        <w:t xml:space="preserve">. </w:t>
      </w:r>
      <w:r w:rsidRPr="003E1BF3">
        <w:rPr>
          <w:rFonts w:hint="eastAsia"/>
          <w:szCs w:val="24"/>
          <w:rtl/>
        </w:rPr>
        <w:t>הביקורת</w:t>
      </w:r>
      <w:r w:rsidRPr="003E1BF3">
        <w:rPr>
          <w:szCs w:val="24"/>
          <w:rtl/>
        </w:rPr>
        <w:t xml:space="preserve"> </w:t>
      </w:r>
      <w:r w:rsidRPr="003E1BF3">
        <w:rPr>
          <w:rFonts w:hint="eastAsia"/>
          <w:szCs w:val="24"/>
          <w:rtl/>
        </w:rPr>
        <w:t>יכולה</w:t>
      </w:r>
      <w:r w:rsidRPr="003E1BF3">
        <w:rPr>
          <w:szCs w:val="24"/>
          <w:rtl/>
        </w:rPr>
        <w:t xml:space="preserve"> </w:t>
      </w:r>
      <w:r w:rsidRPr="003E1BF3">
        <w:rPr>
          <w:rFonts w:hint="eastAsia"/>
          <w:szCs w:val="24"/>
          <w:rtl/>
        </w:rPr>
        <w:t>להיעשות</w:t>
      </w:r>
      <w:r w:rsidRPr="003E1BF3">
        <w:rPr>
          <w:szCs w:val="24"/>
          <w:rtl/>
        </w:rPr>
        <w:t xml:space="preserve"> </w:t>
      </w:r>
      <w:r w:rsidRPr="003E1BF3">
        <w:rPr>
          <w:rFonts w:hint="eastAsia"/>
          <w:szCs w:val="24"/>
          <w:rtl/>
        </w:rPr>
        <w:t>באמצעות</w:t>
      </w:r>
      <w:r w:rsidRPr="003E1BF3">
        <w:rPr>
          <w:szCs w:val="24"/>
          <w:rtl/>
        </w:rPr>
        <w:t xml:space="preserve"> </w:t>
      </w:r>
      <w:r w:rsidRPr="003E1BF3">
        <w:rPr>
          <w:rFonts w:hint="eastAsia"/>
          <w:szCs w:val="24"/>
          <w:rtl/>
        </w:rPr>
        <w:t>גורמים</w:t>
      </w:r>
      <w:r w:rsidRPr="003E1BF3">
        <w:rPr>
          <w:szCs w:val="24"/>
          <w:rtl/>
        </w:rPr>
        <w:t xml:space="preserve"> </w:t>
      </w:r>
      <w:r w:rsidRPr="003E1BF3">
        <w:rPr>
          <w:rFonts w:hint="eastAsia"/>
          <w:szCs w:val="24"/>
          <w:rtl/>
        </w:rPr>
        <w:t>חיצוניים</w:t>
      </w:r>
      <w:r w:rsidRPr="003E1BF3">
        <w:rPr>
          <w:szCs w:val="24"/>
          <w:rtl/>
        </w:rPr>
        <w:t xml:space="preserve"> </w:t>
      </w:r>
      <w:r w:rsidRPr="003E1BF3">
        <w:rPr>
          <w:rFonts w:hint="eastAsia"/>
          <w:szCs w:val="24"/>
          <w:rtl/>
        </w:rPr>
        <w:t>למשרד</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רואי</w:t>
      </w:r>
      <w:r w:rsidRPr="003E1BF3">
        <w:rPr>
          <w:szCs w:val="24"/>
          <w:rtl/>
        </w:rPr>
        <w:t xml:space="preserve"> </w:t>
      </w:r>
      <w:r w:rsidRPr="003E1BF3">
        <w:rPr>
          <w:rFonts w:hint="eastAsia"/>
          <w:szCs w:val="24"/>
          <w:rtl/>
        </w:rPr>
        <w:t>חשבון</w:t>
      </w:r>
      <w:r w:rsidRPr="003E1BF3">
        <w:rPr>
          <w:szCs w:val="24"/>
          <w:rtl/>
        </w:rPr>
        <w:t>.</w:t>
      </w:r>
    </w:p>
    <w:p w:rsidR="007C2BE7" w:rsidRPr="003E1BF3" w:rsidRDefault="007C2BE7" w:rsidP="002B5E82">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lastRenderedPageBreak/>
        <w:t>המשרד</w:t>
      </w:r>
      <w:r w:rsidRPr="003E1BF3">
        <w:rPr>
          <w:szCs w:val="24"/>
          <w:rtl/>
        </w:rPr>
        <w:t xml:space="preserve"> רשאי בכל עת לעכב כל תשלום</w:t>
      </w:r>
      <w:r w:rsidR="00D64FD6">
        <w:rPr>
          <w:rFonts w:hint="cs"/>
          <w:szCs w:val="24"/>
          <w:rtl/>
        </w:rPr>
        <w:t xml:space="preserve"> לאחר מתן התראה ומתן אפשרות תיקון של </w:t>
      </w:r>
      <w:r w:rsidR="002B5E82">
        <w:rPr>
          <w:rFonts w:hint="cs"/>
          <w:szCs w:val="24"/>
          <w:rtl/>
        </w:rPr>
        <w:t>שבעה</w:t>
      </w:r>
      <w:r w:rsidR="00D64FD6">
        <w:rPr>
          <w:rFonts w:hint="cs"/>
          <w:szCs w:val="24"/>
          <w:rtl/>
        </w:rPr>
        <w:t xml:space="preserve"> (</w:t>
      </w:r>
      <w:r w:rsidR="002B5E82">
        <w:rPr>
          <w:rFonts w:hint="cs"/>
          <w:szCs w:val="24"/>
          <w:rtl/>
        </w:rPr>
        <w:t>7</w:t>
      </w:r>
      <w:r w:rsidR="00D64FD6">
        <w:rPr>
          <w:rFonts w:hint="cs"/>
          <w:szCs w:val="24"/>
          <w:rtl/>
        </w:rPr>
        <w:t>) ימי עבודה</w:t>
      </w:r>
      <w:r w:rsidRPr="003E1BF3">
        <w:rPr>
          <w:szCs w:val="24"/>
          <w:rtl/>
        </w:rPr>
        <w:t xml:space="preserve">, אם מפר </w:t>
      </w:r>
      <w:r w:rsidRPr="00AB35BA">
        <w:rPr>
          <w:rFonts w:hint="cs"/>
          <w:szCs w:val="24"/>
          <w:rtl/>
        </w:rPr>
        <w:t>ה</w:t>
      </w:r>
      <w:r>
        <w:rPr>
          <w:rFonts w:hint="cs"/>
          <w:szCs w:val="24"/>
          <w:rtl/>
        </w:rPr>
        <w:t>זוכה</w:t>
      </w:r>
      <w:r w:rsidRPr="003E1BF3">
        <w:rPr>
          <w:szCs w:val="24"/>
          <w:rtl/>
        </w:rPr>
        <w:t xml:space="preserve"> או אינו ממלא אחד או יותר מתנאי הסכם זה וזאת מבלי לפגוע בזכויותיו של המשרד </w:t>
      </w:r>
      <w:r w:rsidRPr="003E1BF3">
        <w:rPr>
          <w:rFonts w:asciiTheme="majorBidi" w:hAnsiTheme="majorBidi"/>
          <w:szCs w:val="24"/>
          <w:rtl/>
        </w:rPr>
        <w:t>לפי הסכם זה ולפי כל דין.</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3E1BF3">
        <w:rPr>
          <w:szCs w:val="24"/>
          <w:rtl/>
        </w:rPr>
        <w:t xml:space="preserve">מוסכם בזה בין הצדדים כי שום תשלום אחר או נוסף פרט לאמור בסעיף </w:t>
      </w:r>
      <w:r w:rsidRPr="00AB35BA">
        <w:rPr>
          <w:rFonts w:hint="cs"/>
          <w:szCs w:val="24"/>
          <w:rtl/>
        </w:rPr>
        <w:t>7</w:t>
      </w:r>
      <w:r w:rsidRPr="003E1BF3">
        <w:rPr>
          <w:szCs w:val="24"/>
          <w:rtl/>
        </w:rPr>
        <w:t xml:space="preserve"> לא ישולם על ידי המשרד, לא במהלך מתן השירותים ולא לאחר פקיעת הקשר על פי הסכם זה, לא עבור מתן השירותים ולא בקשר איתם ו/או כל הנובע מהם, לא </w:t>
      </w:r>
      <w:r w:rsidRPr="00AB35BA">
        <w:rPr>
          <w:szCs w:val="24"/>
          <w:rtl/>
        </w:rPr>
        <w:t>ל</w:t>
      </w:r>
      <w:r>
        <w:rPr>
          <w:rFonts w:hint="cs"/>
          <w:szCs w:val="24"/>
          <w:rtl/>
        </w:rPr>
        <w:t>זוכה</w:t>
      </w:r>
      <w:r w:rsidRPr="003E1BF3">
        <w:rPr>
          <w:szCs w:val="24"/>
          <w:rtl/>
        </w:rPr>
        <w:t xml:space="preserve"> ולא לכל אדם או גוף אחר.</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Pr>
      </w:pPr>
      <w:r w:rsidRPr="003E1BF3">
        <w:rPr>
          <w:rFonts w:hint="eastAsia"/>
          <w:szCs w:val="24"/>
          <w:rtl/>
        </w:rPr>
        <w:t>היה</w:t>
      </w:r>
      <w:r w:rsidRPr="003E1BF3">
        <w:rPr>
          <w:szCs w:val="24"/>
          <w:rtl/>
        </w:rPr>
        <w:t xml:space="preserve"> ו</w:t>
      </w:r>
      <w:r w:rsidRPr="003E1BF3">
        <w:rPr>
          <w:rFonts w:hint="eastAsia"/>
          <w:szCs w:val="24"/>
          <w:rtl/>
        </w:rPr>
        <w:t>י</w:t>
      </w:r>
      <w:r w:rsidRPr="003E1BF3">
        <w:rPr>
          <w:szCs w:val="24"/>
          <w:rtl/>
        </w:rPr>
        <w:t xml:space="preserve">יקבע מסיבה כלשהי, במועד כלשהו אחרי תחילתו של הסכם זה, כי </w:t>
      </w:r>
      <w:r w:rsidRPr="00AB35BA">
        <w:rPr>
          <w:szCs w:val="24"/>
          <w:rtl/>
        </w:rPr>
        <w:t>למרות</w:t>
      </w:r>
      <w:r w:rsidRPr="003E1BF3">
        <w:rPr>
          <w:szCs w:val="24"/>
          <w:rtl/>
        </w:rPr>
        <w:t xml:space="preserve"> כוונת הצדדים, שבאה לידי ביטוי בהסכם זה, </w:t>
      </w:r>
      <w:r w:rsidRPr="00AB35BA">
        <w:rPr>
          <w:szCs w:val="24"/>
          <w:rtl/>
        </w:rPr>
        <w:t>רואים</w:t>
      </w:r>
      <w:r w:rsidRPr="003E1BF3">
        <w:rPr>
          <w:szCs w:val="24"/>
          <w:rtl/>
        </w:rPr>
        <w:t xml:space="preserve"> את העסקתו של </w:t>
      </w:r>
      <w:r w:rsidRPr="00AB35BA">
        <w:rPr>
          <w:szCs w:val="24"/>
          <w:rtl/>
        </w:rPr>
        <w:t>ה</w:t>
      </w:r>
      <w:r>
        <w:rPr>
          <w:rFonts w:hint="cs"/>
          <w:szCs w:val="24"/>
          <w:rtl/>
        </w:rPr>
        <w:t>זוכה</w:t>
      </w:r>
      <w:r w:rsidRPr="003E1BF3">
        <w:rPr>
          <w:szCs w:val="24"/>
          <w:rtl/>
        </w:rPr>
        <w:t xml:space="preserve"> כהעסקת עובד, וכי חלים עליו ועל העסקתו הדינים והתנאים החלים על עובד, הרי מוסכם ומותנה בזה בין הצדדים כי שכרו של </w:t>
      </w:r>
      <w:r w:rsidRPr="00AB35BA">
        <w:rPr>
          <w:szCs w:val="24"/>
          <w:rtl/>
        </w:rPr>
        <w:t>ה</w:t>
      </w:r>
      <w:r>
        <w:rPr>
          <w:szCs w:val="24"/>
          <w:rtl/>
        </w:rPr>
        <w:t>זוכה</w:t>
      </w:r>
      <w:r w:rsidRPr="003E1BF3">
        <w:rPr>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w:t>
      </w:r>
      <w:r>
        <w:rPr>
          <w:szCs w:val="24"/>
          <w:rtl/>
        </w:rPr>
        <w:t xml:space="preserve"> </w:t>
      </w:r>
      <w:r w:rsidRPr="003E1BF3">
        <w:rPr>
          <w:szCs w:val="24"/>
          <w:rtl/>
        </w:rPr>
        <w:t>בהסכמי העבודה הקיבוציים החלים על עובדים מסוג זה</w:t>
      </w:r>
      <w:r>
        <w:rPr>
          <w:szCs w:val="24"/>
          <w:rtl/>
        </w:rPr>
        <w:t xml:space="preserve"> </w:t>
      </w:r>
      <w:r w:rsidRPr="003E1BF3">
        <w:rPr>
          <w:szCs w:val="24"/>
          <w:rtl/>
        </w:rPr>
        <w:t>ובהעדר הסכם כאמור</w:t>
      </w:r>
      <w:r w:rsidRPr="00AB35BA">
        <w:rPr>
          <w:szCs w:val="24"/>
          <w:rtl/>
        </w:rPr>
        <w:t xml:space="preserve"> -</w:t>
      </w:r>
      <w:r w:rsidRPr="003E1BF3">
        <w:rPr>
          <w:szCs w:val="24"/>
          <w:rtl/>
        </w:rPr>
        <w:t xml:space="preserve"> לפי הסכם העבודה הקיבוצי ה</w:t>
      </w:r>
      <w:r w:rsidRPr="003E1BF3">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3E1BF3">
        <w:rPr>
          <w:szCs w:val="24"/>
          <w:rtl/>
        </w:rPr>
        <w:t xml:space="preserve"> החדש האמור, מאידך גיסא, יקוזזו הדדית.</w:t>
      </w:r>
    </w:p>
    <w:p w:rsidR="007C2BE7" w:rsidRPr="003E1BF3" w:rsidRDefault="007C2BE7" w:rsidP="007C2BE7">
      <w:pPr>
        <w:tabs>
          <w:tab w:val="num" w:pos="2012"/>
        </w:tabs>
        <w:spacing w:line="360" w:lineRule="auto"/>
        <w:ind w:left="1161" w:right="567"/>
        <w:jc w:val="both"/>
      </w:pPr>
    </w:p>
    <w:p w:rsidR="007C2BE7" w:rsidRPr="003E1BF3" w:rsidRDefault="007C2BE7" w:rsidP="007C2BE7">
      <w:pPr>
        <w:numPr>
          <w:ilvl w:val="0"/>
          <w:numId w:val="83"/>
        </w:numPr>
        <w:spacing w:line="360" w:lineRule="auto"/>
        <w:ind w:right="0"/>
        <w:jc w:val="both"/>
      </w:pPr>
      <w:r w:rsidRPr="003E1BF3">
        <w:rPr>
          <w:b/>
          <w:bCs/>
          <w:szCs w:val="24"/>
          <w:u w:val="single"/>
          <w:rtl/>
        </w:rPr>
        <w:t>היתרים רישיונות ואישורים</w:t>
      </w:r>
      <w:r>
        <w:rPr>
          <w:szCs w:val="24"/>
          <w:rtl/>
        </w:rPr>
        <w:t xml:space="preserve">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D61E5F">
        <w:rPr>
          <w:rFonts w:hint="cs"/>
          <w:szCs w:val="24"/>
          <w:rtl/>
        </w:rPr>
        <w:t>ה</w:t>
      </w:r>
      <w:r>
        <w:rPr>
          <w:rFonts w:hint="cs"/>
          <w:szCs w:val="24"/>
          <w:rtl/>
        </w:rPr>
        <w:t>זוכה</w:t>
      </w:r>
      <w:r w:rsidRPr="003E1BF3">
        <w:rPr>
          <w:szCs w:val="24"/>
          <w:rtl/>
        </w:rPr>
        <w:t xml:space="preserve"> מצהיר ומתחייב בזאת </w:t>
      </w:r>
      <w:r w:rsidRPr="003E1BF3">
        <w:rPr>
          <w:rFonts w:hint="eastAsia"/>
          <w:szCs w:val="24"/>
          <w:rtl/>
        </w:rPr>
        <w:t>כי</w:t>
      </w:r>
      <w:r w:rsidRPr="003E1BF3">
        <w:rPr>
          <w:szCs w:val="24"/>
          <w:rtl/>
        </w:rPr>
        <w:t xml:space="preserve"> ה</w:t>
      </w:r>
      <w:r w:rsidRPr="003E1BF3">
        <w:rPr>
          <w:rFonts w:hint="eastAsia"/>
          <w:szCs w:val="24"/>
          <w:rtl/>
        </w:rPr>
        <w:t>ו</w:t>
      </w:r>
      <w:r w:rsidRPr="003E1BF3">
        <w:rPr>
          <w:szCs w:val="24"/>
          <w:rtl/>
        </w:rPr>
        <w:t>א וכל מי מטעמו מחזיק</w:t>
      </w:r>
      <w:r w:rsidRPr="003E1BF3">
        <w:rPr>
          <w:rFonts w:hint="eastAsia"/>
          <w:szCs w:val="24"/>
          <w:rtl/>
        </w:rPr>
        <w:t>ים</w:t>
      </w:r>
      <w:r w:rsidRPr="003E1BF3">
        <w:rPr>
          <w:szCs w:val="24"/>
          <w:rtl/>
        </w:rPr>
        <w:t xml:space="preserve"> במסמכים ו</w:t>
      </w:r>
      <w:r w:rsidRPr="003E1BF3">
        <w:rPr>
          <w:rFonts w:hint="eastAsia"/>
          <w:szCs w:val="24"/>
          <w:rtl/>
        </w:rPr>
        <w:t>ב</w:t>
      </w:r>
      <w:r w:rsidRPr="003E1BF3">
        <w:rPr>
          <w:szCs w:val="24"/>
          <w:rtl/>
        </w:rPr>
        <w:t xml:space="preserve">אישורים התקפים הנדרשים לביצוע השירותים כאמור בהסכם זה ונספחיו בהתאם להוראות כל דין לרבות </w:t>
      </w:r>
      <w:r w:rsidRPr="00D61E5F">
        <w:rPr>
          <w:szCs w:val="24"/>
          <w:rtl/>
        </w:rPr>
        <w:t>המסמכים והאישורים התקפים</w:t>
      </w:r>
      <w:r w:rsidRPr="003E1BF3">
        <w:rPr>
          <w:szCs w:val="24"/>
          <w:rtl/>
        </w:rPr>
        <w:t xml:space="preserve"> מאת הרשויות </w:t>
      </w:r>
      <w:r w:rsidRPr="003E1BF3">
        <w:rPr>
          <w:szCs w:val="24"/>
          <w:rtl/>
        </w:rPr>
        <w:lastRenderedPageBreak/>
        <w:t xml:space="preserve">המוסמכות. </w:t>
      </w:r>
      <w:r w:rsidRPr="00D61E5F">
        <w:rPr>
          <w:szCs w:val="24"/>
          <w:rtl/>
        </w:rPr>
        <w:t>ה</w:t>
      </w:r>
      <w:r>
        <w:rPr>
          <w:rFonts w:hint="cs"/>
          <w:szCs w:val="24"/>
          <w:rtl/>
        </w:rPr>
        <w:t>זוכה</w:t>
      </w:r>
      <w:r w:rsidRPr="003E1BF3">
        <w:rPr>
          <w:szCs w:val="24"/>
          <w:rtl/>
        </w:rPr>
        <w:t xml:space="preserve"> מתחייב </w:t>
      </w:r>
      <w:r w:rsidRPr="003E1BF3">
        <w:rPr>
          <w:rFonts w:ascii="Arial" w:hAnsi="Arial"/>
          <w:szCs w:val="24"/>
          <w:rtl/>
        </w:rPr>
        <w:t>להציגם</w:t>
      </w:r>
      <w:r w:rsidRPr="003E1BF3">
        <w:rPr>
          <w:szCs w:val="24"/>
          <w:rtl/>
        </w:rPr>
        <w:t xml:space="preserve"> למשרד </w:t>
      </w:r>
      <w:r w:rsidRPr="003E1BF3">
        <w:rPr>
          <w:b/>
          <w:bCs/>
          <w:szCs w:val="24"/>
          <w:u w:val="single"/>
          <w:rtl/>
        </w:rPr>
        <w:t>בכל עת שידרוש</w:t>
      </w:r>
      <w:r w:rsidRPr="00D61E5F">
        <w:rPr>
          <w:rFonts w:hint="cs"/>
          <w:b/>
          <w:bCs/>
          <w:szCs w:val="24"/>
          <w:u w:val="single"/>
          <w:rtl/>
        </w:rPr>
        <w:t>, או עם כל שינוי שיחול בהם</w:t>
      </w:r>
      <w:r w:rsidRPr="003E1BF3">
        <w:rPr>
          <w:b/>
          <w:bCs/>
          <w:szCs w:val="24"/>
          <w:u w:val="single"/>
          <w:rtl/>
        </w:rPr>
        <w:t>.</w:t>
      </w:r>
      <w:r w:rsidRPr="003E1BF3">
        <w:rPr>
          <w:szCs w:val="24"/>
          <w:rtl/>
        </w:rPr>
        <w:t xml:space="preserve">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ידוע</w:t>
      </w:r>
      <w:r w:rsidRPr="003E1BF3">
        <w:rPr>
          <w:szCs w:val="24"/>
          <w:rtl/>
        </w:rPr>
        <w:t xml:space="preserve"> </w:t>
      </w:r>
      <w:r w:rsidRPr="00AB35BA">
        <w:rPr>
          <w:rFonts w:hint="cs"/>
          <w:szCs w:val="24"/>
          <w:rtl/>
        </w:rPr>
        <w:t>ל</w:t>
      </w:r>
      <w:r>
        <w:rPr>
          <w:rFonts w:hint="cs"/>
          <w:szCs w:val="24"/>
          <w:rtl/>
        </w:rPr>
        <w:t>זוכה</w:t>
      </w:r>
      <w:r w:rsidRPr="003E1BF3">
        <w:rPr>
          <w:szCs w:val="24"/>
          <w:rtl/>
        </w:rPr>
        <w:t xml:space="preserve"> כי החזקת אישורים, רישיונות והיתרים </w:t>
      </w:r>
      <w:r w:rsidRPr="00AB35BA">
        <w:rPr>
          <w:rFonts w:hint="cs"/>
          <w:szCs w:val="24"/>
          <w:rtl/>
        </w:rPr>
        <w:t>ברי תוקף</w:t>
      </w:r>
      <w:r w:rsidRPr="003E1BF3">
        <w:rPr>
          <w:szCs w:val="24"/>
          <w:rtl/>
        </w:rPr>
        <w:t xml:space="preserve"> כאמור היא תנאי מהותי בהסכם זה. אי נכונות הצהרות </w:t>
      </w:r>
      <w:r w:rsidRPr="00AB35BA">
        <w:rPr>
          <w:rFonts w:hint="cs"/>
          <w:szCs w:val="24"/>
          <w:rtl/>
        </w:rPr>
        <w:t>ה</w:t>
      </w:r>
      <w:r>
        <w:rPr>
          <w:rFonts w:hint="cs"/>
          <w:szCs w:val="24"/>
          <w:rtl/>
        </w:rPr>
        <w:t>זוכה</w:t>
      </w:r>
      <w:r w:rsidRPr="003E1BF3">
        <w:rPr>
          <w:szCs w:val="24"/>
          <w:rtl/>
        </w:rPr>
        <w:t xml:space="preserve"> לעניין זה, כולן או חלקן, </w:t>
      </w:r>
      <w:r w:rsidRPr="003E1BF3">
        <w:rPr>
          <w:rFonts w:hint="eastAsia"/>
          <w:szCs w:val="24"/>
          <w:rtl/>
        </w:rPr>
        <w:t>תי</w:t>
      </w:r>
      <w:r w:rsidRPr="003E1BF3">
        <w:rPr>
          <w:szCs w:val="24"/>
          <w:rtl/>
        </w:rPr>
        <w:t>חשב כהפרה יסודית של ה</w:t>
      </w:r>
      <w:r w:rsidRPr="003E1BF3">
        <w:rPr>
          <w:rFonts w:hint="eastAsia"/>
          <w:szCs w:val="24"/>
          <w:rtl/>
        </w:rPr>
        <w:t>ה</w:t>
      </w:r>
      <w:r w:rsidRPr="003E1BF3">
        <w:rPr>
          <w:szCs w:val="24"/>
          <w:rtl/>
        </w:rPr>
        <w:t xml:space="preserve">סכם.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AB35BA">
        <w:rPr>
          <w:rFonts w:hint="cs"/>
          <w:szCs w:val="24"/>
          <w:rtl/>
        </w:rPr>
        <w:t>ה</w:t>
      </w:r>
      <w:r>
        <w:rPr>
          <w:rFonts w:hint="cs"/>
          <w:szCs w:val="24"/>
          <w:rtl/>
        </w:rPr>
        <w:t>זוכה</w:t>
      </w:r>
      <w:r w:rsidRPr="003E1BF3">
        <w:rPr>
          <w:szCs w:val="24"/>
          <w:rtl/>
        </w:rPr>
        <w:t xml:space="preserve"> מתחייב להודיע למשרד מיד על כל שינוי שיחול בתוקף הצהרותי</w:t>
      </w:r>
      <w:r w:rsidRPr="003E1BF3">
        <w:rPr>
          <w:rFonts w:hint="eastAsia"/>
          <w:szCs w:val="24"/>
          <w:rtl/>
        </w:rPr>
        <w:t>ו</w:t>
      </w:r>
      <w:r w:rsidRPr="003E1BF3">
        <w:rPr>
          <w:szCs w:val="24"/>
          <w:rtl/>
        </w:rPr>
        <w:t xml:space="preserve"> </w:t>
      </w:r>
      <w:r w:rsidRPr="003E1BF3">
        <w:rPr>
          <w:rFonts w:hint="eastAsia"/>
          <w:szCs w:val="24"/>
          <w:rtl/>
        </w:rPr>
        <w:t>כאמור</w:t>
      </w:r>
      <w:r w:rsidRPr="003E1BF3">
        <w:rPr>
          <w:szCs w:val="24"/>
          <w:rtl/>
        </w:rPr>
        <w:t>, לרבות על כל צו שניתן כנגד</w:t>
      </w:r>
      <w:r w:rsidRPr="003E1BF3">
        <w:rPr>
          <w:rFonts w:hint="eastAsia"/>
          <w:szCs w:val="24"/>
          <w:rtl/>
        </w:rPr>
        <w:t>ו</w:t>
      </w:r>
      <w:r w:rsidRPr="003E1BF3">
        <w:rPr>
          <w:szCs w:val="24"/>
          <w:rtl/>
        </w:rPr>
        <w:t xml:space="preserve"> והאוסר או מגביל את יכולת</w:t>
      </w:r>
      <w:r w:rsidRPr="003E1BF3">
        <w:rPr>
          <w:rFonts w:hint="eastAsia"/>
          <w:szCs w:val="24"/>
          <w:rtl/>
        </w:rPr>
        <w:t>ו</w:t>
      </w:r>
      <w:r w:rsidRPr="003E1BF3">
        <w:rPr>
          <w:szCs w:val="24"/>
          <w:rtl/>
        </w:rPr>
        <w:t xml:space="preserve"> ליתן את השירותים בהתאם להסכם </w:t>
      </w:r>
      <w:r w:rsidRPr="003E1BF3">
        <w:rPr>
          <w:rFonts w:hint="eastAsia"/>
          <w:szCs w:val="24"/>
          <w:rtl/>
        </w:rPr>
        <w:t>זה</w:t>
      </w:r>
      <w:r w:rsidRPr="003E1BF3">
        <w:rPr>
          <w:szCs w:val="24"/>
          <w:rtl/>
        </w:rPr>
        <w:t xml:space="preserve"> על נספחיו.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AB35BA">
        <w:rPr>
          <w:rFonts w:hint="cs"/>
          <w:szCs w:val="24"/>
          <w:rtl/>
        </w:rPr>
        <w:t>ה</w:t>
      </w:r>
      <w:r>
        <w:rPr>
          <w:rFonts w:hint="cs"/>
          <w:szCs w:val="24"/>
          <w:rtl/>
        </w:rPr>
        <w:t>זוכה</w:t>
      </w:r>
      <w:r w:rsidRPr="003E1BF3">
        <w:rPr>
          <w:szCs w:val="24"/>
          <w:rtl/>
        </w:rPr>
        <w:t xml:space="preserve"> מתחייב לספק את השירותים בהתאם להוראות כל דין</w:t>
      </w:r>
      <w:r w:rsidRPr="00D61E5F">
        <w:rPr>
          <w:rFonts w:hint="cs"/>
          <w:szCs w:val="24"/>
          <w:rtl/>
        </w:rPr>
        <w:t xml:space="preserve"> החל בקשר למתן השירותים נשוא הסכם זה</w:t>
      </w:r>
      <w:r w:rsidRPr="003E1BF3">
        <w:rPr>
          <w:szCs w:val="24"/>
          <w:rtl/>
        </w:rPr>
        <w:t xml:space="preserve">. </w:t>
      </w:r>
    </w:p>
    <w:p w:rsidR="007C2BE7" w:rsidRPr="003E1BF3" w:rsidRDefault="007C2BE7" w:rsidP="007C2BE7">
      <w:pPr>
        <w:spacing w:line="360" w:lineRule="auto"/>
        <w:jc w:val="both"/>
        <w:rPr>
          <w:b/>
          <w:bCs/>
          <w:szCs w:val="24"/>
          <w:u w:val="single"/>
        </w:rPr>
      </w:pPr>
    </w:p>
    <w:p w:rsidR="007C2BE7" w:rsidRPr="003E1BF3" w:rsidRDefault="007C2BE7" w:rsidP="007C2BE7">
      <w:pPr>
        <w:numPr>
          <w:ilvl w:val="0"/>
          <w:numId w:val="83"/>
        </w:numPr>
        <w:spacing w:line="360" w:lineRule="auto"/>
        <w:ind w:right="0"/>
        <w:jc w:val="both"/>
        <w:rPr>
          <w:b/>
          <w:u w:val="single"/>
        </w:rPr>
      </w:pPr>
      <w:r w:rsidRPr="003E1BF3">
        <w:rPr>
          <w:rFonts w:hint="eastAsia"/>
          <w:b/>
          <w:bCs/>
          <w:szCs w:val="24"/>
          <w:u w:val="single"/>
          <w:rtl/>
        </w:rPr>
        <w:t>סודיות</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ascii="Arial" w:hAnsi="Arial" w:hint="eastAsia"/>
          <w:szCs w:val="24"/>
          <w:rtl/>
        </w:rPr>
        <w:t>לצורך</w:t>
      </w:r>
      <w:r w:rsidRPr="003E1BF3">
        <w:rPr>
          <w:szCs w:val="24"/>
          <w:rtl/>
        </w:rPr>
        <w:t xml:space="preserve"> </w:t>
      </w:r>
      <w:r w:rsidRPr="00D61E5F">
        <w:rPr>
          <w:rFonts w:hint="cs"/>
          <w:szCs w:val="24"/>
          <w:rtl/>
        </w:rPr>
        <w:t>חוזה</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למונחים</w:t>
      </w:r>
      <w:r w:rsidRPr="003E1BF3">
        <w:rPr>
          <w:szCs w:val="24"/>
          <w:rtl/>
        </w:rPr>
        <w:t xml:space="preserve"> </w:t>
      </w:r>
      <w:r w:rsidRPr="003E1BF3">
        <w:rPr>
          <w:rFonts w:hint="eastAsia"/>
          <w:szCs w:val="24"/>
          <w:rtl/>
        </w:rPr>
        <w:t>הבאים</w:t>
      </w:r>
      <w:r w:rsidRPr="003E1BF3">
        <w:rPr>
          <w:szCs w:val="24"/>
          <w:rtl/>
        </w:rPr>
        <w:t xml:space="preserve"> </w:t>
      </w:r>
      <w:r w:rsidRPr="00D61E5F">
        <w:rPr>
          <w:rFonts w:hint="cs"/>
          <w:szCs w:val="24"/>
          <w:rtl/>
        </w:rPr>
        <w:t>המשמעות</w:t>
      </w:r>
      <w:r w:rsidRPr="003E1BF3">
        <w:rPr>
          <w:szCs w:val="24"/>
          <w:rtl/>
        </w:rPr>
        <w:t xml:space="preserve"> </w:t>
      </w:r>
      <w:r w:rsidRPr="003E1BF3">
        <w:rPr>
          <w:rFonts w:hint="eastAsia"/>
          <w:szCs w:val="24"/>
          <w:rtl/>
        </w:rPr>
        <w:t>המופיעה</w:t>
      </w:r>
      <w:r w:rsidRPr="003E1BF3">
        <w:rPr>
          <w:szCs w:val="24"/>
          <w:rtl/>
        </w:rPr>
        <w:t xml:space="preserve"> </w:t>
      </w:r>
      <w:r w:rsidRPr="003E1BF3">
        <w:rPr>
          <w:rFonts w:hint="eastAsia"/>
          <w:szCs w:val="24"/>
          <w:rtl/>
        </w:rPr>
        <w:t>לצידם</w:t>
      </w:r>
      <w:r w:rsidRPr="003E1BF3">
        <w:rPr>
          <w:szCs w:val="24"/>
          <w:rtl/>
        </w:rPr>
        <w:t>:</w:t>
      </w:r>
    </w:p>
    <w:p w:rsidR="007C2BE7" w:rsidRPr="003E1BF3" w:rsidRDefault="007C2BE7" w:rsidP="007C2BE7">
      <w:pPr>
        <w:pStyle w:val="aff6"/>
        <w:widowControl w:val="0"/>
        <w:spacing w:line="360" w:lineRule="auto"/>
        <w:ind w:left="3209"/>
        <w:rPr>
          <w:rFonts w:asciiTheme="majorBidi" w:hAnsiTheme="majorBidi"/>
          <w:sz w:val="24"/>
        </w:rPr>
      </w:pPr>
      <w:r w:rsidRPr="003E1BF3">
        <w:rPr>
          <w:b/>
          <w:bCs/>
          <w:rtl/>
        </w:rPr>
        <w:t>"</w:t>
      </w:r>
      <w:r w:rsidRPr="003E1BF3">
        <w:rPr>
          <w:rFonts w:hint="eastAsia"/>
          <w:b/>
          <w:bCs/>
          <w:rtl/>
        </w:rPr>
        <w:t>מידע</w:t>
      </w:r>
      <w:r w:rsidRPr="003E1BF3">
        <w:rPr>
          <w:b/>
          <w:bCs/>
          <w:rtl/>
        </w:rPr>
        <w:t>"</w:t>
      </w:r>
      <w:r w:rsidRPr="003E1BF3">
        <w:rPr>
          <w:rtl/>
        </w:rPr>
        <w:t xml:space="preserve"> -</w:t>
      </w:r>
      <w:r w:rsidRPr="003E1BF3">
        <w:rPr>
          <w:rtl/>
        </w:rPr>
        <w:tab/>
      </w:r>
      <w:r w:rsidRPr="003E1BF3">
        <w:rPr>
          <w:rFonts w:asciiTheme="majorBidi" w:hAnsiTheme="majorBidi"/>
          <w:sz w:val="24"/>
          <w:rtl/>
        </w:rPr>
        <w:t>כל מידע (</w:t>
      </w:r>
      <w:r w:rsidRPr="003E1BF3">
        <w:rPr>
          <w:rFonts w:asciiTheme="majorBidi" w:hAnsiTheme="majorBidi"/>
          <w:sz w:val="24"/>
        </w:rPr>
        <w:t>Information</w:t>
      </w:r>
      <w:r w:rsidRPr="003E1BF3">
        <w:rPr>
          <w:rFonts w:asciiTheme="majorBidi" w:hAnsiTheme="majorBidi"/>
          <w:sz w:val="24"/>
          <w:rtl/>
        </w:rPr>
        <w:t>), ידע (</w:t>
      </w:r>
      <w:r w:rsidRPr="003E1BF3">
        <w:rPr>
          <w:rFonts w:asciiTheme="majorBidi" w:hAnsiTheme="majorBidi"/>
          <w:sz w:val="24"/>
        </w:rPr>
        <w:t>Know-How</w:t>
      </w:r>
      <w:r w:rsidRPr="003E1BF3">
        <w:rPr>
          <w:rFonts w:asciiTheme="majorBidi" w:hAnsiTheme="majorBidi"/>
          <w:sz w:val="24"/>
          <w:rtl/>
        </w:rPr>
        <w:t xml:space="preserve">), ידיעה, מסמך, תכתובת, </w:t>
      </w:r>
      <w:r w:rsidRPr="00314B9E">
        <w:rPr>
          <w:rFonts w:asciiTheme="majorBidi" w:hAnsiTheme="majorBidi"/>
          <w:sz w:val="24"/>
          <w:rtl/>
        </w:rPr>
        <w:t>תוכנית</w:t>
      </w:r>
      <w:r w:rsidRPr="003E1BF3">
        <w:rPr>
          <w:rFonts w:asciiTheme="majorBidi" w:hAnsiTheme="majorBidi"/>
          <w:sz w:val="24"/>
          <w:rtl/>
        </w:rPr>
        <w:t xml:space="preserve">, נתון, מודל, חוות דעת, מסקנה וכל דבר אחר </w:t>
      </w:r>
      <w:r w:rsidRPr="00314B9E">
        <w:rPr>
          <w:rFonts w:asciiTheme="majorBidi" w:hAnsiTheme="majorBidi"/>
          <w:sz w:val="24"/>
          <w:rtl/>
        </w:rPr>
        <w:t>כיו</w:t>
      </w:r>
      <w:r w:rsidRPr="003E1BF3">
        <w:rPr>
          <w:rFonts w:asciiTheme="majorBidi" w:hAnsiTheme="majorBidi"/>
          <w:sz w:val="24"/>
          <w:rtl/>
        </w:rPr>
        <w:t>"ב הקשור ו/או הנוגע למתן השירותים</w:t>
      </w:r>
      <w:r w:rsidRPr="00314B9E">
        <w:rPr>
          <w:rFonts w:asciiTheme="majorBidi" w:hAnsiTheme="majorBidi"/>
          <w:sz w:val="24"/>
          <w:rtl/>
        </w:rPr>
        <w:t>,</w:t>
      </w:r>
      <w:r w:rsidRPr="003E1BF3">
        <w:rPr>
          <w:rFonts w:asciiTheme="majorBidi" w:hAnsiTheme="majorBidi"/>
          <w:sz w:val="24"/>
          <w:rtl/>
        </w:rPr>
        <w:t xml:space="preserve"> בין בכתב ובין בע"פ ו/או בכל צורה או דרך </w:t>
      </w:r>
      <w:r w:rsidRPr="00314B9E">
        <w:rPr>
          <w:rFonts w:asciiTheme="majorBidi" w:hAnsiTheme="majorBidi"/>
          <w:sz w:val="24"/>
          <w:rtl/>
        </w:rPr>
        <w:t>הנוגעים למתן השירותים.</w:t>
      </w:r>
      <w:r>
        <w:rPr>
          <w:rFonts w:asciiTheme="majorBidi" w:hAnsiTheme="majorBidi" w:hint="cs"/>
          <w:sz w:val="24"/>
          <w:rtl/>
        </w:rPr>
        <w:t xml:space="preserve"> </w:t>
      </w:r>
      <w:r w:rsidRPr="00E740DE">
        <w:rPr>
          <w:rFonts w:asciiTheme="majorBidi" w:hAnsiTheme="majorBidi" w:hint="cs"/>
          <w:sz w:val="24"/>
          <w:rtl/>
        </w:rPr>
        <w:t xml:space="preserve">למעט </w:t>
      </w:r>
      <w:r w:rsidRPr="00E740DE">
        <w:rPr>
          <w:rFonts w:asciiTheme="majorBidi" w:hAnsiTheme="majorBidi"/>
          <w:sz w:val="24"/>
          <w:rtl/>
        </w:rPr>
        <w:t xml:space="preserve">מידע שהינו נחלת הכלל במועד גילוי </w:t>
      </w:r>
      <w:r w:rsidRPr="003E1BF3">
        <w:rPr>
          <w:rFonts w:asciiTheme="majorBidi" w:hAnsiTheme="majorBidi"/>
          <w:sz w:val="24"/>
          <w:rtl/>
        </w:rPr>
        <w:t xml:space="preserve">או </w:t>
      </w:r>
      <w:r w:rsidRPr="00E740DE">
        <w:rPr>
          <w:rFonts w:asciiTheme="majorBidi" w:hAnsiTheme="majorBidi"/>
          <w:sz w:val="24"/>
          <w:rtl/>
        </w:rPr>
        <w:t>שהפך להיות נחלת הכלל, מסיבות שאינן תלויות בצד המקבל</w:t>
      </w:r>
      <w:r>
        <w:rPr>
          <w:rFonts w:asciiTheme="majorBidi" w:hAnsiTheme="majorBidi" w:hint="cs"/>
          <w:sz w:val="24"/>
          <w:rtl/>
        </w:rPr>
        <w:t xml:space="preserve"> </w:t>
      </w:r>
      <w:r w:rsidRPr="003E1BF3">
        <w:rPr>
          <w:rFonts w:asciiTheme="majorBidi" w:hAnsiTheme="majorBidi" w:hint="eastAsia"/>
          <w:sz w:val="24"/>
          <w:rtl/>
        </w:rPr>
        <w:t>או</w:t>
      </w:r>
      <w:r w:rsidRPr="003E1BF3">
        <w:rPr>
          <w:rFonts w:asciiTheme="majorBidi" w:hAnsiTheme="majorBidi"/>
          <w:sz w:val="24"/>
          <w:rtl/>
        </w:rPr>
        <w:t xml:space="preserve"> </w:t>
      </w:r>
      <w:r w:rsidRPr="00E740DE">
        <w:rPr>
          <w:rFonts w:asciiTheme="majorBidi" w:hAnsiTheme="majorBidi"/>
          <w:sz w:val="24"/>
          <w:rtl/>
        </w:rPr>
        <w:t>מידע שידוע למקבל המידע מצד ג' כלשהו</w:t>
      </w:r>
      <w:r>
        <w:rPr>
          <w:rFonts w:asciiTheme="majorBidi" w:hAnsiTheme="majorBidi"/>
          <w:sz w:val="24"/>
          <w:rtl/>
        </w:rPr>
        <w:t xml:space="preserve"> לפני מועד קבלתו של המידע הסודי</w:t>
      </w:r>
      <w:r w:rsidRPr="003E1BF3">
        <w:rPr>
          <w:rFonts w:asciiTheme="majorBidi" w:hAnsiTheme="majorBidi"/>
          <w:sz w:val="24"/>
          <w:rtl/>
        </w:rPr>
        <w:t>.</w:t>
      </w:r>
    </w:p>
    <w:p w:rsidR="007C2BE7" w:rsidRPr="003E1BF3" w:rsidRDefault="007C2BE7" w:rsidP="007C2BE7">
      <w:pPr>
        <w:widowControl w:val="0"/>
        <w:overflowPunct w:val="0"/>
        <w:autoSpaceDE w:val="0"/>
        <w:autoSpaceDN w:val="0"/>
        <w:adjustRightInd w:val="0"/>
        <w:spacing w:line="360" w:lineRule="auto"/>
        <w:ind w:left="2880" w:hanging="1604"/>
        <w:jc w:val="both"/>
      </w:pPr>
      <w:r w:rsidRPr="003E1BF3">
        <w:rPr>
          <w:b/>
          <w:bCs/>
          <w:szCs w:val="24"/>
          <w:rtl/>
        </w:rPr>
        <w:t>"</w:t>
      </w:r>
      <w:r w:rsidRPr="003E1BF3">
        <w:rPr>
          <w:rFonts w:hint="eastAsia"/>
          <w:b/>
          <w:bCs/>
          <w:szCs w:val="24"/>
          <w:rtl/>
        </w:rPr>
        <w:t>סודות</w:t>
      </w:r>
      <w:r w:rsidRPr="003E1BF3">
        <w:rPr>
          <w:b/>
          <w:bCs/>
          <w:szCs w:val="24"/>
          <w:rtl/>
        </w:rPr>
        <w:t xml:space="preserve"> </w:t>
      </w:r>
      <w:r w:rsidRPr="003E1BF3">
        <w:rPr>
          <w:rFonts w:hint="eastAsia"/>
          <w:b/>
          <w:bCs/>
          <w:szCs w:val="24"/>
          <w:rtl/>
        </w:rPr>
        <w:t>מקצועיים</w:t>
      </w:r>
      <w:r w:rsidRPr="003E1BF3">
        <w:rPr>
          <w:b/>
          <w:bCs/>
          <w:szCs w:val="24"/>
          <w:rtl/>
        </w:rPr>
        <w:t xml:space="preserve">" </w:t>
      </w:r>
      <w:r w:rsidRPr="003E1BF3">
        <w:rPr>
          <w:szCs w:val="24"/>
          <w:rtl/>
        </w:rPr>
        <w:t>-</w:t>
      </w:r>
      <w:r w:rsidRPr="003E1BF3">
        <w:rPr>
          <w:szCs w:val="24"/>
          <w:rtl/>
        </w:rPr>
        <w:tab/>
      </w:r>
      <w:r w:rsidRPr="003E1BF3">
        <w:rPr>
          <w:rFonts w:hint="eastAsia"/>
          <w:szCs w:val="24"/>
          <w:rtl/>
        </w:rPr>
        <w:t>כל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אודות</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אשר</w:t>
      </w:r>
      <w:r w:rsidRPr="003E1BF3">
        <w:rPr>
          <w:szCs w:val="24"/>
          <w:rtl/>
        </w:rPr>
        <w:t xml:space="preserve"> </w:t>
      </w:r>
      <w:r w:rsidRPr="003E1BF3">
        <w:rPr>
          <w:rFonts w:hint="eastAsia"/>
          <w:szCs w:val="24"/>
          <w:rtl/>
        </w:rPr>
        <w:t>יגיע</w:t>
      </w:r>
      <w:r w:rsidRPr="003E1BF3">
        <w:rPr>
          <w:szCs w:val="24"/>
          <w:rtl/>
        </w:rPr>
        <w:t xml:space="preserve"> </w:t>
      </w:r>
      <w:r w:rsidRPr="003E1BF3">
        <w:rPr>
          <w:rFonts w:hint="eastAsia"/>
          <w:szCs w:val="24"/>
          <w:rtl/>
        </w:rPr>
        <w:t>לידי</w:t>
      </w:r>
      <w:r w:rsidRPr="003E1BF3">
        <w:rPr>
          <w:szCs w:val="24"/>
          <w:rtl/>
        </w:rPr>
        <w:t xml:space="preserve"> </w:t>
      </w:r>
      <w:r w:rsidRPr="00D61E5F">
        <w:rPr>
          <w:rFonts w:hint="cs"/>
          <w:szCs w:val="24"/>
          <w:rtl/>
          <w:lang w:eastAsia="he-IL"/>
        </w:rPr>
        <w:t>ה</w:t>
      </w:r>
      <w:r>
        <w:rPr>
          <w:rFonts w:hint="cs"/>
          <w:szCs w:val="24"/>
          <w:rtl/>
          <w:lang w:eastAsia="he-IL"/>
        </w:rPr>
        <w:t>זוכה</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עובד</w:t>
      </w:r>
      <w:r w:rsidRPr="003E1BF3">
        <w:rPr>
          <w:szCs w:val="24"/>
          <w:rtl/>
        </w:rPr>
        <w:t xml:space="preserve"> </w:t>
      </w:r>
      <w:r w:rsidRPr="003E1BF3">
        <w:rPr>
          <w:rFonts w:hint="eastAsia"/>
          <w:szCs w:val="24"/>
          <w:rtl/>
        </w:rPr>
        <w:t>מטעמו</w:t>
      </w:r>
      <w:r w:rsidRPr="003E1BF3">
        <w:rPr>
          <w:szCs w:val="24"/>
          <w:rtl/>
        </w:rPr>
        <w:t xml:space="preserve"> </w:t>
      </w:r>
      <w:r w:rsidRPr="003E1BF3">
        <w:rPr>
          <w:rFonts w:hint="eastAsia"/>
          <w:szCs w:val="24"/>
          <w:rtl/>
        </w:rPr>
        <w:t>בקשר</w:t>
      </w:r>
      <w:r w:rsidRPr="003E1BF3">
        <w:rPr>
          <w:szCs w:val="24"/>
          <w:rtl/>
        </w:rPr>
        <w:t xml:space="preserve"> </w:t>
      </w:r>
      <w:r w:rsidRPr="003E1BF3">
        <w:rPr>
          <w:rFonts w:hint="eastAsia"/>
          <w:szCs w:val="24"/>
          <w:rtl/>
        </w:rPr>
        <w:t>למתן</w:t>
      </w:r>
      <w:r w:rsidRPr="003E1BF3">
        <w:rPr>
          <w:szCs w:val="24"/>
          <w:rtl/>
        </w:rPr>
        <w:t xml:space="preserve"> </w:t>
      </w:r>
      <w:r w:rsidRPr="003E1BF3">
        <w:rPr>
          <w:rFonts w:hint="eastAsia"/>
          <w:szCs w:val="24"/>
          <w:rtl/>
        </w:rPr>
        <w:t>השירותים</w:t>
      </w:r>
      <w:r w:rsidRPr="003E1BF3">
        <w:rPr>
          <w:szCs w:val="24"/>
          <w:rtl/>
        </w:rPr>
        <w:t xml:space="preserve">, </w:t>
      </w:r>
      <w:r w:rsidRPr="003E1BF3">
        <w:rPr>
          <w:rFonts w:hint="eastAsia"/>
          <w:szCs w:val="24"/>
          <w:rtl/>
        </w:rPr>
        <w:t>בין</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נתקבל</w:t>
      </w:r>
      <w:r w:rsidRPr="003E1BF3">
        <w:rPr>
          <w:szCs w:val="24"/>
          <w:rtl/>
        </w:rPr>
        <w:t xml:space="preserve"> </w:t>
      </w:r>
      <w:r w:rsidRPr="003E1BF3">
        <w:rPr>
          <w:rFonts w:hint="eastAsia"/>
          <w:szCs w:val="24"/>
          <w:rtl/>
        </w:rPr>
        <w:t>במהלך</w:t>
      </w:r>
      <w:r w:rsidRPr="003E1BF3">
        <w:rPr>
          <w:szCs w:val="24"/>
          <w:rtl/>
        </w:rPr>
        <w:t xml:space="preserve"> </w:t>
      </w:r>
      <w:r w:rsidRPr="003E1BF3">
        <w:rPr>
          <w:rFonts w:hint="eastAsia"/>
          <w:szCs w:val="24"/>
          <w:rtl/>
        </w:rPr>
        <w:t>מתן</w:t>
      </w:r>
      <w:r w:rsidRPr="003E1BF3">
        <w:rPr>
          <w:szCs w:val="24"/>
          <w:rtl/>
        </w:rPr>
        <w:t xml:space="preserve"> </w:t>
      </w:r>
      <w:r w:rsidRPr="003E1BF3">
        <w:rPr>
          <w:rFonts w:hint="eastAsia"/>
          <w:szCs w:val="24"/>
          <w:rtl/>
        </w:rPr>
        <w:t>השירותים</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לאחר</w:t>
      </w:r>
      <w:r w:rsidRPr="003E1BF3">
        <w:rPr>
          <w:szCs w:val="24"/>
          <w:rtl/>
        </w:rPr>
        <w:t xml:space="preserve"> </w:t>
      </w:r>
      <w:r w:rsidRPr="003E1BF3">
        <w:rPr>
          <w:rFonts w:hint="eastAsia"/>
          <w:szCs w:val="24"/>
          <w:rtl/>
        </w:rPr>
        <w:t>מכן</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ומבלי</w:t>
      </w:r>
      <w:r w:rsidRPr="003E1BF3">
        <w:rPr>
          <w:szCs w:val="24"/>
          <w:rtl/>
        </w:rPr>
        <w:t xml:space="preserve"> </w:t>
      </w:r>
      <w:r w:rsidRPr="003E1BF3">
        <w:rPr>
          <w:rFonts w:hint="eastAsia"/>
          <w:szCs w:val="24"/>
          <w:rtl/>
        </w:rPr>
        <w:t>לפגוע</w:t>
      </w:r>
      <w:r w:rsidRPr="003E1BF3">
        <w:rPr>
          <w:szCs w:val="24"/>
          <w:rtl/>
        </w:rPr>
        <w:t xml:space="preserve"> </w:t>
      </w:r>
      <w:r w:rsidRPr="003E1BF3">
        <w:rPr>
          <w:rFonts w:hint="eastAsia"/>
          <w:szCs w:val="24"/>
          <w:rtl/>
        </w:rPr>
        <w:t>בכלליות</w:t>
      </w:r>
      <w:r w:rsidRPr="003E1BF3">
        <w:rPr>
          <w:szCs w:val="24"/>
          <w:rtl/>
        </w:rPr>
        <w:t xml:space="preserve"> </w:t>
      </w:r>
      <w:r w:rsidRPr="003E1BF3">
        <w:rPr>
          <w:rFonts w:hint="eastAsia"/>
          <w:szCs w:val="24"/>
          <w:rtl/>
        </w:rPr>
        <w:t>האמור</w:t>
      </w:r>
      <w:r w:rsidRPr="003E1BF3">
        <w:rPr>
          <w:szCs w:val="24"/>
          <w:rtl/>
        </w:rPr>
        <w:t xml:space="preserve"> </w:t>
      </w:r>
      <w:r w:rsidRPr="003E1BF3">
        <w:rPr>
          <w:rFonts w:hint="eastAsia"/>
          <w:szCs w:val="24"/>
          <w:rtl/>
        </w:rPr>
        <w:t>לעיל</w:t>
      </w:r>
      <w:r w:rsidRPr="003E1BF3">
        <w:rPr>
          <w:szCs w:val="24"/>
          <w:rtl/>
        </w:rPr>
        <w:t xml:space="preserve">: </w:t>
      </w:r>
      <w:r w:rsidRPr="003E1BF3">
        <w:rPr>
          <w:rFonts w:hint="eastAsia"/>
          <w:szCs w:val="24"/>
          <w:rtl/>
        </w:rPr>
        <w:t>מידע</w:t>
      </w:r>
      <w:r w:rsidRPr="003E1BF3">
        <w:rPr>
          <w:szCs w:val="24"/>
          <w:rtl/>
        </w:rPr>
        <w:t xml:space="preserve"> </w:t>
      </w:r>
      <w:r w:rsidRPr="003E1BF3">
        <w:rPr>
          <w:rFonts w:hint="eastAsia"/>
          <w:szCs w:val="24"/>
          <w:rtl/>
        </w:rPr>
        <w:t>אשר</w:t>
      </w:r>
      <w:r w:rsidRPr="003E1BF3">
        <w:rPr>
          <w:szCs w:val="24"/>
          <w:rtl/>
        </w:rPr>
        <w:t xml:space="preserve"> </w:t>
      </w:r>
      <w:r w:rsidRPr="003E1BF3">
        <w:rPr>
          <w:rFonts w:hint="eastAsia"/>
          <w:szCs w:val="24"/>
          <w:rtl/>
        </w:rPr>
        <w:t>יימסר</w:t>
      </w:r>
      <w:r w:rsidRPr="003E1BF3">
        <w:rPr>
          <w:szCs w:val="24"/>
          <w:rtl/>
        </w:rPr>
        <w:t xml:space="preserve"> </w:t>
      </w:r>
      <w:r w:rsidRPr="003E1BF3">
        <w:rPr>
          <w:rFonts w:hint="eastAsia"/>
          <w:szCs w:val="24"/>
          <w:rtl/>
        </w:rPr>
        <w:t>ע</w:t>
      </w:r>
      <w:r w:rsidRPr="003E1BF3">
        <w:rPr>
          <w:szCs w:val="24"/>
          <w:rtl/>
        </w:rPr>
        <w:t>"</w:t>
      </w:r>
      <w:r w:rsidRPr="003E1BF3">
        <w:rPr>
          <w:rFonts w:hint="eastAsia"/>
          <w:szCs w:val="24"/>
          <w:rtl/>
        </w:rPr>
        <w:t>י</w:t>
      </w:r>
      <w:r w:rsidRPr="003E1BF3">
        <w:rPr>
          <w:szCs w:val="24"/>
          <w:rtl/>
        </w:rPr>
        <w:t xml:space="preserve"> </w:t>
      </w:r>
      <w:r w:rsidRPr="003E1BF3">
        <w:rPr>
          <w:rFonts w:hint="eastAsia"/>
          <w:szCs w:val="24"/>
          <w:rtl/>
        </w:rPr>
        <w:t>המשרד</w:t>
      </w:r>
      <w:r w:rsidRPr="003E1BF3">
        <w:rPr>
          <w:szCs w:val="24"/>
          <w:rtl/>
        </w:rPr>
        <w:t xml:space="preserve"> </w:t>
      </w:r>
      <w:r w:rsidRPr="003E1BF3">
        <w:rPr>
          <w:rFonts w:hint="eastAsia"/>
          <w:szCs w:val="24"/>
          <w:rtl/>
        </w:rPr>
        <w:t>ו</w:t>
      </w:r>
      <w:r w:rsidRPr="003E1BF3">
        <w:rPr>
          <w:szCs w:val="24"/>
          <w:rtl/>
        </w:rPr>
        <w:t>/</w:t>
      </w:r>
      <w:r w:rsidRPr="003E1BF3">
        <w:rPr>
          <w:rFonts w:hint="eastAsia"/>
          <w:szCs w:val="24"/>
          <w:rtl/>
        </w:rPr>
        <w:t>או</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גורם</w:t>
      </w:r>
      <w:r w:rsidRPr="003E1BF3">
        <w:rPr>
          <w:szCs w:val="24"/>
          <w:rtl/>
        </w:rPr>
        <w:t xml:space="preserve"> </w:t>
      </w:r>
      <w:r w:rsidRPr="003E1BF3">
        <w:rPr>
          <w:rFonts w:hint="eastAsia"/>
          <w:szCs w:val="24"/>
          <w:rtl/>
        </w:rPr>
        <w:t>אחר</w:t>
      </w:r>
      <w:r w:rsidRPr="003E1BF3">
        <w:rPr>
          <w:szCs w:val="24"/>
          <w:rtl/>
        </w:rPr>
        <w:t xml:space="preserve"> </w:t>
      </w:r>
      <w:r w:rsidRPr="003E1BF3">
        <w:rPr>
          <w:rFonts w:hint="eastAsia"/>
          <w:szCs w:val="24"/>
          <w:rtl/>
        </w:rPr>
        <w:t>ו</w:t>
      </w:r>
      <w:r w:rsidRPr="003E1BF3">
        <w:rPr>
          <w:szCs w:val="24"/>
          <w:rtl/>
        </w:rPr>
        <w:t>/</w:t>
      </w:r>
      <w:r w:rsidRPr="003E1BF3">
        <w:rPr>
          <w:rFonts w:hint="eastAsia"/>
          <w:szCs w:val="24"/>
          <w:rtl/>
        </w:rPr>
        <w:t>או</w:t>
      </w:r>
      <w:r w:rsidRPr="003E1BF3">
        <w:rPr>
          <w:szCs w:val="24"/>
          <w:rtl/>
        </w:rPr>
        <w:t xml:space="preserve"> </w:t>
      </w:r>
      <w:r w:rsidRPr="003E1BF3">
        <w:rPr>
          <w:rFonts w:hint="eastAsia"/>
          <w:szCs w:val="24"/>
          <w:rtl/>
        </w:rPr>
        <w:t>מי</w:t>
      </w:r>
      <w:r w:rsidRPr="003E1BF3">
        <w:rPr>
          <w:szCs w:val="24"/>
          <w:rtl/>
        </w:rPr>
        <w:t xml:space="preserve"> </w:t>
      </w:r>
      <w:r w:rsidRPr="003E1BF3">
        <w:rPr>
          <w:rFonts w:hint="eastAsia"/>
          <w:szCs w:val="24"/>
          <w:rtl/>
        </w:rPr>
        <w:lastRenderedPageBreak/>
        <w:t>מטעמו</w:t>
      </w:r>
      <w:r w:rsidRPr="003E1BF3">
        <w:rPr>
          <w:szCs w:val="24"/>
          <w:rtl/>
        </w:rPr>
        <w:t xml:space="preserve">.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הואיל</w:t>
      </w:r>
      <w:r w:rsidRPr="003E1BF3">
        <w:rPr>
          <w:szCs w:val="24"/>
          <w:rtl/>
        </w:rPr>
        <w:t xml:space="preserve"> </w:t>
      </w:r>
      <w:r w:rsidRPr="00AB35BA">
        <w:rPr>
          <w:rFonts w:hint="cs"/>
          <w:szCs w:val="24"/>
          <w:rtl/>
        </w:rPr>
        <w:t>וה</w:t>
      </w:r>
      <w:r>
        <w:rPr>
          <w:rFonts w:hint="cs"/>
          <w:szCs w:val="24"/>
          <w:rtl/>
        </w:rPr>
        <w:t>זוכה</w:t>
      </w:r>
      <w:r w:rsidRPr="003E1BF3">
        <w:rPr>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Pr="00AB35BA">
        <w:rPr>
          <w:rFonts w:hint="cs"/>
          <w:szCs w:val="24"/>
          <w:rtl/>
        </w:rPr>
        <w:t>ה</w:t>
      </w:r>
      <w:r>
        <w:rPr>
          <w:rFonts w:hint="cs"/>
          <w:szCs w:val="24"/>
          <w:rtl/>
        </w:rPr>
        <w:t>זוכה</w:t>
      </w:r>
      <w:r w:rsidRPr="003E1BF3">
        <w:rPr>
          <w:szCs w:val="24"/>
          <w:rtl/>
        </w:rPr>
        <w:t xml:space="preserve"> מתחייב לא לפרסם, להעביר, להודיע, למסור או להביא לידיעת כל אדם את המידע ו/או הסודות המקצועיים. </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3E1BF3">
        <w:rPr>
          <w:rFonts w:hint="eastAsia"/>
          <w:szCs w:val="24"/>
          <w:rtl/>
        </w:rPr>
        <w:t>ידוע</w:t>
      </w:r>
      <w:r w:rsidRPr="003E1BF3">
        <w:rPr>
          <w:szCs w:val="24"/>
          <w:rtl/>
        </w:rPr>
        <w:t xml:space="preserve"> </w:t>
      </w:r>
      <w:r w:rsidRPr="00AB35BA">
        <w:rPr>
          <w:rFonts w:hint="cs"/>
          <w:szCs w:val="24"/>
          <w:rtl/>
        </w:rPr>
        <w:t>ל</w:t>
      </w:r>
      <w:r>
        <w:rPr>
          <w:rFonts w:hint="cs"/>
          <w:szCs w:val="24"/>
          <w:rtl/>
        </w:rPr>
        <w:t>זוכה</w:t>
      </w:r>
      <w:r w:rsidRPr="003E1BF3">
        <w:rPr>
          <w:szCs w:val="24"/>
          <w:rtl/>
        </w:rPr>
        <w:t xml:space="preserve"> כי אין לגלות מידע </w:t>
      </w:r>
      <w:r w:rsidRPr="00AB35BA">
        <w:rPr>
          <w:rFonts w:hint="cs"/>
          <w:szCs w:val="24"/>
          <w:rtl/>
        </w:rPr>
        <w:t>שהתגלו</w:t>
      </w:r>
      <w:r w:rsidRPr="003E1BF3">
        <w:rPr>
          <w:szCs w:val="24"/>
          <w:rtl/>
        </w:rPr>
        <w:t xml:space="preserve"> לו במסגרת הסכם זה, להעבירו, למסרו או להביאו לידי כל אדם ללא אישור מראש של הממונה. </w:t>
      </w:r>
      <w:r w:rsidRPr="00AB35BA">
        <w:rPr>
          <w:rFonts w:hint="cs"/>
          <w:szCs w:val="24"/>
          <w:rtl/>
        </w:rPr>
        <w:t>ה</w:t>
      </w:r>
      <w:r>
        <w:rPr>
          <w:rFonts w:hint="cs"/>
          <w:szCs w:val="24"/>
          <w:rtl/>
        </w:rPr>
        <w:t>זוכה</w:t>
      </w:r>
      <w:r w:rsidRPr="003E1BF3">
        <w:rPr>
          <w:szCs w:val="24"/>
          <w:rtl/>
        </w:rPr>
        <w:t xml:space="preserve"> מתחייב לשמור בסוד כל ידיעה שתגיע אליו עקב ביצוע השירותים, לפני תחילתם ולאחר מכן.</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AB35BA">
        <w:rPr>
          <w:rFonts w:hint="cs"/>
          <w:szCs w:val="24"/>
          <w:rtl/>
        </w:rPr>
        <w:t>ה</w:t>
      </w:r>
      <w:r>
        <w:rPr>
          <w:rFonts w:hint="cs"/>
          <w:szCs w:val="24"/>
          <w:rtl/>
        </w:rPr>
        <w:t>זוכה</w:t>
      </w:r>
      <w:r w:rsidRPr="003E1BF3">
        <w:rPr>
          <w:szCs w:val="24"/>
          <w:rtl/>
        </w:rPr>
        <w:t xml:space="preserve"> מתחייב לנקוט בכל האמצעים </w:t>
      </w:r>
      <w:r w:rsidRPr="003E1BF3">
        <w:rPr>
          <w:rFonts w:hint="eastAsia"/>
          <w:szCs w:val="24"/>
          <w:rtl/>
        </w:rPr>
        <w:t>על</w:t>
      </w:r>
      <w:r w:rsidRPr="003E1BF3">
        <w:rPr>
          <w:szCs w:val="24"/>
          <w:rtl/>
        </w:rPr>
        <w:t xml:space="preserve"> </w:t>
      </w:r>
      <w:r w:rsidRPr="003E1BF3">
        <w:rPr>
          <w:rFonts w:hint="eastAsia"/>
          <w:szCs w:val="24"/>
          <w:rtl/>
        </w:rPr>
        <w:t>מנת</w:t>
      </w:r>
      <w:r w:rsidRPr="003E1BF3">
        <w:rPr>
          <w:szCs w:val="24"/>
          <w:rtl/>
        </w:rPr>
        <w:t xml:space="preserve"> </w:t>
      </w:r>
      <w:r w:rsidRPr="003E1BF3">
        <w:rPr>
          <w:rFonts w:hint="eastAsia"/>
          <w:szCs w:val="24"/>
          <w:rtl/>
        </w:rPr>
        <w:t>לוודא</w:t>
      </w:r>
      <w:r w:rsidRPr="003E1BF3">
        <w:rPr>
          <w:szCs w:val="24"/>
          <w:rtl/>
        </w:rPr>
        <w:t xml:space="preserve"> </w:t>
      </w:r>
      <w:r w:rsidRPr="003E1BF3">
        <w:rPr>
          <w:rFonts w:hint="eastAsia"/>
          <w:szCs w:val="24"/>
          <w:rtl/>
        </w:rPr>
        <w:t>כי</w:t>
      </w:r>
      <w:r w:rsidRPr="003E1BF3">
        <w:rPr>
          <w:szCs w:val="24"/>
          <w:rtl/>
        </w:rPr>
        <w:t xml:space="preserve"> </w:t>
      </w:r>
      <w:r w:rsidRPr="003E1BF3">
        <w:rPr>
          <w:rFonts w:hint="eastAsia"/>
          <w:szCs w:val="24"/>
          <w:rtl/>
        </w:rPr>
        <w:t>הסודיות</w:t>
      </w:r>
      <w:r w:rsidRPr="003E1BF3">
        <w:rPr>
          <w:szCs w:val="24"/>
          <w:rtl/>
        </w:rPr>
        <w:t xml:space="preserve"> </w:t>
      </w:r>
      <w:r w:rsidRPr="003E1BF3">
        <w:rPr>
          <w:rFonts w:hint="eastAsia"/>
          <w:szCs w:val="24"/>
          <w:rtl/>
        </w:rPr>
        <w:t>כאמור</w:t>
      </w:r>
      <w:r w:rsidRPr="003E1BF3">
        <w:rPr>
          <w:szCs w:val="24"/>
          <w:rtl/>
        </w:rPr>
        <w:t xml:space="preserve"> </w:t>
      </w:r>
      <w:r w:rsidRPr="003E1BF3">
        <w:rPr>
          <w:rFonts w:hint="eastAsia"/>
          <w:szCs w:val="24"/>
          <w:rtl/>
        </w:rPr>
        <w:t>תשמר</w:t>
      </w:r>
      <w:r w:rsidRPr="003E1BF3">
        <w:rPr>
          <w:szCs w:val="24"/>
          <w:rtl/>
        </w:rPr>
        <w:t xml:space="preserve"> </w:t>
      </w:r>
      <w:r w:rsidRPr="003E1BF3">
        <w:rPr>
          <w:rFonts w:hint="eastAsia"/>
          <w:szCs w:val="24"/>
          <w:rtl/>
        </w:rPr>
        <w:t>גם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ידי</w:t>
      </w:r>
      <w:r w:rsidRPr="003E1BF3">
        <w:rPr>
          <w:szCs w:val="24"/>
          <w:rtl/>
        </w:rPr>
        <w:t xml:space="preserve"> </w:t>
      </w:r>
      <w:r w:rsidRPr="003E1BF3">
        <w:rPr>
          <w:rFonts w:hint="eastAsia"/>
          <w:szCs w:val="24"/>
          <w:rtl/>
        </w:rPr>
        <w:t>עובדיו</w:t>
      </w:r>
      <w:r w:rsidRPr="003E1BF3">
        <w:rPr>
          <w:szCs w:val="24"/>
          <w:rtl/>
        </w:rPr>
        <w:t xml:space="preserve">, </w:t>
      </w:r>
      <w:r w:rsidRPr="003E1BF3">
        <w:rPr>
          <w:rFonts w:hint="eastAsia"/>
          <w:szCs w:val="24"/>
          <w:rtl/>
        </w:rPr>
        <w:t>סוכניו</w:t>
      </w:r>
      <w:r w:rsidRPr="003E1BF3">
        <w:rPr>
          <w:szCs w:val="24"/>
          <w:rtl/>
        </w:rPr>
        <w:t xml:space="preserve"> </w:t>
      </w:r>
      <w:r w:rsidRPr="003E1BF3">
        <w:rPr>
          <w:rFonts w:hint="eastAsia"/>
          <w:szCs w:val="24"/>
          <w:rtl/>
        </w:rPr>
        <w:t>והמועסקים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ידו</w:t>
      </w:r>
      <w:r w:rsidRPr="003E1BF3">
        <w:rPr>
          <w:szCs w:val="24"/>
          <w:rtl/>
        </w:rPr>
        <w:t>.</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pPr>
      <w:r w:rsidRPr="00D61E5F">
        <w:rPr>
          <w:rFonts w:hint="cs"/>
          <w:szCs w:val="24"/>
          <w:rtl/>
        </w:rPr>
        <w:t>ה</w:t>
      </w:r>
      <w:r>
        <w:rPr>
          <w:rFonts w:hint="cs"/>
          <w:szCs w:val="24"/>
          <w:rtl/>
        </w:rPr>
        <w:t>זוכה</w:t>
      </w:r>
      <w:r w:rsidRPr="003E1BF3">
        <w:rPr>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rsidR="007C2BE7" w:rsidRPr="003E1BF3" w:rsidRDefault="007C2BE7" w:rsidP="007C2BE7">
      <w:pPr>
        <w:spacing w:line="360" w:lineRule="auto"/>
        <w:ind w:left="567"/>
        <w:jc w:val="both"/>
      </w:pPr>
    </w:p>
    <w:p w:rsidR="007C2BE7" w:rsidRPr="003E1BF3" w:rsidRDefault="007C2BE7" w:rsidP="007C2BE7">
      <w:pPr>
        <w:numPr>
          <w:ilvl w:val="0"/>
          <w:numId w:val="83"/>
        </w:numPr>
        <w:spacing w:line="360" w:lineRule="auto"/>
        <w:ind w:right="0"/>
        <w:jc w:val="both"/>
        <w:rPr>
          <w:b/>
          <w:bCs/>
          <w:szCs w:val="24"/>
          <w:u w:val="single"/>
          <w:rtl/>
        </w:rPr>
      </w:pPr>
      <w:r w:rsidRPr="003E1BF3">
        <w:rPr>
          <w:rFonts w:hint="eastAsia"/>
          <w:b/>
          <w:bCs/>
          <w:szCs w:val="24"/>
          <w:u w:val="single"/>
          <w:rtl/>
        </w:rPr>
        <w:t>קניין</w:t>
      </w:r>
      <w:r w:rsidRPr="003E1BF3">
        <w:rPr>
          <w:b/>
          <w:bCs/>
          <w:szCs w:val="24"/>
          <w:u w:val="single"/>
          <w:rtl/>
        </w:rPr>
        <w:t xml:space="preserve"> </w:t>
      </w:r>
      <w:r w:rsidRPr="003E1BF3">
        <w:rPr>
          <w:rFonts w:hint="eastAsia"/>
          <w:b/>
          <w:bCs/>
          <w:szCs w:val="24"/>
          <w:u w:val="single"/>
          <w:rtl/>
        </w:rPr>
        <w:t>רוחני</w:t>
      </w:r>
      <w:r w:rsidRPr="003E1BF3">
        <w:rPr>
          <w:b/>
          <w:bCs/>
          <w:szCs w:val="24"/>
          <w:u w:val="single"/>
          <w:rtl/>
        </w:rPr>
        <w:t xml:space="preserve"> </w:t>
      </w:r>
      <w:r w:rsidRPr="003E1BF3">
        <w:rPr>
          <w:rFonts w:hint="eastAsia"/>
          <w:b/>
          <w:bCs/>
          <w:szCs w:val="24"/>
          <w:u w:val="single"/>
          <w:rtl/>
        </w:rPr>
        <w:t>וזכויות</w:t>
      </w:r>
      <w:r w:rsidRPr="003E1BF3">
        <w:rPr>
          <w:b/>
          <w:bCs/>
          <w:szCs w:val="24"/>
          <w:u w:val="single"/>
          <w:rtl/>
        </w:rPr>
        <w:t xml:space="preserve"> </w:t>
      </w:r>
      <w:r w:rsidRPr="003E1BF3">
        <w:rPr>
          <w:rFonts w:hint="eastAsia"/>
          <w:b/>
          <w:bCs/>
          <w:szCs w:val="24"/>
          <w:u w:val="single"/>
          <w:rtl/>
        </w:rPr>
        <w:t>יוצרים</w:t>
      </w:r>
    </w:p>
    <w:p w:rsidR="007C2BE7" w:rsidRPr="00E513E9" w:rsidRDefault="007C2BE7" w:rsidP="00254DEE">
      <w:pPr>
        <w:numPr>
          <w:ilvl w:val="1"/>
          <w:numId w:val="83"/>
        </w:numPr>
        <w:tabs>
          <w:tab w:val="clear" w:pos="1134"/>
          <w:tab w:val="num" w:pos="1445"/>
          <w:tab w:val="num" w:pos="2012"/>
        </w:tabs>
        <w:spacing w:line="360" w:lineRule="auto"/>
        <w:ind w:left="1161" w:right="0" w:hanging="425"/>
        <w:jc w:val="both"/>
        <w:rPr>
          <w:szCs w:val="24"/>
        </w:rPr>
      </w:pPr>
      <w:r w:rsidRPr="00E513E9">
        <w:rPr>
          <w:szCs w:val="24"/>
          <w:rtl/>
        </w:rPr>
        <w:t xml:space="preserve">המשרד יהיה בעל זכויות </w:t>
      </w:r>
      <w:r w:rsidR="00FC4788">
        <w:rPr>
          <w:rFonts w:hint="cs"/>
          <w:szCs w:val="24"/>
          <w:rtl/>
        </w:rPr>
        <w:t>שימוש מלא</w:t>
      </w:r>
      <w:r w:rsidRPr="00E513E9">
        <w:rPr>
          <w:szCs w:val="24"/>
          <w:rtl/>
        </w:rPr>
        <w:t xml:space="preserve"> בכל עבודה שיבצע </w:t>
      </w:r>
      <w:r>
        <w:rPr>
          <w:szCs w:val="24"/>
          <w:rtl/>
        </w:rPr>
        <w:t>הזוכה</w:t>
      </w:r>
      <w:r w:rsidRPr="00E513E9">
        <w:rPr>
          <w:szCs w:val="24"/>
          <w:rtl/>
        </w:rPr>
        <w:t xml:space="preserve"> במסגרת הסכם זה, לרבות תוכנות שתיכנת, מפות שהכין, דוחות שכתב, מודלים שגיבש וכיו"ב.</w:t>
      </w:r>
    </w:p>
    <w:p w:rsidR="007C2BE7" w:rsidRPr="003E1BF3" w:rsidRDefault="007C2BE7" w:rsidP="00466587">
      <w:pPr>
        <w:numPr>
          <w:ilvl w:val="1"/>
          <w:numId w:val="83"/>
        </w:numPr>
        <w:tabs>
          <w:tab w:val="clear" w:pos="1134"/>
          <w:tab w:val="num" w:pos="1445"/>
          <w:tab w:val="num" w:pos="2012"/>
        </w:tabs>
        <w:spacing w:line="360" w:lineRule="auto"/>
        <w:ind w:left="1161" w:right="0" w:hanging="425"/>
        <w:jc w:val="both"/>
      </w:pPr>
      <w:r w:rsidRPr="003E1BF3">
        <w:rPr>
          <w:szCs w:val="24"/>
          <w:rtl/>
        </w:rPr>
        <w:t xml:space="preserve">כל חומר מכל סוג שהוא, לרבות מפרטי נתונים, תוכנות, צילומים, קבצי אקסל או תוכנות מחשב אחרות וכו' שרכש </w:t>
      </w:r>
      <w:r>
        <w:rPr>
          <w:szCs w:val="24"/>
          <w:rtl/>
        </w:rPr>
        <w:t>הזוכה</w:t>
      </w:r>
      <w:r w:rsidRPr="003E1BF3">
        <w:rPr>
          <w:szCs w:val="24"/>
          <w:rtl/>
        </w:rPr>
        <w:t xml:space="preserve"> לצורך ביצוע השירותים </w:t>
      </w:r>
      <w:r w:rsidR="00FC4788">
        <w:rPr>
          <w:rFonts w:hint="cs"/>
          <w:szCs w:val="24"/>
          <w:rtl/>
        </w:rPr>
        <w:t xml:space="preserve">יהיה </w:t>
      </w:r>
      <w:r w:rsidRPr="003E1BF3">
        <w:rPr>
          <w:szCs w:val="24"/>
          <w:rtl/>
        </w:rPr>
        <w:t>המשרד</w:t>
      </w:r>
      <w:r w:rsidR="00FC4788">
        <w:rPr>
          <w:rFonts w:hint="cs"/>
          <w:szCs w:val="24"/>
          <w:rtl/>
        </w:rPr>
        <w:t xml:space="preserve"> רשאי לבקש להעביר העתקים שיעשו לו</w:t>
      </w:r>
      <w:r w:rsidRPr="003E1BF3">
        <w:rPr>
          <w:szCs w:val="24"/>
          <w:rtl/>
        </w:rPr>
        <w:t xml:space="preserve">, ועל </w:t>
      </w:r>
      <w:r>
        <w:rPr>
          <w:szCs w:val="24"/>
          <w:rtl/>
        </w:rPr>
        <w:t>הזוכה</w:t>
      </w:r>
      <w:r w:rsidRPr="003E1BF3">
        <w:rPr>
          <w:szCs w:val="24"/>
          <w:rtl/>
        </w:rPr>
        <w:t xml:space="preserve"> להעבירו למשרד מיד </w:t>
      </w:r>
      <w:r w:rsidR="00FC4788">
        <w:rPr>
          <w:rFonts w:hint="cs"/>
          <w:szCs w:val="24"/>
          <w:rtl/>
        </w:rPr>
        <w:t>עם קבלת דרישה כאמור</w:t>
      </w:r>
      <w:r w:rsidRPr="003E1BF3">
        <w:rPr>
          <w:szCs w:val="24"/>
          <w:rtl/>
        </w:rPr>
        <w:t>.</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szCs w:val="24"/>
          <w:rtl/>
        </w:rPr>
      </w:pPr>
      <w:r w:rsidRPr="003E1BF3">
        <w:rPr>
          <w:szCs w:val="24"/>
          <w:rtl/>
        </w:rPr>
        <w:t xml:space="preserve">במסגרת ביצוע השירותים על-פי הסכם זה, </w:t>
      </w:r>
      <w:r>
        <w:rPr>
          <w:szCs w:val="24"/>
          <w:rtl/>
        </w:rPr>
        <w:t>הזוכה</w:t>
      </w:r>
      <w:r w:rsidRPr="003E1BF3">
        <w:rPr>
          <w:szCs w:val="24"/>
          <w:rtl/>
        </w:rPr>
        <w:t xml:space="preserve"> לא יפר כל זכות קניין רוחני, כולל זכויות יוצרים, של גורם כלשהו. הופרו זכויות כאמור, יהיה </w:t>
      </w:r>
      <w:r>
        <w:rPr>
          <w:szCs w:val="24"/>
          <w:rtl/>
        </w:rPr>
        <w:t>הזוכה</w:t>
      </w:r>
      <w:r w:rsidRPr="003E1BF3">
        <w:rPr>
          <w:szCs w:val="24"/>
          <w:rtl/>
        </w:rPr>
        <w:t xml:space="preserve"> האחראי </w:t>
      </w:r>
      <w:r w:rsidRPr="003E1BF3">
        <w:rPr>
          <w:szCs w:val="24"/>
          <w:rtl/>
        </w:rPr>
        <w:lastRenderedPageBreak/>
        <w:t>הבלעדי בגין הפרה זו, וישפה את המשרד בגין כל ההוצאות והנזקים שייגרמו לו עקב תביעה או דרישה בגין הפרה כאמור.</w:t>
      </w:r>
    </w:p>
    <w:p w:rsidR="007C2BE7" w:rsidRPr="003E1BF3" w:rsidRDefault="007C2BE7" w:rsidP="007C2BE7">
      <w:pPr>
        <w:numPr>
          <w:ilvl w:val="1"/>
          <w:numId w:val="83"/>
        </w:numPr>
        <w:tabs>
          <w:tab w:val="clear" w:pos="1134"/>
          <w:tab w:val="num" w:pos="1445"/>
          <w:tab w:val="num" w:pos="2012"/>
        </w:tabs>
        <w:spacing w:line="360" w:lineRule="auto"/>
        <w:ind w:left="1161" w:right="0" w:hanging="425"/>
        <w:jc w:val="both"/>
        <w:rPr>
          <w:rFonts w:asciiTheme="majorBidi" w:hAnsiTheme="majorBidi"/>
        </w:rPr>
      </w:pPr>
      <w:r w:rsidRPr="003E1BF3">
        <w:rPr>
          <w:szCs w:val="24"/>
          <w:rtl/>
        </w:rPr>
        <w:t>סעיף זה יהיה בתוקף</w:t>
      </w:r>
      <w:r w:rsidRPr="003E1BF3">
        <w:rPr>
          <w:rFonts w:asciiTheme="majorBidi" w:hAnsiTheme="majorBidi"/>
          <w:szCs w:val="24"/>
          <w:rtl/>
        </w:rPr>
        <w:t xml:space="preserve"> אף לאחר תום תקופת הסכם זה וימשיך לחול ללא הגבלת זמן.</w:t>
      </w:r>
    </w:p>
    <w:p w:rsidR="007C2BE7" w:rsidRPr="003E1BF3" w:rsidRDefault="007C2BE7" w:rsidP="007C2BE7">
      <w:pPr>
        <w:spacing w:line="360" w:lineRule="auto"/>
        <w:ind w:left="567"/>
        <w:jc w:val="both"/>
        <w:rPr>
          <w:szCs w:val="24"/>
        </w:rPr>
      </w:pPr>
    </w:p>
    <w:p w:rsidR="007C2BE7" w:rsidRPr="003E1BF3" w:rsidRDefault="007C2BE7" w:rsidP="007C2BE7">
      <w:pPr>
        <w:numPr>
          <w:ilvl w:val="0"/>
          <w:numId w:val="83"/>
        </w:numPr>
        <w:spacing w:line="360" w:lineRule="auto"/>
        <w:ind w:right="0"/>
        <w:jc w:val="both"/>
      </w:pPr>
      <w:r w:rsidRPr="003E1BF3">
        <w:rPr>
          <w:rFonts w:hint="eastAsia"/>
          <w:b/>
          <w:bCs/>
          <w:szCs w:val="24"/>
          <w:u w:val="single"/>
          <w:rtl/>
        </w:rPr>
        <w:t>הפרת</w:t>
      </w:r>
      <w:r w:rsidRPr="003E1BF3">
        <w:rPr>
          <w:b/>
          <w:bCs/>
          <w:szCs w:val="24"/>
          <w:u w:val="single"/>
          <w:rtl/>
        </w:rPr>
        <w:t xml:space="preserve"> </w:t>
      </w:r>
      <w:r w:rsidRPr="003E1BF3">
        <w:rPr>
          <w:rFonts w:hint="eastAsia"/>
          <w:b/>
          <w:bCs/>
          <w:szCs w:val="24"/>
          <w:u w:val="single"/>
          <w:rtl/>
        </w:rPr>
        <w:t>הוראות</w:t>
      </w:r>
      <w:r w:rsidRPr="003E1BF3">
        <w:rPr>
          <w:b/>
          <w:bCs/>
          <w:szCs w:val="24"/>
          <w:u w:val="single"/>
          <w:rtl/>
        </w:rPr>
        <w:t xml:space="preserve"> </w:t>
      </w:r>
      <w:r w:rsidRPr="003E1BF3">
        <w:rPr>
          <w:rFonts w:hint="eastAsia"/>
          <w:b/>
          <w:bCs/>
          <w:szCs w:val="24"/>
          <w:u w:val="single"/>
          <w:rtl/>
        </w:rPr>
        <w:t>ההסכם</w:t>
      </w:r>
    </w:p>
    <w:p w:rsidR="007C2BE7" w:rsidRPr="001137DC" w:rsidRDefault="007C2BE7" w:rsidP="00254DEE">
      <w:pPr>
        <w:spacing w:line="360" w:lineRule="auto"/>
        <w:ind w:left="567"/>
        <w:jc w:val="both"/>
        <w:rPr>
          <w:szCs w:val="24"/>
        </w:rPr>
      </w:pPr>
      <w:r w:rsidRPr="003E1BF3">
        <w:rPr>
          <w:rFonts w:hint="eastAsia"/>
          <w:szCs w:val="24"/>
          <w:rtl/>
        </w:rPr>
        <w:t>הפר</w:t>
      </w:r>
      <w:r w:rsidRPr="003E1BF3">
        <w:rPr>
          <w:szCs w:val="24"/>
          <w:rtl/>
        </w:rPr>
        <w:t xml:space="preserve"> </w:t>
      </w:r>
      <w:r w:rsidRPr="00D61E5F">
        <w:rPr>
          <w:rFonts w:hint="cs"/>
          <w:szCs w:val="24"/>
          <w:rtl/>
        </w:rPr>
        <w:t>ה</w:t>
      </w:r>
      <w:r>
        <w:rPr>
          <w:rFonts w:hint="cs"/>
          <w:szCs w:val="24"/>
          <w:rtl/>
        </w:rPr>
        <w:t>זוכה</w:t>
      </w:r>
      <w:r w:rsidRPr="003E1BF3">
        <w:rPr>
          <w:szCs w:val="24"/>
          <w:rtl/>
        </w:rPr>
        <w:t xml:space="preserve"> הוראה </w:t>
      </w:r>
      <w:r w:rsidR="00167637">
        <w:rPr>
          <w:rFonts w:hint="cs"/>
          <w:szCs w:val="24"/>
          <w:rtl/>
        </w:rPr>
        <w:t xml:space="preserve">מהותית </w:t>
      </w:r>
      <w:r w:rsidRPr="003E1BF3">
        <w:rPr>
          <w:szCs w:val="24"/>
          <w:rtl/>
        </w:rPr>
        <w:t>מהוראות הסכם זה</w:t>
      </w:r>
      <w:r w:rsidR="00167637">
        <w:rPr>
          <w:rFonts w:hint="cs"/>
          <w:szCs w:val="24"/>
          <w:rtl/>
        </w:rPr>
        <w:t xml:space="preserve"> ולא תקנה לאחר קבלת הודעה הפרה מהותית בפרק הזמן שיקבע בהודעת ההפרה המהותית</w:t>
      </w:r>
      <w:r w:rsidRPr="003E1BF3">
        <w:rPr>
          <w:szCs w:val="24"/>
          <w:rtl/>
        </w:rPr>
        <w:t xml:space="preserve">, רשאי המשרד, בנוסף לזכויותיו על פי כל דין ועל פי הסכם זה, לראות הסכם זה כמבוטל, לאחר שניתנה </w:t>
      </w:r>
      <w:r w:rsidRPr="00D61E5F">
        <w:rPr>
          <w:rFonts w:hint="cs"/>
          <w:szCs w:val="24"/>
          <w:rtl/>
        </w:rPr>
        <w:t>ל</w:t>
      </w:r>
      <w:r>
        <w:rPr>
          <w:rFonts w:hint="cs"/>
          <w:szCs w:val="24"/>
          <w:rtl/>
        </w:rPr>
        <w:t>זוכה</w:t>
      </w:r>
      <w:r w:rsidRPr="003E1BF3">
        <w:rPr>
          <w:szCs w:val="24"/>
          <w:rtl/>
        </w:rPr>
        <w:t xml:space="preserve"> הודעה בה נדרש לתקן את המעוות. אם התיקון לא בוצע תוך פרק הזמן שנקבע </w:t>
      </w:r>
      <w:r w:rsidRPr="00D61E5F">
        <w:rPr>
          <w:rFonts w:hint="cs"/>
          <w:szCs w:val="24"/>
          <w:rtl/>
        </w:rPr>
        <w:t>לך</w:t>
      </w:r>
      <w:r w:rsidRPr="003E1BF3">
        <w:rPr>
          <w:szCs w:val="24"/>
          <w:rtl/>
        </w:rPr>
        <w:t xml:space="preserve"> בהודעה</w:t>
      </w:r>
      <w:r w:rsidRPr="00D61E5F">
        <w:rPr>
          <w:rFonts w:hint="cs"/>
          <w:szCs w:val="24"/>
          <w:rtl/>
        </w:rPr>
        <w:t>,</w:t>
      </w:r>
      <w:r w:rsidRPr="003E1BF3">
        <w:rPr>
          <w:szCs w:val="24"/>
          <w:rtl/>
        </w:rPr>
        <w:t xml:space="preserve"> לא יהיה המשרד חייב בתשלום כלשהו </w:t>
      </w:r>
      <w:r w:rsidRPr="00D61E5F">
        <w:rPr>
          <w:rFonts w:hint="cs"/>
          <w:szCs w:val="24"/>
          <w:rtl/>
        </w:rPr>
        <w:t>ל</w:t>
      </w:r>
      <w:r>
        <w:rPr>
          <w:rFonts w:hint="cs"/>
          <w:szCs w:val="24"/>
          <w:rtl/>
        </w:rPr>
        <w:t>זוכה</w:t>
      </w:r>
      <w:r w:rsidRPr="003E1BF3">
        <w:rPr>
          <w:szCs w:val="24"/>
          <w:rtl/>
        </w:rPr>
        <w:t>.</w:t>
      </w:r>
      <w:r w:rsidR="00B32A7C">
        <w:rPr>
          <w:rFonts w:hint="cs"/>
          <w:szCs w:val="24"/>
          <w:rtl/>
        </w:rPr>
        <w:t xml:space="preserve"> </w:t>
      </w:r>
      <w:r w:rsidR="00B32A7C" w:rsidRPr="00CE42F5">
        <w:rPr>
          <w:rFonts w:hint="cs"/>
          <w:szCs w:val="24"/>
          <w:rtl/>
        </w:rPr>
        <w:t xml:space="preserve">כן רשאי המשרד לגבות פיצויים מוסכמים כמפורט </w:t>
      </w:r>
      <w:r w:rsidR="00B32A7C">
        <w:rPr>
          <w:rFonts w:hint="cs"/>
          <w:szCs w:val="24"/>
          <w:rtl/>
        </w:rPr>
        <w:t xml:space="preserve">בסעיף </w:t>
      </w:r>
      <w:r w:rsidR="004301FE">
        <w:rPr>
          <w:rFonts w:hint="cs"/>
          <w:szCs w:val="24"/>
          <w:rtl/>
        </w:rPr>
        <w:t>20</w:t>
      </w:r>
      <w:r w:rsidR="00FD1325">
        <w:rPr>
          <w:rFonts w:hint="cs"/>
          <w:szCs w:val="24"/>
          <w:rtl/>
        </w:rPr>
        <w:t xml:space="preserve"> בנספח א'1 במפרט המקצועי.</w:t>
      </w:r>
    </w:p>
    <w:p w:rsidR="007C2BE7" w:rsidRPr="003E1BF3" w:rsidRDefault="007C2BE7" w:rsidP="007C2BE7">
      <w:pPr>
        <w:spacing w:line="360" w:lineRule="auto"/>
        <w:jc w:val="both"/>
        <w:rPr>
          <w:szCs w:val="24"/>
        </w:rPr>
      </w:pPr>
    </w:p>
    <w:p w:rsidR="007C2BE7" w:rsidRPr="003E1BF3" w:rsidRDefault="007C2BE7" w:rsidP="007C2BE7">
      <w:pPr>
        <w:keepNext/>
        <w:numPr>
          <w:ilvl w:val="0"/>
          <w:numId w:val="83"/>
        </w:numPr>
        <w:spacing w:line="360" w:lineRule="auto"/>
        <w:ind w:right="0"/>
        <w:jc w:val="both"/>
        <w:rPr>
          <w:b/>
          <w:u w:val="single"/>
        </w:rPr>
      </w:pPr>
      <w:r w:rsidRPr="003E1BF3">
        <w:rPr>
          <w:rFonts w:hint="eastAsia"/>
          <w:b/>
          <w:bCs/>
          <w:szCs w:val="24"/>
          <w:u w:val="single"/>
          <w:rtl/>
        </w:rPr>
        <w:t>חובת</w:t>
      </w:r>
      <w:r w:rsidRPr="003E1BF3">
        <w:rPr>
          <w:b/>
          <w:bCs/>
          <w:szCs w:val="24"/>
          <w:u w:val="single"/>
          <w:rtl/>
        </w:rPr>
        <w:t xml:space="preserve"> ביטוח</w:t>
      </w:r>
    </w:p>
    <w:p w:rsidR="007C2BE7" w:rsidRPr="007154B2" w:rsidRDefault="007C2BE7" w:rsidP="007C2BE7">
      <w:pPr>
        <w:spacing w:line="360" w:lineRule="auto"/>
        <w:ind w:left="567"/>
        <w:jc w:val="both"/>
        <w:rPr>
          <w:rFonts w:ascii="David" w:hAnsi="David"/>
          <w:szCs w:val="24"/>
          <w:rtl/>
        </w:rPr>
      </w:pPr>
      <w:r w:rsidRPr="007154B2">
        <w:rPr>
          <w:rFonts w:hint="cs"/>
          <w:szCs w:val="24"/>
          <w:rtl/>
        </w:rPr>
        <w:t xml:space="preserve">הזוכה מתחייב בין בעצמו ובין באמצעות קבלני משנה מטעמו לבצע ולקיים את הביטוחים המפורטים בזה, לטובתה ולטובת מדינת ישראל </w:t>
      </w:r>
      <w:r w:rsidRPr="007154B2">
        <w:rPr>
          <w:szCs w:val="24"/>
          <w:rtl/>
        </w:rPr>
        <w:t>–</w:t>
      </w:r>
      <w:r w:rsidRPr="007154B2">
        <w:rPr>
          <w:rFonts w:hint="cs"/>
          <w:szCs w:val="24"/>
          <w:rtl/>
        </w:rPr>
        <w:t xml:space="preserve"> משרד האנרגיה, ולהציג למשרד האנרגיה את הביטוחים הכוללים את כל הכיסויים והתנאים הנדרשים, כאשר סכומי הביטוח וגבולות האחריות לא </w:t>
      </w:r>
      <w:r w:rsidRPr="007154B2">
        <w:rPr>
          <w:rFonts w:ascii="David" w:hAnsi="David"/>
          <w:szCs w:val="24"/>
          <w:rtl/>
        </w:rPr>
        <w:t>יפחתו מהמצוין להלן:</w:t>
      </w:r>
    </w:p>
    <w:p w:rsidR="007C2BE7" w:rsidRPr="007154B2" w:rsidRDefault="007C2BE7" w:rsidP="007C2BE7">
      <w:pPr>
        <w:spacing w:line="360" w:lineRule="auto"/>
        <w:rPr>
          <w:rFonts w:ascii="David" w:hAnsi="David"/>
          <w:b/>
          <w:bCs/>
          <w:szCs w:val="24"/>
          <w:u w:val="single"/>
          <w:rtl/>
        </w:rPr>
      </w:pPr>
    </w:p>
    <w:p w:rsidR="007C2BE7" w:rsidRPr="007154B2" w:rsidRDefault="007C2BE7" w:rsidP="007C2BE7">
      <w:pPr>
        <w:numPr>
          <w:ilvl w:val="0"/>
          <w:numId w:val="96"/>
        </w:numPr>
        <w:spacing w:line="360" w:lineRule="auto"/>
        <w:rPr>
          <w:rFonts w:ascii="David" w:hAnsi="David"/>
          <w:b/>
          <w:bCs/>
          <w:szCs w:val="24"/>
          <w:u w:val="single"/>
          <w:rtl/>
        </w:rPr>
      </w:pPr>
      <w:r w:rsidRPr="007154B2">
        <w:rPr>
          <w:rFonts w:ascii="David" w:hAnsi="David"/>
          <w:b/>
          <w:bCs/>
          <w:szCs w:val="24"/>
          <w:u w:val="single"/>
          <w:rtl/>
        </w:rPr>
        <w:t>ביטוח חבות המוצר</w:t>
      </w:r>
      <w:r w:rsidRPr="007154B2">
        <w:rPr>
          <w:rFonts w:ascii="David" w:hAnsi="David"/>
          <w:b/>
          <w:bCs/>
          <w:szCs w:val="24"/>
          <w:u w:val="single"/>
        </w:rPr>
        <w:t xml:space="preserve">PRODUCTS LIABILITY </w:t>
      </w:r>
      <w:r w:rsidRPr="007154B2">
        <w:rPr>
          <w:rFonts w:ascii="David" w:hAnsi="David"/>
          <w:b/>
          <w:bCs/>
          <w:szCs w:val="24"/>
          <w:u w:val="single"/>
          <w:rtl/>
        </w:rPr>
        <w:t xml:space="preserve">    </w:t>
      </w:r>
    </w:p>
    <w:p w:rsidR="007C2BE7" w:rsidRPr="007154B2" w:rsidRDefault="007C2BE7" w:rsidP="00E17528">
      <w:pPr>
        <w:numPr>
          <w:ilvl w:val="0"/>
          <w:numId w:val="90"/>
        </w:numPr>
        <w:spacing w:line="360" w:lineRule="auto"/>
        <w:ind w:left="923"/>
        <w:jc w:val="both"/>
        <w:rPr>
          <w:rFonts w:ascii="David" w:hAnsi="David"/>
          <w:szCs w:val="24"/>
          <w:rtl/>
        </w:rPr>
      </w:pPr>
      <w:r w:rsidRPr="007154B2">
        <w:rPr>
          <w:rFonts w:ascii="David" w:hAnsi="David"/>
          <w:szCs w:val="24"/>
          <w:rtl/>
        </w:rPr>
        <w:t>הזוכה יבטח את חבותו בביטוח חבות המוצר בגין מלאי הגפ"מ המסופק ומתוחזק על ידו, בהתאם למכרז והסכם עם מדינת ישראל – משרד האנרגיה.</w:t>
      </w:r>
      <w:r w:rsidRPr="007154B2">
        <w:rPr>
          <w:rFonts w:ascii="David" w:hAnsi="David" w:hint="cs"/>
          <w:szCs w:val="24"/>
          <w:rtl/>
        </w:rPr>
        <w:t xml:space="preserve"> </w:t>
      </w:r>
      <w:r w:rsidRPr="007154B2">
        <w:rPr>
          <w:rFonts w:ascii="David" w:hAnsi="David"/>
          <w:szCs w:val="24"/>
          <w:rtl/>
        </w:rPr>
        <w:t xml:space="preserve">הביטוח יכלול כיסוי גם לנזקים הנובעים מהתקנת </w:t>
      </w:r>
      <w:r w:rsidR="00E17528">
        <w:rPr>
          <w:rFonts w:ascii="David" w:hAnsi="David" w:hint="cs"/>
          <w:szCs w:val="24"/>
          <w:rtl/>
        </w:rPr>
        <w:t>מכל</w:t>
      </w:r>
      <w:r w:rsidRPr="007154B2">
        <w:rPr>
          <w:rFonts w:ascii="David" w:hAnsi="David"/>
          <w:szCs w:val="24"/>
          <w:rtl/>
        </w:rPr>
        <w:t>ים, בדיקות, כיולים, תחזוקה יזומה ותחזוקת שבר, תיעוד, אחסון גפ"מ ב</w:t>
      </w:r>
      <w:r w:rsidR="00E17528">
        <w:rPr>
          <w:rFonts w:ascii="David" w:hAnsi="David" w:hint="cs"/>
          <w:szCs w:val="24"/>
          <w:rtl/>
        </w:rPr>
        <w:t>מכל</w:t>
      </w:r>
      <w:r w:rsidRPr="007154B2">
        <w:rPr>
          <w:rFonts w:ascii="David" w:hAnsi="David"/>
          <w:szCs w:val="24"/>
          <w:rtl/>
        </w:rPr>
        <w:t>ים, ניפוק גפ"מ ל</w:t>
      </w:r>
      <w:r w:rsidR="00E17528">
        <w:rPr>
          <w:rFonts w:ascii="David" w:hAnsi="David" w:hint="cs"/>
          <w:szCs w:val="24"/>
          <w:rtl/>
        </w:rPr>
        <w:t>מכל</w:t>
      </w:r>
      <w:r w:rsidRPr="007154B2">
        <w:rPr>
          <w:rFonts w:ascii="David" w:hAnsi="David"/>
          <w:szCs w:val="24"/>
          <w:rtl/>
        </w:rPr>
        <w:t>י</w:t>
      </w:r>
      <w:r w:rsidR="00BF106B">
        <w:rPr>
          <w:rFonts w:ascii="David" w:hAnsi="David" w:hint="cs"/>
          <w:szCs w:val="24"/>
          <w:rtl/>
        </w:rPr>
        <w:t>ם</w:t>
      </w:r>
      <w:r>
        <w:rPr>
          <w:rFonts w:ascii="David" w:hAnsi="David" w:hint="cs"/>
          <w:szCs w:val="24"/>
          <w:rtl/>
        </w:rPr>
        <w:t>;</w:t>
      </w:r>
    </w:p>
    <w:p w:rsidR="007C2BE7" w:rsidRPr="007154B2" w:rsidRDefault="007C2BE7" w:rsidP="007C2BE7">
      <w:pPr>
        <w:numPr>
          <w:ilvl w:val="0"/>
          <w:numId w:val="90"/>
        </w:numPr>
        <w:tabs>
          <w:tab w:val="left" w:pos="923"/>
        </w:tabs>
        <w:spacing w:line="360" w:lineRule="auto"/>
        <w:ind w:left="923"/>
        <w:jc w:val="both"/>
        <w:rPr>
          <w:rFonts w:ascii="David" w:hAnsi="David"/>
          <w:szCs w:val="24"/>
          <w:rtl/>
        </w:rPr>
      </w:pPr>
      <w:r w:rsidRPr="007154B2">
        <w:rPr>
          <w:rFonts w:ascii="David" w:hAnsi="David"/>
          <w:szCs w:val="24"/>
          <w:rtl/>
        </w:rPr>
        <w:lastRenderedPageBreak/>
        <w:t>הכיסוי בפוליסה יהיה על פי דין לרבות על פי פקודת הנזיקין – נוסח חדש וכן על פי חוק האחריות למוצרים פגומים-1980;</w:t>
      </w:r>
    </w:p>
    <w:p w:rsidR="007C2BE7" w:rsidRPr="007154B2" w:rsidRDefault="007C2BE7" w:rsidP="007C2BE7">
      <w:pPr>
        <w:numPr>
          <w:ilvl w:val="0"/>
          <w:numId w:val="90"/>
        </w:numPr>
        <w:tabs>
          <w:tab w:val="left" w:pos="923"/>
        </w:tabs>
        <w:spacing w:line="360" w:lineRule="auto"/>
        <w:ind w:left="923"/>
        <w:rPr>
          <w:rFonts w:ascii="David" w:hAnsi="David"/>
          <w:szCs w:val="24"/>
          <w:rtl/>
        </w:rPr>
      </w:pPr>
      <w:r w:rsidRPr="007154B2">
        <w:rPr>
          <w:rFonts w:ascii="David" w:hAnsi="David"/>
          <w:szCs w:val="24"/>
          <w:rtl/>
        </w:rPr>
        <w:t>גבול האחריות לא יפחת מסך 5,000,000 דולר ארה"ב למקרה ולתקופת הביטוח (שנה) בגין נזק לגוף ולרכוש;</w:t>
      </w:r>
    </w:p>
    <w:p w:rsidR="007C2BE7" w:rsidRPr="007154B2" w:rsidRDefault="007C2BE7" w:rsidP="007C2BE7">
      <w:pPr>
        <w:numPr>
          <w:ilvl w:val="0"/>
          <w:numId w:val="90"/>
        </w:numPr>
        <w:tabs>
          <w:tab w:val="left" w:pos="923"/>
        </w:tabs>
        <w:spacing w:line="360" w:lineRule="auto"/>
        <w:ind w:left="923"/>
        <w:rPr>
          <w:rFonts w:ascii="David" w:hAnsi="David"/>
          <w:szCs w:val="24"/>
          <w:rtl/>
        </w:rPr>
      </w:pPr>
      <w:r w:rsidRPr="007154B2">
        <w:rPr>
          <w:rFonts w:ascii="David" w:hAnsi="David"/>
          <w:szCs w:val="24"/>
          <w:rtl/>
        </w:rPr>
        <w:t>הכיסוי על פי הפוליסה יורחב לכלול את ההרחבות הבאות:</w:t>
      </w:r>
    </w:p>
    <w:p w:rsidR="007C2BE7" w:rsidRPr="007154B2" w:rsidRDefault="007C2BE7" w:rsidP="007C2BE7">
      <w:pPr>
        <w:pStyle w:val="affff3"/>
        <w:numPr>
          <w:ilvl w:val="1"/>
          <w:numId w:val="95"/>
        </w:numPr>
        <w:bidi/>
        <w:spacing w:line="360" w:lineRule="auto"/>
        <w:jc w:val="both"/>
        <w:rPr>
          <w:rFonts w:ascii="David" w:hAnsi="David" w:cs="David"/>
          <w:sz w:val="24"/>
          <w:szCs w:val="24"/>
          <w:rtl/>
        </w:rPr>
      </w:pPr>
      <w:r w:rsidRPr="007154B2">
        <w:rPr>
          <w:rFonts w:ascii="David" w:hAnsi="David" w:cs="David"/>
          <w:sz w:val="24"/>
          <w:szCs w:val="24"/>
          <w:rtl/>
        </w:rPr>
        <w:t xml:space="preserve">סעיף אחריות צולבת - </w:t>
      </w:r>
      <w:r w:rsidRPr="007154B2">
        <w:rPr>
          <w:rFonts w:ascii="David" w:hAnsi="David" w:cs="David"/>
          <w:sz w:val="24"/>
          <w:szCs w:val="24"/>
        </w:rPr>
        <w:t>CROSS LIABILITY</w:t>
      </w:r>
      <w:r w:rsidRPr="007154B2">
        <w:rPr>
          <w:rFonts w:ascii="David" w:hAnsi="David" w:cs="David"/>
          <w:sz w:val="24"/>
          <w:szCs w:val="24"/>
          <w:rtl/>
        </w:rPr>
        <w:t>;</w:t>
      </w:r>
    </w:p>
    <w:p w:rsidR="007C2BE7" w:rsidRPr="007154B2" w:rsidRDefault="007C2BE7" w:rsidP="007C2BE7">
      <w:pPr>
        <w:pStyle w:val="affff3"/>
        <w:numPr>
          <w:ilvl w:val="1"/>
          <w:numId w:val="95"/>
        </w:numPr>
        <w:bidi/>
        <w:spacing w:line="360" w:lineRule="auto"/>
        <w:jc w:val="both"/>
        <w:rPr>
          <w:rFonts w:ascii="David" w:hAnsi="David" w:cs="David"/>
          <w:sz w:val="24"/>
          <w:szCs w:val="24"/>
        </w:rPr>
      </w:pPr>
      <w:r w:rsidRPr="007154B2">
        <w:rPr>
          <w:rFonts w:ascii="David" w:hAnsi="David" w:cs="David"/>
          <w:sz w:val="24"/>
          <w:szCs w:val="24"/>
          <w:rtl/>
        </w:rPr>
        <w:t>הארכת תקופת הגילוי לפחות 12 חודשים;</w:t>
      </w:r>
    </w:p>
    <w:p w:rsidR="007C2BE7" w:rsidRPr="007154B2" w:rsidRDefault="007C2BE7" w:rsidP="007C2BE7">
      <w:pPr>
        <w:numPr>
          <w:ilvl w:val="0"/>
          <w:numId w:val="90"/>
        </w:numPr>
        <w:tabs>
          <w:tab w:val="left" w:pos="923"/>
        </w:tabs>
        <w:spacing w:line="360" w:lineRule="auto"/>
        <w:ind w:left="923"/>
        <w:jc w:val="both"/>
        <w:rPr>
          <w:rFonts w:ascii="David" w:hAnsi="David"/>
          <w:b/>
          <w:bCs/>
          <w:szCs w:val="24"/>
          <w:rtl/>
        </w:rPr>
      </w:pPr>
      <w:r w:rsidRPr="007154B2">
        <w:rPr>
          <w:rFonts w:ascii="David" w:hAnsi="David"/>
          <w:szCs w:val="24"/>
          <w:rtl/>
        </w:rPr>
        <w:t>הביטוח יורחב לשפות את מדינת ישראל – משרד האנרגיה לגבי אחריותם בגין נזק עקב פגם במוצרים אשר סופקו ותוחזקו על ידי הזוכה וכל הפועלים מטעמו.</w:t>
      </w:r>
      <w:r w:rsidRPr="007154B2">
        <w:rPr>
          <w:rFonts w:ascii="David" w:hAnsi="David"/>
          <w:b/>
          <w:bCs/>
          <w:szCs w:val="24"/>
          <w:rtl/>
        </w:rPr>
        <w:t xml:space="preserve"> </w:t>
      </w:r>
    </w:p>
    <w:p w:rsidR="007C2BE7" w:rsidRPr="007154B2" w:rsidRDefault="007C2BE7" w:rsidP="007C2BE7">
      <w:pPr>
        <w:tabs>
          <w:tab w:val="left" w:pos="923"/>
        </w:tabs>
        <w:spacing w:line="360" w:lineRule="auto"/>
        <w:jc w:val="both"/>
        <w:rPr>
          <w:rFonts w:ascii="David" w:hAnsi="David"/>
          <w:szCs w:val="24"/>
          <w:rtl/>
        </w:rPr>
      </w:pPr>
    </w:p>
    <w:p w:rsidR="007C2BE7" w:rsidRPr="007154B2" w:rsidRDefault="007C2BE7" w:rsidP="007C2BE7">
      <w:pPr>
        <w:numPr>
          <w:ilvl w:val="0"/>
          <w:numId w:val="96"/>
        </w:numPr>
        <w:spacing w:line="360" w:lineRule="auto"/>
        <w:rPr>
          <w:rFonts w:ascii="David" w:hAnsi="David"/>
          <w:szCs w:val="24"/>
          <w:rtl/>
        </w:rPr>
      </w:pPr>
      <w:r w:rsidRPr="007154B2">
        <w:rPr>
          <w:rFonts w:ascii="David" w:hAnsi="David"/>
          <w:b/>
          <w:bCs/>
          <w:szCs w:val="24"/>
          <w:u w:val="single"/>
          <w:rtl/>
        </w:rPr>
        <w:t>ביטוח חבות מעבידים</w:t>
      </w:r>
      <w:r w:rsidRPr="007154B2">
        <w:rPr>
          <w:rFonts w:ascii="David" w:hAnsi="David"/>
          <w:szCs w:val="24"/>
          <w:rtl/>
        </w:rPr>
        <w:t xml:space="preserve"> </w:t>
      </w:r>
    </w:p>
    <w:p w:rsidR="007C2BE7" w:rsidRPr="007154B2" w:rsidRDefault="007C2BE7" w:rsidP="007C2BE7">
      <w:pPr>
        <w:numPr>
          <w:ilvl w:val="0"/>
          <w:numId w:val="92"/>
        </w:numPr>
        <w:spacing w:line="360" w:lineRule="auto"/>
        <w:ind w:left="940" w:hanging="378"/>
        <w:jc w:val="both"/>
        <w:rPr>
          <w:rFonts w:ascii="David" w:hAnsi="David"/>
          <w:szCs w:val="24"/>
          <w:rtl/>
        </w:rPr>
      </w:pPr>
      <w:r w:rsidRPr="007154B2">
        <w:rPr>
          <w:rFonts w:ascii="David" w:hAnsi="David"/>
          <w:szCs w:val="24"/>
          <w:rtl/>
        </w:rPr>
        <w:t>הזוכה יבטח את אחריותו החוקית כלפי עובדיו בביטוח חבות מעבידים בכל תחומי מדינת ישראל והשטחים המוחזקים;</w:t>
      </w:r>
    </w:p>
    <w:p w:rsidR="007C2BE7" w:rsidRPr="007154B2" w:rsidRDefault="007C2BE7" w:rsidP="007C2BE7">
      <w:pPr>
        <w:numPr>
          <w:ilvl w:val="0"/>
          <w:numId w:val="92"/>
        </w:numPr>
        <w:tabs>
          <w:tab w:val="left" w:pos="923"/>
        </w:tabs>
        <w:spacing w:line="360" w:lineRule="auto"/>
        <w:ind w:left="923"/>
        <w:jc w:val="both"/>
        <w:rPr>
          <w:rFonts w:ascii="David" w:hAnsi="David"/>
          <w:szCs w:val="24"/>
          <w:rtl/>
        </w:rPr>
      </w:pPr>
      <w:r w:rsidRPr="007154B2">
        <w:rPr>
          <w:rFonts w:ascii="David" w:hAnsi="David"/>
          <w:szCs w:val="24"/>
          <w:rtl/>
        </w:rPr>
        <w:t>גבול האחריות לא יפחת מסך 5,000,000 דולר ארה"ב לעובד, למקרה ולתקופת הביטוח (שנה);</w:t>
      </w:r>
    </w:p>
    <w:p w:rsidR="007C2BE7" w:rsidRPr="007154B2" w:rsidRDefault="007C2BE7" w:rsidP="007C2BE7">
      <w:pPr>
        <w:numPr>
          <w:ilvl w:val="0"/>
          <w:numId w:val="92"/>
        </w:numPr>
        <w:tabs>
          <w:tab w:val="left" w:pos="923"/>
        </w:tabs>
        <w:spacing w:line="360" w:lineRule="auto"/>
        <w:ind w:left="923"/>
        <w:jc w:val="both"/>
        <w:rPr>
          <w:rFonts w:ascii="David" w:hAnsi="David"/>
          <w:szCs w:val="24"/>
          <w:rtl/>
        </w:rPr>
      </w:pPr>
      <w:r w:rsidRPr="007154B2">
        <w:rPr>
          <w:rFonts w:ascii="David" w:hAnsi="David"/>
          <w:szCs w:val="24"/>
          <w:rtl/>
        </w:rPr>
        <w:t>הביטוח יורחב לכסות את חבותו של המבוטח כלפי קבלנים, קבלני משנה ועובדיהם היה ויחשב כמעבידם;</w:t>
      </w:r>
    </w:p>
    <w:p w:rsidR="007C2BE7" w:rsidRPr="007154B2" w:rsidRDefault="007C2BE7" w:rsidP="007C2BE7">
      <w:pPr>
        <w:numPr>
          <w:ilvl w:val="0"/>
          <w:numId w:val="92"/>
        </w:numPr>
        <w:tabs>
          <w:tab w:val="left" w:pos="923"/>
        </w:tabs>
        <w:spacing w:line="360" w:lineRule="auto"/>
        <w:ind w:left="923"/>
        <w:jc w:val="both"/>
        <w:rPr>
          <w:rFonts w:ascii="David" w:hAnsi="David"/>
          <w:b/>
          <w:bCs/>
          <w:szCs w:val="24"/>
          <w:rtl/>
        </w:rPr>
      </w:pPr>
      <w:r w:rsidRPr="007154B2">
        <w:rPr>
          <w:rFonts w:ascii="David" w:hAnsi="David"/>
          <w:szCs w:val="24"/>
          <w:rtl/>
        </w:rPr>
        <w:t>הביטוח יורחב לשפות את מדינת ישראל – משרד האנרגיה, היה ונטען לעניין קרות תאונת עבודה/מחלת מקצוע כלשהי כי הם נושאים בחבות מעביד כלשהם כלפי מי מעובדי הזוכה, קבלנים, קבלני משנה ועובדיהם שבשירותו.</w:t>
      </w:r>
      <w:r w:rsidRPr="007154B2">
        <w:rPr>
          <w:rFonts w:ascii="David" w:hAnsi="David"/>
          <w:b/>
          <w:bCs/>
          <w:szCs w:val="24"/>
          <w:rtl/>
        </w:rPr>
        <w:t xml:space="preserve"> </w:t>
      </w:r>
    </w:p>
    <w:p w:rsidR="007C2BE7" w:rsidRPr="007154B2" w:rsidRDefault="007C2BE7" w:rsidP="007C2BE7">
      <w:pPr>
        <w:tabs>
          <w:tab w:val="left" w:pos="923"/>
        </w:tabs>
        <w:spacing w:line="360" w:lineRule="auto"/>
        <w:ind w:left="923"/>
        <w:jc w:val="both"/>
        <w:rPr>
          <w:rFonts w:ascii="David" w:hAnsi="David"/>
          <w:szCs w:val="24"/>
          <w:rtl/>
        </w:rPr>
      </w:pPr>
    </w:p>
    <w:p w:rsidR="007C2BE7" w:rsidRPr="007154B2" w:rsidRDefault="007C2BE7" w:rsidP="007C2BE7">
      <w:pPr>
        <w:numPr>
          <w:ilvl w:val="0"/>
          <w:numId w:val="96"/>
        </w:numPr>
        <w:spacing w:line="360" w:lineRule="auto"/>
        <w:rPr>
          <w:rFonts w:ascii="David" w:hAnsi="David"/>
          <w:szCs w:val="24"/>
          <w:rtl/>
        </w:rPr>
      </w:pPr>
      <w:r w:rsidRPr="007154B2">
        <w:rPr>
          <w:rFonts w:ascii="David" w:hAnsi="David"/>
          <w:b/>
          <w:bCs/>
          <w:szCs w:val="24"/>
          <w:u w:val="single"/>
          <w:rtl/>
        </w:rPr>
        <w:t>ביטוח אחריות כלפי צד שלישי</w:t>
      </w:r>
    </w:p>
    <w:p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 xml:space="preserve">הזוכה יבטח את אחריותו החוקית על פי דיני מדינת ישראל בביטוח אחריות כלפי צד שלישי גוף ורכוש, בכל תחומי מדינת ישראל והשטחים המוחזקים; </w:t>
      </w:r>
    </w:p>
    <w:p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lastRenderedPageBreak/>
        <w:t xml:space="preserve">גבול האחריות לא יפחת מסך 5,000,000 דולר ארה"ב למקרה ולתקופת הביטוח (שנה); </w:t>
      </w:r>
    </w:p>
    <w:p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 xml:space="preserve">בפוליסה ייכלל סעיף אחריות צולבת - </w:t>
      </w:r>
      <w:r w:rsidRPr="007154B2">
        <w:rPr>
          <w:rFonts w:ascii="David" w:hAnsi="David"/>
          <w:szCs w:val="24"/>
        </w:rPr>
        <w:t>Cross Liability</w:t>
      </w:r>
      <w:r w:rsidRPr="007154B2">
        <w:rPr>
          <w:rFonts w:ascii="David" w:hAnsi="David"/>
          <w:szCs w:val="24"/>
          <w:rtl/>
        </w:rPr>
        <w:t>;</w:t>
      </w:r>
    </w:p>
    <w:p w:rsidR="007C2BE7" w:rsidRPr="007154B2" w:rsidRDefault="007C2BE7" w:rsidP="007C2BE7">
      <w:pPr>
        <w:numPr>
          <w:ilvl w:val="0"/>
          <w:numId w:val="93"/>
        </w:numPr>
        <w:tabs>
          <w:tab w:val="left" w:pos="923"/>
        </w:tabs>
        <w:spacing w:line="360" w:lineRule="auto"/>
        <w:ind w:left="923"/>
        <w:jc w:val="both"/>
        <w:rPr>
          <w:rFonts w:ascii="David" w:hAnsi="David"/>
          <w:szCs w:val="24"/>
          <w:rtl/>
        </w:rPr>
      </w:pPr>
      <w:r w:rsidRPr="007154B2">
        <w:rPr>
          <w:rFonts w:ascii="David" w:hAnsi="David"/>
          <w:szCs w:val="24"/>
          <w:rtl/>
        </w:rPr>
        <w:t>הביטוח יורחב לכסות את חבותו של המבוטח כלפי צד שלישי בגין פעילות של קבלנים, קבלני</w:t>
      </w:r>
      <w:r>
        <w:rPr>
          <w:rFonts w:ascii="David" w:hAnsi="David" w:hint="cs"/>
          <w:szCs w:val="24"/>
          <w:rtl/>
        </w:rPr>
        <w:t xml:space="preserve"> </w:t>
      </w:r>
      <w:r w:rsidRPr="007154B2">
        <w:rPr>
          <w:rFonts w:ascii="David" w:hAnsi="David"/>
          <w:szCs w:val="24"/>
          <w:rtl/>
        </w:rPr>
        <w:t>משנה ועובדיהם;</w:t>
      </w:r>
    </w:p>
    <w:p w:rsidR="007C2BE7" w:rsidRPr="007154B2" w:rsidRDefault="007C2BE7" w:rsidP="007C2BE7">
      <w:pPr>
        <w:numPr>
          <w:ilvl w:val="0"/>
          <w:numId w:val="93"/>
        </w:numPr>
        <w:tabs>
          <w:tab w:val="left" w:pos="923"/>
        </w:tabs>
        <w:spacing w:line="360" w:lineRule="auto"/>
        <w:ind w:left="923"/>
        <w:jc w:val="both"/>
        <w:rPr>
          <w:rFonts w:ascii="David" w:hAnsi="David"/>
          <w:szCs w:val="24"/>
        </w:rPr>
      </w:pPr>
      <w:r w:rsidRPr="007154B2">
        <w:rPr>
          <w:rFonts w:ascii="David" w:hAnsi="David"/>
          <w:szCs w:val="24"/>
          <w:rtl/>
        </w:rPr>
        <w:t xml:space="preserve">הביטוח יורחב לשפות את מדינת ישראל – משרד האנרגיה ככל שייחשבו אחראים למעשי ו/או מחדלי הזוכה וכל הפועלים מטעמו. </w:t>
      </w:r>
    </w:p>
    <w:p w:rsidR="007C2BE7" w:rsidRPr="007154B2" w:rsidRDefault="007C2BE7" w:rsidP="007C2BE7">
      <w:pPr>
        <w:pStyle w:val="af5"/>
        <w:spacing w:line="360" w:lineRule="auto"/>
        <w:rPr>
          <w:rFonts w:ascii="David" w:hAnsi="David"/>
          <w:szCs w:val="24"/>
          <w:rtl/>
        </w:rPr>
      </w:pPr>
    </w:p>
    <w:p w:rsidR="007C2BE7" w:rsidRPr="007154B2" w:rsidRDefault="007C2BE7" w:rsidP="007C2BE7">
      <w:pPr>
        <w:numPr>
          <w:ilvl w:val="0"/>
          <w:numId w:val="96"/>
        </w:numPr>
        <w:spacing w:line="360" w:lineRule="auto"/>
        <w:rPr>
          <w:rFonts w:ascii="David" w:hAnsi="David"/>
          <w:b/>
          <w:bCs/>
          <w:szCs w:val="24"/>
          <w:u w:val="single"/>
        </w:rPr>
      </w:pPr>
      <w:r w:rsidRPr="007154B2">
        <w:rPr>
          <w:rFonts w:ascii="David" w:hAnsi="David"/>
          <w:b/>
          <w:bCs/>
          <w:szCs w:val="24"/>
          <w:u w:val="single"/>
          <w:rtl/>
        </w:rPr>
        <w:t>ביטוח אחריות מקצועית</w:t>
      </w:r>
    </w:p>
    <w:p w:rsidR="007C2BE7" w:rsidRPr="007154B2" w:rsidRDefault="007C2BE7" w:rsidP="007C2BE7">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הזוכה יבטח את אחריותו המקצועית בביטוח אחריות מקצועית</w:t>
      </w:r>
      <w:r>
        <w:rPr>
          <w:rFonts w:ascii="David" w:hAnsi="David" w:hint="cs"/>
          <w:szCs w:val="24"/>
          <w:rtl/>
        </w:rPr>
        <w:t>;</w:t>
      </w:r>
    </w:p>
    <w:p w:rsidR="007C2BE7" w:rsidRPr="007154B2" w:rsidRDefault="007C2BE7" w:rsidP="00E17528">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הפוליסה תכסה נזק מהפרת חובה מקצועית של הזוכה, עובדיו ובגין כל הפועלים מטעמו ואשר אירע כתוצאה ממעשה, רשלנות, לרבות מחדל, טעות או השמטה, מצג בלתי נכון, הצהרה רשלנית שנעשו בתום לב, בכל הקשור לתכנון, הקמת והפעלת מתקן אחסון גפ"מ, רכישת הגפ"מ, מילוי ה</w:t>
      </w:r>
      <w:r w:rsidR="00E17528">
        <w:rPr>
          <w:rFonts w:ascii="David" w:hAnsi="David" w:hint="cs"/>
          <w:szCs w:val="24"/>
          <w:rtl/>
        </w:rPr>
        <w:t>מכל</w:t>
      </w:r>
      <w:r w:rsidRPr="007154B2">
        <w:rPr>
          <w:rFonts w:ascii="David" w:hAnsi="David"/>
          <w:szCs w:val="24"/>
          <w:rtl/>
        </w:rPr>
        <w:t>ים בגפ"מ, השכרה של נפח אחסון של גפ"מ, אחסון הגפ"מ, מכירתו ואספקתו בשעת חירום, ניפוק גפ"מ ל</w:t>
      </w:r>
      <w:r w:rsidR="00E17528">
        <w:rPr>
          <w:rFonts w:ascii="David" w:hAnsi="David" w:hint="cs"/>
          <w:szCs w:val="24"/>
          <w:rtl/>
        </w:rPr>
        <w:t>מכל</w:t>
      </w:r>
      <w:r w:rsidRPr="007154B2">
        <w:rPr>
          <w:rFonts w:ascii="David" w:hAnsi="David"/>
          <w:szCs w:val="24"/>
          <w:rtl/>
        </w:rPr>
        <w:t>י</w:t>
      </w:r>
      <w:r w:rsidR="00BF106B">
        <w:rPr>
          <w:rFonts w:ascii="David" w:hAnsi="David" w:hint="cs"/>
          <w:szCs w:val="24"/>
          <w:rtl/>
        </w:rPr>
        <w:t>ם</w:t>
      </w:r>
      <w:r w:rsidRPr="007154B2">
        <w:rPr>
          <w:rFonts w:ascii="David" w:hAnsi="David"/>
          <w:szCs w:val="24"/>
          <w:rtl/>
        </w:rPr>
        <w:t>, שמירת טיב הגפ"מ המאוחסן במתקן, לרבות ניקוז משקעים, ביצוע בדיקות איכות ובקרות, ניטור, הפקת דוחות והגשתם למשרד, כיולים, תחזוקה יזומה ותחזוקת שבר של מערכות המתקן עבור משרד האנרגיה, בהתאם למכרז ולהסכם עם מדינת ישראל – משרד האנרגיה;</w:t>
      </w:r>
    </w:p>
    <w:p w:rsidR="007C2BE7" w:rsidRPr="007154B2" w:rsidRDefault="007C2BE7" w:rsidP="007C2BE7">
      <w:pPr>
        <w:numPr>
          <w:ilvl w:val="0"/>
          <w:numId w:val="94"/>
        </w:numPr>
        <w:tabs>
          <w:tab w:val="left" w:pos="923"/>
        </w:tabs>
        <w:spacing w:line="360" w:lineRule="auto"/>
        <w:ind w:left="923"/>
        <w:jc w:val="both"/>
        <w:rPr>
          <w:rFonts w:ascii="David" w:hAnsi="David"/>
          <w:szCs w:val="24"/>
          <w:rtl/>
        </w:rPr>
      </w:pPr>
      <w:r w:rsidRPr="007154B2">
        <w:rPr>
          <w:rFonts w:ascii="David" w:hAnsi="David"/>
          <w:szCs w:val="24"/>
          <w:rtl/>
        </w:rPr>
        <w:t>גבול האחריות לא יפחת מסך 5,000,000 דולר ארה"ב למקרה ולתקופת הביטוח (שנה);</w:t>
      </w:r>
    </w:p>
    <w:p w:rsidR="007C2BE7" w:rsidRDefault="007C2BE7" w:rsidP="007C2BE7">
      <w:pPr>
        <w:numPr>
          <w:ilvl w:val="0"/>
          <w:numId w:val="94"/>
        </w:numPr>
        <w:tabs>
          <w:tab w:val="left" w:pos="923"/>
        </w:tabs>
        <w:spacing w:line="360" w:lineRule="auto"/>
        <w:ind w:left="923"/>
        <w:jc w:val="both"/>
        <w:rPr>
          <w:rFonts w:ascii="David" w:hAnsi="David"/>
          <w:szCs w:val="24"/>
        </w:rPr>
      </w:pPr>
      <w:r w:rsidRPr="007154B2">
        <w:rPr>
          <w:rFonts w:ascii="David" w:hAnsi="David"/>
          <w:szCs w:val="24"/>
          <w:rtl/>
        </w:rPr>
        <w:t>הכיסוי על פי הפוליסה יורחב לכלול את ההרחבות הבאות:</w:t>
      </w:r>
    </w:p>
    <w:p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t>מרמה ואי יושר של עובדים;</w:t>
      </w:r>
    </w:p>
    <w:p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t>אובדן מסמכים, לרבות אובדן השימוש ו/או העיכוב עקב מקרה ביטוח;</w:t>
      </w:r>
    </w:p>
    <w:p w:rsidR="007C2BE7" w:rsidRDefault="007C2BE7" w:rsidP="007C2BE7">
      <w:pPr>
        <w:numPr>
          <w:ilvl w:val="1"/>
          <w:numId w:val="94"/>
        </w:numPr>
        <w:tabs>
          <w:tab w:val="left" w:pos="923"/>
        </w:tabs>
        <w:spacing w:line="360" w:lineRule="auto"/>
        <w:jc w:val="both"/>
        <w:rPr>
          <w:rFonts w:ascii="David" w:hAnsi="David"/>
          <w:szCs w:val="24"/>
        </w:rPr>
      </w:pPr>
      <w:r w:rsidRPr="007154B2">
        <w:rPr>
          <w:rFonts w:ascii="David" w:hAnsi="David"/>
          <w:szCs w:val="24"/>
          <w:rtl/>
        </w:rPr>
        <w:lastRenderedPageBreak/>
        <w:t>אחריות צולבת –</w:t>
      </w:r>
      <w:r w:rsidRPr="007154B2">
        <w:rPr>
          <w:rFonts w:ascii="David" w:hAnsi="David"/>
          <w:szCs w:val="24"/>
        </w:rPr>
        <w:t xml:space="preserve"> ,Cross Liability</w:t>
      </w:r>
      <w:r w:rsidRPr="007154B2">
        <w:rPr>
          <w:rFonts w:ascii="David" w:hAnsi="David"/>
          <w:szCs w:val="24"/>
          <w:rtl/>
        </w:rPr>
        <w:t>אולם הביטוח לא יכסה תביעות הזוכה כלפי מדינת ישראל – משרד האנרגיה;</w:t>
      </w:r>
    </w:p>
    <w:p w:rsidR="007C2BE7" w:rsidRPr="007154B2" w:rsidRDefault="007C2BE7" w:rsidP="007C2BE7">
      <w:pPr>
        <w:numPr>
          <w:ilvl w:val="1"/>
          <w:numId w:val="94"/>
        </w:numPr>
        <w:tabs>
          <w:tab w:val="left" w:pos="923"/>
        </w:tabs>
        <w:spacing w:line="360" w:lineRule="auto"/>
        <w:jc w:val="both"/>
        <w:rPr>
          <w:rFonts w:ascii="David" w:hAnsi="David"/>
          <w:szCs w:val="24"/>
          <w:rtl/>
        </w:rPr>
      </w:pPr>
      <w:r w:rsidRPr="007154B2">
        <w:rPr>
          <w:rFonts w:ascii="David" w:hAnsi="David"/>
          <w:szCs w:val="24"/>
          <w:rtl/>
        </w:rPr>
        <w:t>הארכת תקופת הגילוי לפחות 6 חודשים.</w:t>
      </w:r>
    </w:p>
    <w:p w:rsidR="007C2BE7" w:rsidRPr="007154B2" w:rsidRDefault="007C2BE7" w:rsidP="007C2BE7">
      <w:pPr>
        <w:numPr>
          <w:ilvl w:val="0"/>
          <w:numId w:val="94"/>
        </w:numPr>
        <w:tabs>
          <w:tab w:val="left" w:pos="923"/>
        </w:tabs>
        <w:spacing w:line="360" w:lineRule="auto"/>
        <w:ind w:left="923"/>
        <w:jc w:val="both"/>
        <w:rPr>
          <w:rFonts w:ascii="David" w:hAnsi="David"/>
          <w:szCs w:val="24"/>
        </w:rPr>
      </w:pPr>
      <w:r w:rsidRPr="007154B2">
        <w:rPr>
          <w:rFonts w:ascii="David" w:hAnsi="David"/>
          <w:szCs w:val="24"/>
          <w:rtl/>
        </w:rPr>
        <w:t>הביטוח יורחב לשפות את מדינת ישראל – משרד האנרגיה ככל שיחשבו אחראים למעשי ו/או מחדלי הזוכה וכל הפועלים מטעמו.</w:t>
      </w:r>
    </w:p>
    <w:p w:rsidR="007C2BE7" w:rsidRPr="007154B2" w:rsidRDefault="007C2BE7" w:rsidP="007C2BE7">
      <w:pPr>
        <w:tabs>
          <w:tab w:val="left" w:pos="923"/>
        </w:tabs>
        <w:spacing w:line="360" w:lineRule="auto"/>
        <w:jc w:val="both"/>
        <w:rPr>
          <w:rFonts w:ascii="David" w:hAnsi="David"/>
          <w:szCs w:val="24"/>
          <w:rtl/>
        </w:rPr>
      </w:pPr>
    </w:p>
    <w:p w:rsidR="007C2BE7" w:rsidRPr="007154B2" w:rsidRDefault="007C2BE7" w:rsidP="007C2BE7">
      <w:pPr>
        <w:numPr>
          <w:ilvl w:val="0"/>
          <w:numId w:val="96"/>
        </w:numPr>
        <w:spacing w:line="360" w:lineRule="auto"/>
        <w:rPr>
          <w:rFonts w:ascii="David" w:hAnsi="David"/>
          <w:b/>
          <w:bCs/>
          <w:szCs w:val="24"/>
          <w:rtl/>
        </w:rPr>
      </w:pPr>
      <w:r w:rsidRPr="007154B2">
        <w:rPr>
          <w:rFonts w:ascii="David" w:hAnsi="David"/>
          <w:b/>
          <w:bCs/>
          <w:szCs w:val="24"/>
          <w:u w:val="single"/>
          <w:rtl/>
        </w:rPr>
        <w:t>ביטוח רכוש</w:t>
      </w:r>
    </w:p>
    <w:p w:rsidR="007C2BE7" w:rsidRPr="007154B2" w:rsidRDefault="007C2BE7" w:rsidP="00E17528">
      <w:pPr>
        <w:spacing w:line="360" w:lineRule="auto"/>
        <w:ind w:left="453"/>
        <w:jc w:val="both"/>
        <w:rPr>
          <w:szCs w:val="24"/>
          <w:rtl/>
        </w:rPr>
      </w:pPr>
      <w:r w:rsidRPr="007154B2">
        <w:rPr>
          <w:szCs w:val="24"/>
          <w:rtl/>
        </w:rPr>
        <w:t xml:space="preserve">הזוכה יבטח בביטוח אש מורחב בערכי כינון את מבני אתר אחסון הגפ"מ על כל מערכותיו, תשתיותיו ותכולתו כולל </w:t>
      </w:r>
      <w:r w:rsidR="00E17528">
        <w:rPr>
          <w:rFonts w:hint="cs"/>
          <w:szCs w:val="24"/>
          <w:rtl/>
        </w:rPr>
        <w:t>מכל</w:t>
      </w:r>
      <w:r w:rsidRPr="007154B2">
        <w:rPr>
          <w:szCs w:val="24"/>
          <w:rtl/>
        </w:rPr>
        <w:t xml:space="preserve">י הגפ"מ </w:t>
      </w:r>
      <w:r w:rsidR="00E17528" w:rsidRPr="007154B2">
        <w:rPr>
          <w:szCs w:val="24"/>
          <w:rtl/>
        </w:rPr>
        <w:t>וה</w:t>
      </w:r>
      <w:r w:rsidR="00E17528">
        <w:rPr>
          <w:rFonts w:hint="cs"/>
          <w:szCs w:val="24"/>
          <w:rtl/>
        </w:rPr>
        <w:t>מכל</w:t>
      </w:r>
      <w:r w:rsidR="00E17528" w:rsidRPr="007154B2">
        <w:rPr>
          <w:szCs w:val="24"/>
          <w:rtl/>
        </w:rPr>
        <w:t xml:space="preserve">ים </w:t>
      </w:r>
      <w:r w:rsidRPr="007154B2">
        <w:rPr>
          <w:szCs w:val="24"/>
          <w:rtl/>
        </w:rPr>
        <w:t>וכולל את מלאי הגפ"מ שנרכש על ידו והנמצא באתר האחסון, לרבות בגין סיכוני רעידת אדמה, נזקי טבע, פריצה ושוד.</w:t>
      </w:r>
    </w:p>
    <w:p w:rsidR="007C2BE7" w:rsidRPr="007154B2" w:rsidRDefault="007C2BE7" w:rsidP="007C2BE7">
      <w:pPr>
        <w:spacing w:line="360" w:lineRule="auto"/>
        <w:ind w:left="360"/>
        <w:rPr>
          <w:rFonts w:ascii="David" w:hAnsi="David"/>
          <w:b/>
          <w:bCs/>
          <w:szCs w:val="24"/>
          <w:u w:val="single"/>
          <w:rtl/>
        </w:rPr>
      </w:pPr>
    </w:p>
    <w:p w:rsidR="007C2BE7" w:rsidRPr="007154B2" w:rsidRDefault="007C2BE7" w:rsidP="007C2BE7">
      <w:pPr>
        <w:numPr>
          <w:ilvl w:val="0"/>
          <w:numId w:val="96"/>
        </w:numPr>
        <w:spacing w:line="360" w:lineRule="auto"/>
        <w:rPr>
          <w:rFonts w:ascii="David" w:hAnsi="David"/>
          <w:b/>
          <w:bCs/>
          <w:szCs w:val="24"/>
          <w:u w:val="single"/>
          <w:rtl/>
        </w:rPr>
      </w:pPr>
      <w:r w:rsidRPr="007154B2">
        <w:rPr>
          <w:rFonts w:ascii="David" w:hAnsi="David"/>
          <w:b/>
          <w:bCs/>
          <w:szCs w:val="24"/>
          <w:u w:val="single"/>
          <w:rtl/>
        </w:rPr>
        <w:t>כללי</w:t>
      </w:r>
    </w:p>
    <w:p w:rsidR="007C2BE7" w:rsidRPr="00A24C38" w:rsidRDefault="007C2BE7" w:rsidP="007C2BE7">
      <w:pPr>
        <w:pStyle w:val="af5"/>
        <w:numPr>
          <w:ilvl w:val="0"/>
          <w:numId w:val="91"/>
        </w:numPr>
        <w:spacing w:line="360" w:lineRule="auto"/>
        <w:rPr>
          <w:rFonts w:ascii="David" w:hAnsi="David"/>
          <w:szCs w:val="24"/>
          <w:rtl/>
        </w:rPr>
      </w:pPr>
      <w:r w:rsidRPr="00A24C38">
        <w:rPr>
          <w:rFonts w:ascii="David" w:hAnsi="David"/>
          <w:szCs w:val="24"/>
          <w:rtl/>
        </w:rPr>
        <w:t>בכל פוליסות הביטוח הנדרשות יכללו התנאים הבאים:</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Pr>
      </w:pPr>
      <w:r w:rsidRPr="001177E7">
        <w:rPr>
          <w:rFonts w:ascii="David" w:hAnsi="David"/>
          <w:szCs w:val="24"/>
          <w:rtl/>
        </w:rPr>
        <w:t>לשם המבוטח יתווספו כמבוטחים נוספים: מדינת ישראל – משרד האנרגיה, בכפוף להרחבי השיפוי כמפורט לעיל;</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בכל מקרה של צמצום או ביטול הביטוח ע"י אחד הצדדים לא יהיה להם כל תוקף אלא אם ניתנה על כך הודעה מוקדמת של 60 יום לפחות במכתב רשום לחשב משרד האנרגיה;</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המבטח מוותר על כל זכות תחלוף/שיבוב, תביעה, השתתפות או חזרה כלפי מדינת ישראל – משרד האנרגיה ועובדיהם, ובלבד שהוויתור לא יחול לטובת אדם שגרם לנזק מתוך כוונת זדון;</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הזוכה אחראי בלעדית כלפי המבטח לתשלום דמי הביטוח עבור כל הפוליסות ולמילוי כל החובות המוטלות על המבוטח על פי תנאי הפוליסות;</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lastRenderedPageBreak/>
        <w:t>ההשתתפויות העצמיות הנקובות בכל פוליסה ופוליסה תחולנה בלעדית על הזוכה;</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tl/>
        </w:rPr>
      </w:pPr>
      <w:r w:rsidRPr="001177E7">
        <w:rPr>
          <w:rFonts w:ascii="David" w:hAnsi="David"/>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7C2BE7" w:rsidRPr="001177E7" w:rsidRDefault="007C2BE7" w:rsidP="007C2BE7">
      <w:pPr>
        <w:numPr>
          <w:ilvl w:val="0"/>
          <w:numId w:val="98"/>
        </w:numPr>
        <w:tabs>
          <w:tab w:val="left" w:pos="1206"/>
        </w:tabs>
        <w:spacing w:line="360" w:lineRule="auto"/>
        <w:ind w:left="1206" w:hanging="283"/>
        <w:jc w:val="both"/>
        <w:rPr>
          <w:rFonts w:ascii="David" w:hAnsi="David"/>
          <w:szCs w:val="24"/>
        </w:rPr>
      </w:pPr>
      <w:r w:rsidRPr="001177E7">
        <w:rPr>
          <w:rFonts w:ascii="David" w:hAnsi="David"/>
          <w:szCs w:val="24"/>
          <w:rtl/>
        </w:rPr>
        <w:t>תנאי הכיסוי של הפוליסות הנ"ל, למעט ביטוח אחריות מקצועית, לא יפחתו מהמקובל על פי תנאי "פוליסות נוסח ביט", בכפוף להרחבת הכיסויים כמפורט לעיל</w:t>
      </w:r>
      <w:r w:rsidRPr="001177E7">
        <w:rPr>
          <w:rFonts w:ascii="David" w:hAnsi="David" w:hint="cs"/>
          <w:szCs w:val="24"/>
          <w:rtl/>
        </w:rPr>
        <w:t>;</w:t>
      </w:r>
    </w:p>
    <w:p w:rsidR="007C2BE7" w:rsidRPr="007154B2" w:rsidRDefault="007C2BE7" w:rsidP="007C2BE7">
      <w:pPr>
        <w:numPr>
          <w:ilvl w:val="0"/>
          <w:numId w:val="98"/>
        </w:numPr>
        <w:tabs>
          <w:tab w:val="left" w:pos="1206"/>
        </w:tabs>
        <w:spacing w:line="360" w:lineRule="auto"/>
        <w:ind w:left="1206" w:hanging="283"/>
        <w:jc w:val="both"/>
        <w:rPr>
          <w:rFonts w:ascii="David" w:hAnsi="David"/>
          <w:szCs w:val="24"/>
          <w:rtl/>
        </w:rPr>
      </w:pPr>
      <w:r w:rsidRPr="007154B2">
        <w:rPr>
          <w:rFonts w:ascii="David" w:hAnsi="David"/>
          <w:szCs w:val="24"/>
          <w:rtl/>
        </w:rPr>
        <w:t>חריג כוונה ו/או רשלנות רבתי יבוטל ככל שקיים.</w:t>
      </w:r>
    </w:p>
    <w:p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הזוכה מתחייב בכל תקופת ההתקשרות החוזית עם מדינת ישראל – משרד האנרגיה, וכל עוד אחריותו קיימת, להחזיק בתוקף את פוליסות הביטוח. הספק מתחייב כי פוליסות הביטוח תחודשנה על ידו מדי תקופת ביטוח, כל עוד ההסכם עם מדינת ישראל – משרד האנרגיה בתוקף.</w:t>
      </w:r>
    </w:p>
    <w:p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 xml:space="preserve">אישורים בחתימתו של המבטח על קיום הביטוחים, יומצא על ידי הזוכה למשרד האנרגיה, עד למועד חתימת ההסכם; הזוכה מתחייב להציג את האישורים חתומים בחתימת המבטח אודות חידוש הפוליסות למשרד האנרגיה לכל המאוחר שבועיים לפני תום תקופת הביטוח; </w:t>
      </w:r>
    </w:p>
    <w:p w:rsidR="007C2BE7" w:rsidRPr="007D5441" w:rsidRDefault="007C2BE7" w:rsidP="007C2BE7">
      <w:pPr>
        <w:pStyle w:val="af5"/>
        <w:spacing w:line="360" w:lineRule="auto"/>
        <w:rPr>
          <w:rFonts w:ascii="David" w:hAnsi="David"/>
          <w:b/>
          <w:bCs/>
          <w:szCs w:val="24"/>
          <w:rtl/>
        </w:rPr>
      </w:pPr>
      <w:r w:rsidRPr="007D5441">
        <w:rPr>
          <w:rFonts w:ascii="David" w:hAnsi="David"/>
          <w:b/>
          <w:bCs/>
          <w:szCs w:val="24"/>
          <w:rtl/>
        </w:rPr>
        <w:t>מובהר בזאת כי אישורי הביטוח שיוצגו אינם באים לצמצם את התחייבויות הזוכה לפי סעיפי הביטוח המפורטים לעיל, ומתכונתו התמציתית של אישורי הביטוח שיוצגו הינה אך ורק כדי לאפשר לחברות הביטוח לעמוד בהנחיות הפיקוח עליהן. הוראות הביטוח המחייבות הן אלו המופיעות לעיל בנספח זה.</w:t>
      </w:r>
      <w:r w:rsidRPr="007D5441">
        <w:rPr>
          <w:rFonts w:ascii="David" w:hAnsi="David" w:hint="cs"/>
          <w:b/>
          <w:bCs/>
          <w:szCs w:val="24"/>
          <w:rtl/>
        </w:rPr>
        <w:t xml:space="preserve"> </w:t>
      </w:r>
      <w:r w:rsidRPr="007D5441">
        <w:rPr>
          <w:rFonts w:ascii="David" w:hAnsi="David"/>
          <w:b/>
          <w:bCs/>
          <w:szCs w:val="24"/>
          <w:rtl/>
        </w:rPr>
        <w:t>על הזוכה יהיה ללמוד דרישות אלה ובמידת הצורך להיעזר באנשי ביטוח מטעמו, על מנת להבין את הדרישות וליישמן בביטוחיו ללא הסתייגויות.</w:t>
      </w:r>
    </w:p>
    <w:p w:rsidR="007C2BE7" w:rsidRDefault="007C2BE7" w:rsidP="007C2BE7">
      <w:pPr>
        <w:pStyle w:val="af5"/>
        <w:numPr>
          <w:ilvl w:val="0"/>
          <w:numId w:val="91"/>
        </w:numPr>
        <w:spacing w:line="360" w:lineRule="auto"/>
        <w:rPr>
          <w:rFonts w:ascii="David" w:hAnsi="David"/>
          <w:szCs w:val="24"/>
        </w:rPr>
      </w:pPr>
      <w:r w:rsidRPr="007D5441">
        <w:rPr>
          <w:rFonts w:ascii="David" w:hAnsi="David"/>
          <w:szCs w:val="24"/>
          <w:rtl/>
        </w:rPr>
        <w:t xml:space="preserve">מדינת ישראל – משרד האנרגיה, שומרת לעצמה את הזכות לקבל מהזוכה בכל עת את העתקי הפוליסות במלואן או בחלקן, במקרה של גילוי נסיבות העלולות להביא </w:t>
      </w:r>
      <w:r w:rsidRPr="007D5441">
        <w:rPr>
          <w:rFonts w:ascii="David" w:hAnsi="David"/>
          <w:szCs w:val="24"/>
          <w:rtl/>
        </w:rPr>
        <w:lastRenderedPageBreak/>
        <w:t>לתביעה בפוליסות ו/או על מנת שתוכל לבחון את עמידת הזוכה בסעיפי סעיף זה ו/או מכל סיבה אחרת, והזוכה יעביר את העתקי הפוליסות במלואן או בחלקן כאמור מיד עם קבלת הדרישה. הזוכה מתחייב לבצע כל שינוי או תיקון שיידרש על מנת להתאים את הפוליסות להתחייבויותיו על פי הוראות סעיף א' שבנספח זה.</w:t>
      </w:r>
      <w:r w:rsidRPr="007D5441">
        <w:rPr>
          <w:rFonts w:ascii="David" w:hAnsi="David" w:hint="cs"/>
          <w:szCs w:val="24"/>
          <w:rtl/>
        </w:rPr>
        <w:t xml:space="preserve"> </w:t>
      </w:r>
    </w:p>
    <w:p w:rsidR="007C2BE7" w:rsidRPr="007D5441" w:rsidRDefault="007C2BE7" w:rsidP="007C2BE7">
      <w:pPr>
        <w:pStyle w:val="af5"/>
        <w:spacing w:line="360" w:lineRule="auto"/>
        <w:rPr>
          <w:rFonts w:ascii="David" w:hAnsi="David"/>
          <w:szCs w:val="24"/>
          <w:rtl/>
        </w:rPr>
      </w:pPr>
      <w:r w:rsidRPr="007D5441">
        <w:rPr>
          <w:rFonts w:ascii="David" w:hAnsi="David"/>
          <w:szCs w:val="24"/>
          <w:rtl/>
        </w:rPr>
        <w:t>הזוכה מצהיר ומתחייב כי זכות מדינת ישראל – משרד האנרגיה, לעריכת הבדיקה ולדרישת השינויים כמפורט לעיל אינן מטילות על מדינת ישראל – משרד האנרגיה, או</w:t>
      </w:r>
      <w:r w:rsidRPr="007D5441">
        <w:rPr>
          <w:rFonts w:ascii="David" w:hAnsi="David"/>
          <w:szCs w:val="24"/>
        </w:rPr>
        <w:t xml:space="preserve"> </w:t>
      </w:r>
      <w:r w:rsidRPr="007D5441">
        <w:rPr>
          <w:rFonts w:ascii="David" w:hAnsi="David"/>
          <w:szCs w:val="24"/>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הזוכה לפי ההסכם, וזאת בין אם נדרשו התאמות ובין אם לאו, בין אם נבדקו ובין אם לאו.</w:t>
      </w:r>
    </w:p>
    <w:p w:rsidR="007C2BE7" w:rsidRPr="007D5441" w:rsidRDefault="007C2BE7" w:rsidP="007C2BE7">
      <w:pPr>
        <w:pStyle w:val="af5"/>
        <w:numPr>
          <w:ilvl w:val="0"/>
          <w:numId w:val="91"/>
        </w:numPr>
        <w:spacing w:line="360" w:lineRule="auto"/>
        <w:rPr>
          <w:rFonts w:ascii="David" w:hAnsi="David"/>
          <w:b/>
          <w:bCs/>
          <w:szCs w:val="24"/>
          <w:rtl/>
        </w:rPr>
      </w:pPr>
      <w:r w:rsidRPr="007D5441">
        <w:rPr>
          <w:rFonts w:ascii="David" w:hAnsi="David"/>
          <w:b/>
          <w:bCs/>
          <w:szCs w:val="24"/>
          <w:rtl/>
        </w:rPr>
        <w:t>למען הסר כל ספק מוסכם בזה כי הביטוחים הנדרשים בנספח זה, גבולות האחריות ותנאי הכיסוי הם בבחינת דרישה מינימלית המוטלת על הזוכה, ואין בהם משום אישור המדינה או מי</w:t>
      </w:r>
      <w:r w:rsidRPr="007D5441">
        <w:rPr>
          <w:rFonts w:ascii="David" w:hAnsi="David" w:hint="cs"/>
          <w:b/>
          <w:bCs/>
          <w:szCs w:val="24"/>
          <w:rtl/>
        </w:rPr>
        <w:t xml:space="preserve"> </w:t>
      </w:r>
      <w:r w:rsidRPr="007D5441">
        <w:rPr>
          <w:rFonts w:ascii="David" w:hAnsi="David"/>
          <w:b/>
          <w:bCs/>
          <w:szCs w:val="24"/>
          <w:rtl/>
        </w:rPr>
        <w:t>מטעמה להיקף וגודל הסיכון לביטוח ועליו לבחון את חשיפתו לסיכונים רכוש וחבות לרבות גוף</w:t>
      </w:r>
      <w:r w:rsidRPr="007D5441">
        <w:rPr>
          <w:rFonts w:ascii="David" w:hAnsi="David" w:hint="cs"/>
          <w:b/>
          <w:bCs/>
          <w:szCs w:val="24"/>
          <w:rtl/>
        </w:rPr>
        <w:t xml:space="preserve"> </w:t>
      </w:r>
      <w:r w:rsidRPr="007D5441">
        <w:rPr>
          <w:rFonts w:ascii="David" w:hAnsi="David"/>
          <w:b/>
          <w:bCs/>
          <w:szCs w:val="24"/>
          <w:rtl/>
        </w:rPr>
        <w:t>ורכוש ולקבוע את הביטוחים הנחוצים לרבות היקף הכיסויים, וגבולות האחריות בהתאם לכך.</w:t>
      </w:r>
    </w:p>
    <w:p w:rsidR="007C2BE7" w:rsidRPr="007D5441" w:rsidRDefault="007C2BE7" w:rsidP="007C2BE7">
      <w:pPr>
        <w:pStyle w:val="af5"/>
        <w:numPr>
          <w:ilvl w:val="0"/>
          <w:numId w:val="91"/>
        </w:numPr>
        <w:spacing w:line="360" w:lineRule="auto"/>
        <w:rPr>
          <w:rFonts w:ascii="David" w:hAnsi="David"/>
          <w:szCs w:val="24"/>
          <w:rtl/>
        </w:rPr>
      </w:pPr>
      <w:r w:rsidRPr="007D5441">
        <w:rPr>
          <w:rFonts w:ascii="David" w:hAnsi="David"/>
          <w:szCs w:val="24"/>
          <w:rtl/>
        </w:rPr>
        <w:t>אין בכל האמור בסעיפי הביטוח כדי לפטור את הזוכה מכל חובה החלה עליו על פי דין ועל פי החוזה ואין לפרש את האמור כוויתור של מדינת ישראל – משרד האנרגיה, על כל זכות או סעד המוקנים להם על פי כל דין ועל פי חוזה זה.</w:t>
      </w:r>
    </w:p>
    <w:p w:rsidR="007C2BE7" w:rsidRPr="003827F5" w:rsidRDefault="007C2BE7" w:rsidP="007C2BE7">
      <w:pPr>
        <w:pStyle w:val="af5"/>
        <w:numPr>
          <w:ilvl w:val="0"/>
          <w:numId w:val="91"/>
        </w:numPr>
        <w:spacing w:line="360" w:lineRule="auto"/>
        <w:rPr>
          <w:rFonts w:ascii="David" w:hAnsi="David"/>
          <w:szCs w:val="24"/>
          <w:rtl/>
        </w:rPr>
      </w:pPr>
      <w:r w:rsidRPr="003827F5">
        <w:rPr>
          <w:rFonts w:ascii="David" w:hAnsi="David"/>
          <w:szCs w:val="24"/>
          <w:rtl/>
        </w:rPr>
        <w:t>אי עמידה בתנאי נספח זה מהווה הפרה יסודית של הסכם זה.</w:t>
      </w:r>
    </w:p>
    <w:p w:rsidR="007C2BE7" w:rsidRPr="007D5441" w:rsidRDefault="007C2BE7" w:rsidP="007C2BE7">
      <w:pPr>
        <w:spacing w:line="360" w:lineRule="auto"/>
        <w:rPr>
          <w:rFonts w:ascii="David" w:hAnsi="David"/>
          <w:szCs w:val="24"/>
          <w:rtl/>
        </w:rPr>
      </w:pPr>
      <w:r w:rsidRPr="007D5441">
        <w:rPr>
          <w:rFonts w:ascii="David" w:hAnsi="David"/>
          <w:szCs w:val="24"/>
          <w:rtl/>
        </w:rPr>
        <w:t xml:space="preserve"> </w:t>
      </w:r>
    </w:p>
    <w:p w:rsidR="007C2BE7" w:rsidRPr="003E1BF3"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נזיקין</w:t>
      </w:r>
    </w:p>
    <w:p w:rsidR="007C2BE7" w:rsidRPr="005852F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ה</w:t>
      </w:r>
      <w:r>
        <w:rPr>
          <w:szCs w:val="24"/>
          <w:rtl/>
        </w:rPr>
        <w:t>זוכה</w:t>
      </w:r>
      <w:r w:rsidRPr="00D61E5F">
        <w:rPr>
          <w:szCs w:val="24"/>
          <w:rtl/>
        </w:rPr>
        <w:t xml:space="preserve"> מצהיר בזה כי ידוע לו שהוא נותן את השירותים למשרד כ</w:t>
      </w:r>
      <w:r>
        <w:rPr>
          <w:szCs w:val="24"/>
          <w:rtl/>
        </w:rPr>
        <w:t>זוכה</w:t>
      </w:r>
      <w:r w:rsidRPr="00D61E5F">
        <w:rPr>
          <w:szCs w:val="24"/>
          <w:rtl/>
        </w:rPr>
        <w:t xml:space="preserve"> עצמאי, שלא במסגרת שירות המדינה, על כל המשתמע מכך ומבלי שי</w:t>
      </w:r>
      <w:r w:rsidRPr="00D61E5F">
        <w:rPr>
          <w:rFonts w:hint="cs"/>
          <w:szCs w:val="24"/>
          <w:rtl/>
        </w:rPr>
        <w:t>י</w:t>
      </w:r>
      <w:r w:rsidRPr="00D61E5F">
        <w:rPr>
          <w:szCs w:val="24"/>
          <w:rtl/>
        </w:rPr>
        <w:t>ווצרו יחסי עובד מעביד בין ה</w:t>
      </w:r>
      <w:r>
        <w:rPr>
          <w:szCs w:val="24"/>
          <w:rtl/>
        </w:rPr>
        <w:t>זוכה</w:t>
      </w:r>
      <w:r w:rsidRPr="00D61E5F">
        <w:rPr>
          <w:szCs w:val="24"/>
          <w:rtl/>
        </w:rPr>
        <w:t xml:space="preserve"> או עובדיו לבין המשרד וכי המשרד לא יהיה אחראי בצורה כלשהי לנזקים שייגרמו לו בשל מתן השירותים על פי הסכם זה. </w:t>
      </w:r>
    </w:p>
    <w:p w:rsidR="007C2BE7" w:rsidRPr="005852FF" w:rsidRDefault="007C2BE7" w:rsidP="00254DEE">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lastRenderedPageBreak/>
        <w:t>ה</w:t>
      </w:r>
      <w:r>
        <w:rPr>
          <w:rFonts w:hint="cs"/>
          <w:szCs w:val="24"/>
          <w:rtl/>
        </w:rPr>
        <w:t>זוכה</w:t>
      </w:r>
      <w:r w:rsidRPr="00D61E5F">
        <w:rPr>
          <w:szCs w:val="24"/>
          <w:rtl/>
        </w:rPr>
        <w:t xml:space="preserve"> </w:t>
      </w:r>
      <w:r w:rsidRPr="00D61E5F">
        <w:rPr>
          <w:rFonts w:hint="cs"/>
          <w:szCs w:val="24"/>
          <w:rtl/>
        </w:rPr>
        <w:t>ייש</w:t>
      </w:r>
      <w:r w:rsidRPr="00D61E5F">
        <w:rPr>
          <w:rFonts w:hint="eastAsia"/>
          <w:szCs w:val="24"/>
          <w:rtl/>
        </w:rPr>
        <w:t>א</w:t>
      </w:r>
      <w:r w:rsidRPr="00D61E5F">
        <w:rPr>
          <w:szCs w:val="24"/>
          <w:rtl/>
        </w:rPr>
        <w:t xml:space="preserve"> באחריות </w:t>
      </w:r>
      <w:r w:rsidR="00AF120D">
        <w:rPr>
          <w:rFonts w:hint="cs"/>
          <w:szCs w:val="24"/>
          <w:rtl/>
        </w:rPr>
        <w:t xml:space="preserve">על פי דין </w:t>
      </w:r>
      <w:r w:rsidRPr="00D61E5F">
        <w:rPr>
          <w:szCs w:val="24"/>
          <w:rtl/>
        </w:rPr>
        <w:t>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rsidR="007C2BE7" w:rsidRPr="005852FF" w:rsidRDefault="007C2BE7" w:rsidP="0046658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 xml:space="preserve">מוסכם בין הצדדים כי המשרד לא </w:t>
      </w:r>
      <w:r w:rsidRPr="00D61E5F">
        <w:rPr>
          <w:rFonts w:hint="cs"/>
          <w:szCs w:val="24"/>
          <w:rtl/>
        </w:rPr>
        <w:t>ייש</w:t>
      </w:r>
      <w:r w:rsidRPr="00D61E5F">
        <w:rPr>
          <w:rFonts w:hint="eastAsia"/>
          <w:szCs w:val="24"/>
          <w:rtl/>
        </w:rPr>
        <w:t>א</w:t>
      </w:r>
      <w:r w:rsidRPr="00D61E5F">
        <w:rPr>
          <w:szCs w:val="24"/>
          <w:rtl/>
        </w:rPr>
        <w:t xml:space="preserve"> בכל תשלום, הוצאה או נזק מכל סיבה שהיא שייגרמו לגופו או רכושו של </w:t>
      </w:r>
      <w:r w:rsidRPr="00D61E5F">
        <w:rPr>
          <w:rFonts w:hint="cs"/>
          <w:szCs w:val="24"/>
          <w:rtl/>
        </w:rPr>
        <w:t>ה</w:t>
      </w:r>
      <w:r>
        <w:rPr>
          <w:rFonts w:hint="cs"/>
          <w:szCs w:val="24"/>
          <w:rtl/>
        </w:rPr>
        <w:t>זוכה</w:t>
      </w:r>
      <w:r w:rsidRPr="00D61E5F">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D61E5F">
        <w:rPr>
          <w:rFonts w:hint="cs"/>
          <w:szCs w:val="24"/>
          <w:rtl/>
        </w:rPr>
        <w:t>ה</w:t>
      </w:r>
      <w:r>
        <w:rPr>
          <w:rFonts w:hint="cs"/>
          <w:szCs w:val="24"/>
          <w:rtl/>
        </w:rPr>
        <w:t>זוכה</w:t>
      </w:r>
      <w:r w:rsidRPr="00D61E5F">
        <w:rPr>
          <w:szCs w:val="24"/>
          <w:rtl/>
        </w:rPr>
        <w:t xml:space="preserve"> בלבד.</w:t>
      </w:r>
    </w:p>
    <w:p w:rsidR="007C2BE7"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ה</w:t>
      </w:r>
      <w:r>
        <w:rPr>
          <w:rFonts w:hint="cs"/>
          <w:szCs w:val="24"/>
          <w:rtl/>
        </w:rPr>
        <w:t>זוכה</w:t>
      </w:r>
      <w:r w:rsidRPr="00D61E5F">
        <w:rPr>
          <w:szCs w:val="24"/>
          <w:rtl/>
        </w:rPr>
        <w:t xml:space="preserve"> מתחייב לשפות את המשרד על כל נזק, תשלום או הוצאה שייגרמו ל</w:t>
      </w:r>
      <w:r w:rsidRPr="00D61E5F">
        <w:rPr>
          <w:rFonts w:hint="cs"/>
          <w:szCs w:val="24"/>
          <w:rtl/>
        </w:rPr>
        <w:t>משרד</w:t>
      </w:r>
      <w:r w:rsidRPr="00D61E5F">
        <w:rPr>
          <w:szCs w:val="24"/>
          <w:rtl/>
        </w:rPr>
        <w:t xml:space="preserve"> מכל סיבה שהיא הנובעים ממעשיו או מחדליו של </w:t>
      </w:r>
      <w:r w:rsidRPr="00D61E5F">
        <w:rPr>
          <w:rFonts w:hint="cs"/>
          <w:szCs w:val="24"/>
          <w:rtl/>
        </w:rPr>
        <w:t>ה</w:t>
      </w:r>
      <w:r>
        <w:rPr>
          <w:rFonts w:hint="cs"/>
          <w:szCs w:val="24"/>
          <w:rtl/>
        </w:rPr>
        <w:t>זוכה</w:t>
      </w:r>
      <w:r w:rsidRPr="00D61E5F">
        <w:rPr>
          <w:szCs w:val="24"/>
          <w:rtl/>
        </w:rPr>
        <w:t xml:space="preserve"> כתוצאה ישירה או עקיפה מהפעלתו של הסכם זה, מיד עם קבלת הודעה על כך מאת המשרד</w:t>
      </w:r>
      <w:r w:rsidRPr="003E1BF3">
        <w:rPr>
          <w:szCs w:val="24"/>
          <w:rtl/>
        </w:rPr>
        <w:t>.</w:t>
      </w:r>
    </w:p>
    <w:p w:rsidR="00254DEE" w:rsidRPr="003E1BF3" w:rsidRDefault="00254DEE" w:rsidP="00466587">
      <w:pPr>
        <w:numPr>
          <w:ilvl w:val="1"/>
          <w:numId w:val="83"/>
        </w:numPr>
        <w:tabs>
          <w:tab w:val="clear" w:pos="1134"/>
          <w:tab w:val="num" w:pos="1161"/>
          <w:tab w:val="num" w:pos="1445"/>
        </w:tabs>
        <w:spacing w:line="360" w:lineRule="auto"/>
        <w:ind w:left="1161" w:right="0" w:hanging="425"/>
        <w:jc w:val="both"/>
        <w:rPr>
          <w:szCs w:val="24"/>
        </w:rPr>
      </w:pPr>
      <w:r w:rsidRPr="00254DEE">
        <w:rPr>
          <w:szCs w:val="24"/>
          <w:rtl/>
        </w:rPr>
        <w:t>למען הסר ספק,</w:t>
      </w:r>
      <w:r>
        <w:rPr>
          <w:rFonts w:hint="cs"/>
          <w:szCs w:val="24"/>
          <w:rtl/>
        </w:rPr>
        <w:t xml:space="preserve"> לאור היות </w:t>
      </w:r>
      <w:r w:rsidRPr="00254DEE">
        <w:rPr>
          <w:szCs w:val="24"/>
          <w:rtl/>
        </w:rPr>
        <w:t xml:space="preserve">המשרד </w:t>
      </w:r>
      <w:r>
        <w:rPr>
          <w:rFonts w:hint="cs"/>
          <w:szCs w:val="24"/>
          <w:rtl/>
        </w:rPr>
        <w:t xml:space="preserve">רוכש שירותים בלבד, המשרד לא </w:t>
      </w:r>
      <w:r w:rsidRPr="00254DEE">
        <w:rPr>
          <w:szCs w:val="24"/>
          <w:rtl/>
        </w:rPr>
        <w:t xml:space="preserve">יהיה אחראי לנזקי גוף </w:t>
      </w:r>
      <w:r>
        <w:rPr>
          <w:rFonts w:hint="cs"/>
          <w:szCs w:val="24"/>
          <w:rtl/>
        </w:rPr>
        <w:t xml:space="preserve">ו/או </w:t>
      </w:r>
      <w:r w:rsidRPr="00254DEE">
        <w:rPr>
          <w:szCs w:val="24"/>
          <w:rtl/>
        </w:rPr>
        <w:t>נזק</w:t>
      </w:r>
      <w:r>
        <w:rPr>
          <w:rFonts w:hint="cs"/>
          <w:szCs w:val="24"/>
          <w:rtl/>
        </w:rPr>
        <w:t>י רכוש מכל סוג שהם</w:t>
      </w:r>
      <w:r w:rsidR="005E53BA">
        <w:rPr>
          <w:rFonts w:hint="cs"/>
          <w:szCs w:val="24"/>
          <w:rtl/>
        </w:rPr>
        <w:t>.</w:t>
      </w:r>
    </w:p>
    <w:p w:rsidR="007C2BE7" w:rsidRDefault="007C2BE7" w:rsidP="007C2BE7">
      <w:pPr>
        <w:tabs>
          <w:tab w:val="num" w:pos="1445"/>
        </w:tabs>
        <w:spacing w:line="360" w:lineRule="auto"/>
        <w:ind w:left="1161"/>
        <w:jc w:val="both"/>
        <w:rPr>
          <w:szCs w:val="24"/>
          <w:rtl/>
        </w:rPr>
      </w:pPr>
    </w:p>
    <w:p w:rsidR="005F748A" w:rsidRPr="00E72EB6" w:rsidRDefault="005F748A" w:rsidP="00E72EB6">
      <w:pPr>
        <w:numPr>
          <w:ilvl w:val="0"/>
          <w:numId w:val="83"/>
        </w:numPr>
        <w:spacing w:line="360" w:lineRule="auto"/>
        <w:ind w:right="0"/>
        <w:jc w:val="both"/>
        <w:rPr>
          <w:b/>
          <w:bCs/>
          <w:szCs w:val="24"/>
          <w:u w:val="single"/>
        </w:rPr>
      </w:pPr>
      <w:r w:rsidRPr="00E72EB6">
        <w:rPr>
          <w:rFonts w:hint="eastAsia"/>
          <w:b/>
          <w:bCs/>
          <w:szCs w:val="24"/>
          <w:u w:val="single"/>
          <w:rtl/>
        </w:rPr>
        <w:t>כוח</w:t>
      </w:r>
      <w:r w:rsidRPr="00E72EB6">
        <w:rPr>
          <w:b/>
          <w:bCs/>
          <w:szCs w:val="24"/>
          <w:u w:val="single"/>
          <w:rtl/>
        </w:rPr>
        <w:t xml:space="preserve"> </w:t>
      </w:r>
      <w:r w:rsidRPr="00E72EB6">
        <w:rPr>
          <w:rFonts w:hint="eastAsia"/>
          <w:b/>
          <w:bCs/>
          <w:szCs w:val="24"/>
          <w:u w:val="single"/>
          <w:rtl/>
        </w:rPr>
        <w:t>עליון</w:t>
      </w:r>
    </w:p>
    <w:p w:rsidR="005F748A" w:rsidRDefault="005F748A" w:rsidP="00E72EB6">
      <w:pPr>
        <w:pStyle w:val="af5"/>
        <w:keepNext/>
        <w:numPr>
          <w:ilvl w:val="1"/>
          <w:numId w:val="106"/>
        </w:numPr>
        <w:spacing w:line="360" w:lineRule="auto"/>
        <w:jc w:val="both"/>
        <w:outlineLvl w:val="2"/>
        <w:rPr>
          <w:szCs w:val="24"/>
        </w:rPr>
      </w:pPr>
      <w:r>
        <w:rPr>
          <w:rFonts w:hint="cs"/>
          <w:szCs w:val="24"/>
          <w:rtl/>
        </w:rPr>
        <w:t xml:space="preserve">כח עליון הוא </w:t>
      </w:r>
      <w:r w:rsidRPr="00685E6F">
        <w:rPr>
          <w:szCs w:val="24"/>
          <w:rtl/>
        </w:rPr>
        <w:t xml:space="preserve">כל אירוע, המקיים את כל התנאים </w:t>
      </w:r>
      <w:r w:rsidRPr="00F91224">
        <w:rPr>
          <w:b/>
          <w:bCs/>
          <w:szCs w:val="24"/>
          <w:u w:val="single"/>
          <w:rtl/>
        </w:rPr>
        <w:t>המצטברים</w:t>
      </w:r>
      <w:r w:rsidRPr="00685E6F">
        <w:rPr>
          <w:szCs w:val="24"/>
          <w:rtl/>
        </w:rPr>
        <w:t xml:space="preserve"> המפורטים להלן:</w:t>
      </w:r>
    </w:p>
    <w:p w:rsidR="005F748A" w:rsidRPr="00E72EB6" w:rsidRDefault="005F748A" w:rsidP="00E72EB6">
      <w:pPr>
        <w:numPr>
          <w:ilvl w:val="0"/>
          <w:numId w:val="107"/>
        </w:numPr>
        <w:tabs>
          <w:tab w:val="left" w:pos="1206"/>
        </w:tabs>
        <w:spacing w:line="360" w:lineRule="auto"/>
        <w:ind w:left="1206" w:hanging="283"/>
        <w:jc w:val="both"/>
        <w:rPr>
          <w:rFonts w:ascii="David" w:hAnsi="David"/>
          <w:szCs w:val="24"/>
        </w:rPr>
      </w:pPr>
      <w:r w:rsidRPr="00E72EB6">
        <w:rPr>
          <w:rFonts w:ascii="David" w:hAnsi="David"/>
          <w:szCs w:val="24"/>
          <w:rtl/>
        </w:rPr>
        <w:t xml:space="preserve"> אינו בשליטתו הסבירה של </w:t>
      </w:r>
      <w:r w:rsidRPr="00E72EB6">
        <w:rPr>
          <w:rFonts w:ascii="David" w:hAnsi="David" w:hint="eastAsia"/>
          <w:szCs w:val="24"/>
          <w:rtl/>
        </w:rPr>
        <w:t>הזוכה</w:t>
      </w:r>
      <w:r w:rsidRPr="00E72EB6">
        <w:rPr>
          <w:rFonts w:ascii="David" w:hAnsi="David"/>
          <w:szCs w:val="24"/>
          <w:rtl/>
        </w:rPr>
        <w:t>;</w:t>
      </w:r>
    </w:p>
    <w:p w:rsidR="005F748A" w:rsidRPr="00E72EB6" w:rsidRDefault="005F748A" w:rsidP="00E72EB6">
      <w:pPr>
        <w:numPr>
          <w:ilvl w:val="0"/>
          <w:numId w:val="107"/>
        </w:numPr>
        <w:tabs>
          <w:tab w:val="left" w:pos="1206"/>
        </w:tabs>
        <w:spacing w:line="360" w:lineRule="auto"/>
        <w:ind w:left="1206" w:hanging="283"/>
        <w:jc w:val="both"/>
        <w:rPr>
          <w:rFonts w:ascii="David" w:hAnsi="David"/>
          <w:szCs w:val="24"/>
        </w:rPr>
      </w:pPr>
      <w:r w:rsidRPr="00E72EB6">
        <w:rPr>
          <w:rFonts w:ascii="David" w:hAnsi="David"/>
          <w:szCs w:val="24"/>
          <w:rtl/>
        </w:rPr>
        <w:t xml:space="preserve">לא נגרם עקב מעשה ו/או מחדל של </w:t>
      </w:r>
      <w:r w:rsidRPr="00E72EB6">
        <w:rPr>
          <w:rFonts w:ascii="David" w:hAnsi="David" w:hint="eastAsia"/>
          <w:szCs w:val="24"/>
          <w:rtl/>
        </w:rPr>
        <w:t>הזוכה</w:t>
      </w:r>
      <w:r w:rsidRPr="00E72EB6">
        <w:rPr>
          <w:rFonts w:ascii="David" w:hAnsi="David"/>
          <w:szCs w:val="24"/>
          <w:rtl/>
        </w:rPr>
        <w:t>;</w:t>
      </w:r>
    </w:p>
    <w:p w:rsidR="005F748A" w:rsidRPr="00E72EB6" w:rsidRDefault="005F748A" w:rsidP="00E72EB6">
      <w:pPr>
        <w:numPr>
          <w:ilvl w:val="0"/>
          <w:numId w:val="107"/>
        </w:numPr>
        <w:tabs>
          <w:tab w:val="left" w:pos="1206"/>
        </w:tabs>
        <w:spacing w:line="360" w:lineRule="auto"/>
        <w:ind w:left="1206" w:hanging="283"/>
        <w:jc w:val="both"/>
        <w:rPr>
          <w:rFonts w:ascii="David" w:hAnsi="David"/>
          <w:szCs w:val="24"/>
        </w:rPr>
      </w:pPr>
      <w:r w:rsidRPr="00E72EB6">
        <w:rPr>
          <w:rFonts w:ascii="David" w:hAnsi="David" w:hint="eastAsia"/>
          <w:szCs w:val="24"/>
          <w:rtl/>
        </w:rPr>
        <w:t>הזוכה</w:t>
      </w:r>
      <w:r w:rsidRPr="00E72EB6">
        <w:rPr>
          <w:rFonts w:ascii="David" w:hAnsi="David"/>
          <w:szCs w:val="24"/>
          <w:rtl/>
        </w:rPr>
        <w:t xml:space="preserve"> לא יכול היה למנוע את התרחשותו באמצעים סבירים;</w:t>
      </w:r>
    </w:p>
    <w:p w:rsidR="005F748A" w:rsidRPr="00E72EB6" w:rsidRDefault="005F748A" w:rsidP="00E72EB6">
      <w:pPr>
        <w:numPr>
          <w:ilvl w:val="0"/>
          <w:numId w:val="107"/>
        </w:numPr>
        <w:tabs>
          <w:tab w:val="left" w:pos="1206"/>
        </w:tabs>
        <w:spacing w:line="360" w:lineRule="auto"/>
        <w:ind w:left="1206" w:hanging="283"/>
        <w:jc w:val="both"/>
        <w:rPr>
          <w:rFonts w:ascii="David" w:hAnsi="David"/>
          <w:szCs w:val="24"/>
        </w:rPr>
      </w:pPr>
      <w:r w:rsidRPr="00E72EB6">
        <w:rPr>
          <w:rFonts w:ascii="David" w:hAnsi="David" w:hint="eastAsia"/>
          <w:szCs w:val="24"/>
          <w:rtl/>
        </w:rPr>
        <w:t>הזוכה</w:t>
      </w:r>
      <w:r w:rsidRPr="00E72EB6">
        <w:rPr>
          <w:rFonts w:ascii="David" w:hAnsi="David"/>
          <w:szCs w:val="24"/>
          <w:rtl/>
        </w:rPr>
        <w:t xml:space="preserve"> לא יכול היה לצפות את התרחשותו באופן סביר;</w:t>
      </w:r>
    </w:p>
    <w:p w:rsidR="005F748A" w:rsidRPr="00E72EB6" w:rsidRDefault="005F748A" w:rsidP="00E72EB6">
      <w:pPr>
        <w:numPr>
          <w:ilvl w:val="0"/>
          <w:numId w:val="107"/>
        </w:numPr>
        <w:tabs>
          <w:tab w:val="left" w:pos="1206"/>
        </w:tabs>
        <w:spacing w:line="360" w:lineRule="auto"/>
        <w:ind w:left="1206" w:hanging="283"/>
        <w:jc w:val="both"/>
        <w:rPr>
          <w:rFonts w:ascii="David" w:hAnsi="David"/>
          <w:szCs w:val="24"/>
          <w:rtl/>
        </w:rPr>
      </w:pPr>
      <w:r w:rsidRPr="00E72EB6">
        <w:rPr>
          <w:rFonts w:ascii="David" w:hAnsi="David" w:hint="eastAsia"/>
          <w:szCs w:val="24"/>
          <w:rtl/>
        </w:rPr>
        <w:t>האירוע</w:t>
      </w:r>
      <w:r w:rsidRPr="00E72EB6">
        <w:rPr>
          <w:rFonts w:ascii="David" w:hAnsi="David"/>
          <w:szCs w:val="24"/>
          <w:rtl/>
        </w:rPr>
        <w:t xml:space="preserve"> </w:t>
      </w:r>
      <w:r w:rsidRPr="00E72EB6">
        <w:rPr>
          <w:rFonts w:ascii="David" w:hAnsi="David" w:hint="eastAsia"/>
          <w:szCs w:val="24"/>
          <w:rtl/>
        </w:rPr>
        <w:t>מונע</w:t>
      </w:r>
      <w:r w:rsidRPr="00E72EB6">
        <w:rPr>
          <w:rFonts w:ascii="David" w:hAnsi="David"/>
          <w:szCs w:val="24"/>
          <w:rtl/>
        </w:rPr>
        <w:t xml:space="preserve"> </w:t>
      </w:r>
      <w:r w:rsidRPr="00E72EB6">
        <w:rPr>
          <w:rFonts w:ascii="David" w:hAnsi="David" w:hint="eastAsia"/>
          <w:szCs w:val="24"/>
          <w:rtl/>
        </w:rPr>
        <w:t>באופן</w:t>
      </w:r>
      <w:r w:rsidRPr="00E72EB6">
        <w:rPr>
          <w:rFonts w:ascii="David" w:hAnsi="David"/>
          <w:szCs w:val="24"/>
          <w:rtl/>
        </w:rPr>
        <w:t xml:space="preserve"> </w:t>
      </w:r>
      <w:r w:rsidRPr="00E72EB6">
        <w:rPr>
          <w:rFonts w:ascii="David" w:hAnsi="David" w:hint="eastAsia"/>
          <w:szCs w:val="24"/>
          <w:rtl/>
        </w:rPr>
        <w:t>ישיר</w:t>
      </w:r>
      <w:r w:rsidRPr="00E72EB6">
        <w:rPr>
          <w:rFonts w:ascii="David" w:hAnsi="David"/>
          <w:szCs w:val="24"/>
          <w:rtl/>
        </w:rPr>
        <w:t xml:space="preserve"> </w:t>
      </w:r>
      <w:r w:rsidRPr="00E72EB6">
        <w:rPr>
          <w:rFonts w:ascii="David" w:hAnsi="David" w:hint="eastAsia"/>
          <w:szCs w:val="24"/>
          <w:rtl/>
        </w:rPr>
        <w:t>מהזוכה</w:t>
      </w:r>
      <w:r w:rsidRPr="00E72EB6">
        <w:rPr>
          <w:rFonts w:ascii="David" w:hAnsi="David"/>
          <w:szCs w:val="24"/>
          <w:rtl/>
        </w:rPr>
        <w:t xml:space="preserve"> </w:t>
      </w:r>
      <w:r w:rsidRPr="00E72EB6">
        <w:rPr>
          <w:rFonts w:ascii="David" w:hAnsi="David" w:hint="eastAsia"/>
          <w:szCs w:val="24"/>
          <w:rtl/>
        </w:rPr>
        <w:t>למלא</w:t>
      </w:r>
      <w:r w:rsidRPr="00E72EB6">
        <w:rPr>
          <w:rFonts w:ascii="David" w:hAnsi="David"/>
          <w:szCs w:val="24"/>
          <w:rtl/>
        </w:rPr>
        <w:t xml:space="preserve"> </w:t>
      </w:r>
      <w:r w:rsidRPr="00E72EB6">
        <w:rPr>
          <w:rFonts w:ascii="David" w:hAnsi="David" w:hint="eastAsia"/>
          <w:szCs w:val="24"/>
          <w:rtl/>
        </w:rPr>
        <w:t>התחייבותו</w:t>
      </w:r>
      <w:r w:rsidRPr="00E72EB6">
        <w:rPr>
          <w:rFonts w:ascii="David" w:hAnsi="David"/>
          <w:szCs w:val="24"/>
          <w:rtl/>
        </w:rPr>
        <w:t xml:space="preserve"> </w:t>
      </w:r>
      <w:r w:rsidRPr="00E72EB6">
        <w:rPr>
          <w:rFonts w:ascii="David" w:hAnsi="David" w:hint="eastAsia"/>
          <w:szCs w:val="24"/>
          <w:rtl/>
        </w:rPr>
        <w:t>על</w:t>
      </w:r>
      <w:r w:rsidRPr="00E72EB6">
        <w:rPr>
          <w:rFonts w:ascii="David" w:hAnsi="David"/>
          <w:szCs w:val="24"/>
          <w:rtl/>
        </w:rPr>
        <w:t xml:space="preserve"> </w:t>
      </w:r>
      <w:r w:rsidRPr="00E72EB6">
        <w:rPr>
          <w:rFonts w:ascii="David" w:hAnsi="David" w:hint="eastAsia"/>
          <w:szCs w:val="24"/>
          <w:rtl/>
        </w:rPr>
        <w:t>פי</w:t>
      </w:r>
      <w:r w:rsidRPr="00E72EB6">
        <w:rPr>
          <w:rFonts w:ascii="David" w:hAnsi="David"/>
          <w:szCs w:val="24"/>
          <w:rtl/>
        </w:rPr>
        <w:t xml:space="preserve"> </w:t>
      </w:r>
      <w:r w:rsidRPr="00E72EB6">
        <w:rPr>
          <w:rFonts w:ascii="David" w:hAnsi="David" w:hint="eastAsia"/>
          <w:szCs w:val="24"/>
          <w:rtl/>
        </w:rPr>
        <w:t>ההסכם</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גורם</w:t>
      </w:r>
      <w:r w:rsidRPr="00E72EB6">
        <w:rPr>
          <w:rFonts w:ascii="David" w:hAnsi="David"/>
          <w:szCs w:val="24"/>
          <w:rtl/>
        </w:rPr>
        <w:t xml:space="preserve"> </w:t>
      </w:r>
      <w:r w:rsidRPr="00E72EB6">
        <w:rPr>
          <w:rFonts w:ascii="David" w:hAnsi="David" w:hint="eastAsia"/>
          <w:szCs w:val="24"/>
          <w:rtl/>
        </w:rPr>
        <w:t>לכך</w:t>
      </w:r>
      <w:r w:rsidRPr="00E72EB6">
        <w:rPr>
          <w:rFonts w:ascii="David" w:hAnsi="David"/>
          <w:szCs w:val="24"/>
          <w:rtl/>
        </w:rPr>
        <w:t xml:space="preserve"> </w:t>
      </w:r>
      <w:r w:rsidRPr="00E72EB6">
        <w:rPr>
          <w:rFonts w:ascii="David" w:hAnsi="David" w:hint="eastAsia"/>
          <w:szCs w:val="24"/>
          <w:rtl/>
        </w:rPr>
        <w:t>שקיום</w:t>
      </w:r>
      <w:r w:rsidRPr="00E72EB6">
        <w:rPr>
          <w:rFonts w:ascii="David" w:hAnsi="David"/>
          <w:szCs w:val="24"/>
          <w:rtl/>
        </w:rPr>
        <w:t xml:space="preserve"> </w:t>
      </w:r>
      <w:r w:rsidRPr="00E72EB6">
        <w:rPr>
          <w:rFonts w:ascii="David" w:hAnsi="David" w:hint="eastAsia"/>
          <w:szCs w:val="24"/>
          <w:rtl/>
        </w:rPr>
        <w:t>ההסכם</w:t>
      </w:r>
      <w:r w:rsidRPr="00E72EB6">
        <w:rPr>
          <w:rFonts w:ascii="David" w:hAnsi="David"/>
          <w:szCs w:val="24"/>
          <w:rtl/>
        </w:rPr>
        <w:t xml:space="preserve"> </w:t>
      </w:r>
      <w:r w:rsidRPr="00E72EB6">
        <w:rPr>
          <w:rFonts w:ascii="David" w:hAnsi="David" w:hint="eastAsia"/>
          <w:szCs w:val="24"/>
          <w:rtl/>
        </w:rPr>
        <w:t>באותן</w:t>
      </w:r>
      <w:r w:rsidRPr="00E72EB6">
        <w:rPr>
          <w:rFonts w:ascii="David" w:hAnsi="David"/>
          <w:szCs w:val="24"/>
          <w:rtl/>
        </w:rPr>
        <w:t xml:space="preserve"> </w:t>
      </w:r>
      <w:r w:rsidRPr="00E72EB6">
        <w:rPr>
          <w:rFonts w:ascii="David" w:hAnsi="David" w:hint="eastAsia"/>
          <w:szCs w:val="24"/>
          <w:rtl/>
        </w:rPr>
        <w:t>נסיבות</w:t>
      </w:r>
      <w:r w:rsidRPr="00E72EB6">
        <w:rPr>
          <w:rFonts w:ascii="David" w:hAnsi="David"/>
          <w:szCs w:val="24"/>
          <w:rtl/>
        </w:rPr>
        <w:t xml:space="preserve"> </w:t>
      </w:r>
      <w:r w:rsidRPr="00E72EB6">
        <w:rPr>
          <w:rFonts w:ascii="David" w:hAnsi="David" w:hint="eastAsia"/>
          <w:szCs w:val="24"/>
          <w:rtl/>
        </w:rPr>
        <w:t>יהיה</w:t>
      </w:r>
      <w:r w:rsidRPr="00E72EB6">
        <w:rPr>
          <w:rFonts w:ascii="David" w:hAnsi="David"/>
          <w:szCs w:val="24"/>
          <w:rtl/>
        </w:rPr>
        <w:t xml:space="preserve"> </w:t>
      </w:r>
      <w:r w:rsidRPr="00E72EB6">
        <w:rPr>
          <w:rFonts w:ascii="David" w:hAnsi="David" w:hint="eastAsia"/>
          <w:szCs w:val="24"/>
          <w:rtl/>
        </w:rPr>
        <w:t>בלתי</w:t>
      </w:r>
      <w:r w:rsidRPr="00E72EB6">
        <w:rPr>
          <w:rFonts w:ascii="David" w:hAnsi="David"/>
          <w:szCs w:val="24"/>
          <w:rtl/>
        </w:rPr>
        <w:t xml:space="preserve"> </w:t>
      </w:r>
      <w:r w:rsidRPr="00E72EB6">
        <w:rPr>
          <w:rFonts w:ascii="David" w:hAnsi="David" w:hint="eastAsia"/>
          <w:szCs w:val="24"/>
          <w:rtl/>
        </w:rPr>
        <w:t>אפשרי</w:t>
      </w:r>
      <w:r w:rsidRPr="00E72EB6">
        <w:rPr>
          <w:rFonts w:ascii="David" w:hAnsi="David"/>
          <w:szCs w:val="24"/>
          <w:rtl/>
        </w:rPr>
        <w:t xml:space="preserve">, </w:t>
      </w:r>
      <w:r w:rsidRPr="00E72EB6">
        <w:rPr>
          <w:rFonts w:ascii="David" w:hAnsi="David" w:hint="eastAsia"/>
          <w:szCs w:val="24"/>
          <w:rtl/>
        </w:rPr>
        <w:t>ובלבד</w:t>
      </w:r>
      <w:r w:rsidRPr="00E72EB6">
        <w:rPr>
          <w:rFonts w:ascii="David" w:hAnsi="David"/>
          <w:szCs w:val="24"/>
          <w:rtl/>
        </w:rPr>
        <w:t xml:space="preserve"> </w:t>
      </w:r>
      <w:r w:rsidRPr="00E72EB6">
        <w:rPr>
          <w:rFonts w:ascii="David" w:hAnsi="David" w:hint="eastAsia"/>
          <w:szCs w:val="24"/>
          <w:rtl/>
        </w:rPr>
        <w:t>שהזוכה</w:t>
      </w:r>
      <w:r w:rsidRPr="00E72EB6">
        <w:rPr>
          <w:rFonts w:ascii="David" w:hAnsi="David"/>
          <w:szCs w:val="24"/>
          <w:rtl/>
        </w:rPr>
        <w:t xml:space="preserve"> </w:t>
      </w:r>
      <w:r w:rsidRPr="00E72EB6">
        <w:rPr>
          <w:rFonts w:ascii="David" w:hAnsi="David" w:hint="eastAsia"/>
          <w:szCs w:val="24"/>
          <w:rtl/>
        </w:rPr>
        <w:t>עשה</w:t>
      </w:r>
      <w:r w:rsidRPr="00E72EB6">
        <w:rPr>
          <w:rFonts w:ascii="David" w:hAnsi="David"/>
          <w:szCs w:val="24"/>
          <w:rtl/>
        </w:rPr>
        <w:t xml:space="preserve"> </w:t>
      </w:r>
      <w:r w:rsidRPr="00E72EB6">
        <w:rPr>
          <w:rFonts w:ascii="David" w:hAnsi="David" w:hint="eastAsia"/>
          <w:szCs w:val="24"/>
          <w:rtl/>
        </w:rPr>
        <w:t>כל</w:t>
      </w:r>
      <w:r w:rsidRPr="00E72EB6">
        <w:rPr>
          <w:rFonts w:ascii="David" w:hAnsi="David"/>
          <w:szCs w:val="24"/>
          <w:rtl/>
        </w:rPr>
        <w:t xml:space="preserve"> </w:t>
      </w:r>
      <w:r w:rsidRPr="00E72EB6">
        <w:rPr>
          <w:rFonts w:ascii="David" w:hAnsi="David" w:hint="eastAsia"/>
          <w:szCs w:val="24"/>
          <w:rtl/>
        </w:rPr>
        <w:t>שהוא</w:t>
      </w:r>
      <w:r w:rsidRPr="00E72EB6">
        <w:rPr>
          <w:rFonts w:ascii="David" w:hAnsi="David"/>
          <w:szCs w:val="24"/>
          <w:rtl/>
        </w:rPr>
        <w:t xml:space="preserve"> </w:t>
      </w:r>
      <w:r w:rsidRPr="00E72EB6">
        <w:rPr>
          <w:rFonts w:ascii="David" w:hAnsi="David" w:hint="eastAsia"/>
          <w:szCs w:val="24"/>
          <w:rtl/>
        </w:rPr>
        <w:t>יכול</w:t>
      </w:r>
      <w:r w:rsidRPr="00E72EB6">
        <w:rPr>
          <w:rFonts w:ascii="David" w:hAnsi="David"/>
          <w:szCs w:val="24"/>
          <w:rtl/>
        </w:rPr>
        <w:t xml:space="preserve"> </w:t>
      </w:r>
      <w:r w:rsidRPr="00E72EB6">
        <w:rPr>
          <w:rFonts w:ascii="David" w:hAnsi="David" w:hint="eastAsia"/>
          <w:szCs w:val="24"/>
          <w:rtl/>
        </w:rPr>
        <w:t>לעשות</w:t>
      </w:r>
      <w:r w:rsidRPr="00E72EB6">
        <w:rPr>
          <w:rFonts w:ascii="David" w:hAnsi="David"/>
          <w:szCs w:val="24"/>
          <w:rtl/>
        </w:rPr>
        <w:t xml:space="preserve"> </w:t>
      </w:r>
      <w:r w:rsidRPr="00E72EB6">
        <w:rPr>
          <w:rFonts w:ascii="David" w:hAnsi="David" w:hint="eastAsia"/>
          <w:szCs w:val="24"/>
          <w:rtl/>
        </w:rPr>
        <w:t>כדי</w:t>
      </w:r>
      <w:r w:rsidRPr="00E72EB6">
        <w:rPr>
          <w:rFonts w:ascii="David" w:hAnsi="David"/>
          <w:szCs w:val="24"/>
          <w:rtl/>
        </w:rPr>
        <w:t xml:space="preserve"> </w:t>
      </w:r>
      <w:r w:rsidRPr="00E72EB6">
        <w:rPr>
          <w:rFonts w:ascii="David" w:hAnsi="David" w:hint="eastAsia"/>
          <w:szCs w:val="24"/>
          <w:rtl/>
        </w:rPr>
        <w:t>לקיים</w:t>
      </w:r>
      <w:r w:rsidRPr="00E72EB6">
        <w:rPr>
          <w:rFonts w:ascii="David" w:hAnsi="David"/>
          <w:szCs w:val="24"/>
          <w:rtl/>
        </w:rPr>
        <w:t xml:space="preserve"> </w:t>
      </w:r>
      <w:r w:rsidRPr="00E72EB6">
        <w:rPr>
          <w:rFonts w:ascii="David" w:hAnsi="David" w:hint="eastAsia"/>
          <w:szCs w:val="24"/>
          <w:rtl/>
        </w:rPr>
        <w:t>את</w:t>
      </w:r>
      <w:r w:rsidRPr="00E72EB6">
        <w:rPr>
          <w:rFonts w:ascii="David" w:hAnsi="David"/>
          <w:szCs w:val="24"/>
          <w:rtl/>
        </w:rPr>
        <w:t xml:space="preserve"> </w:t>
      </w:r>
      <w:r w:rsidRPr="00E72EB6">
        <w:rPr>
          <w:rFonts w:ascii="David" w:hAnsi="David" w:hint="eastAsia"/>
          <w:szCs w:val="24"/>
          <w:rtl/>
        </w:rPr>
        <w:t>תנאי</w:t>
      </w:r>
      <w:r w:rsidRPr="00E72EB6">
        <w:rPr>
          <w:rFonts w:ascii="David" w:hAnsi="David"/>
          <w:szCs w:val="24"/>
          <w:rtl/>
        </w:rPr>
        <w:t xml:space="preserve"> </w:t>
      </w:r>
      <w:r w:rsidRPr="00E72EB6">
        <w:rPr>
          <w:rFonts w:ascii="David" w:hAnsi="David" w:hint="eastAsia"/>
          <w:szCs w:val="24"/>
          <w:rtl/>
        </w:rPr>
        <w:t>ההסכם</w:t>
      </w:r>
      <w:r w:rsidRPr="00E72EB6">
        <w:rPr>
          <w:rFonts w:ascii="David" w:hAnsi="David"/>
          <w:szCs w:val="24"/>
          <w:rtl/>
        </w:rPr>
        <w:t xml:space="preserve"> </w:t>
      </w:r>
      <w:r w:rsidRPr="00E72EB6">
        <w:rPr>
          <w:rFonts w:ascii="David" w:hAnsi="David" w:hint="eastAsia"/>
          <w:szCs w:val="24"/>
          <w:rtl/>
        </w:rPr>
        <w:t>על</w:t>
      </w:r>
      <w:r w:rsidRPr="00E72EB6">
        <w:rPr>
          <w:rFonts w:ascii="David" w:hAnsi="David"/>
          <w:szCs w:val="24"/>
          <w:rtl/>
        </w:rPr>
        <w:t xml:space="preserve"> </w:t>
      </w:r>
      <w:r w:rsidRPr="00E72EB6">
        <w:rPr>
          <w:rFonts w:ascii="David" w:hAnsi="David" w:hint="eastAsia"/>
          <w:szCs w:val="24"/>
          <w:rtl/>
        </w:rPr>
        <w:t>אף</w:t>
      </w:r>
      <w:r w:rsidRPr="00E72EB6">
        <w:rPr>
          <w:rFonts w:ascii="David" w:hAnsi="David"/>
          <w:szCs w:val="24"/>
          <w:rtl/>
        </w:rPr>
        <w:t xml:space="preserve"> </w:t>
      </w:r>
      <w:r w:rsidRPr="00E72EB6">
        <w:rPr>
          <w:rFonts w:ascii="David" w:hAnsi="David" w:hint="eastAsia"/>
          <w:szCs w:val="24"/>
          <w:rtl/>
        </w:rPr>
        <w:t>התרחשות</w:t>
      </w:r>
      <w:r w:rsidRPr="00E72EB6">
        <w:rPr>
          <w:rFonts w:ascii="David" w:hAnsi="David"/>
          <w:szCs w:val="24"/>
          <w:rtl/>
        </w:rPr>
        <w:t xml:space="preserve"> </w:t>
      </w:r>
      <w:r w:rsidRPr="00E72EB6">
        <w:rPr>
          <w:rFonts w:ascii="David" w:hAnsi="David" w:hint="eastAsia"/>
          <w:szCs w:val="24"/>
          <w:rtl/>
        </w:rPr>
        <w:t>אותו</w:t>
      </w:r>
      <w:r w:rsidRPr="00E72EB6">
        <w:rPr>
          <w:rFonts w:ascii="David" w:hAnsi="David"/>
          <w:szCs w:val="24"/>
          <w:rtl/>
        </w:rPr>
        <w:t xml:space="preserve"> </w:t>
      </w:r>
      <w:r w:rsidRPr="00E72EB6">
        <w:rPr>
          <w:rFonts w:ascii="David" w:hAnsi="David" w:hint="eastAsia"/>
          <w:szCs w:val="24"/>
          <w:rtl/>
        </w:rPr>
        <w:t>אירוע</w:t>
      </w:r>
      <w:r w:rsidRPr="00E72EB6">
        <w:rPr>
          <w:rFonts w:ascii="David" w:hAnsi="David"/>
          <w:szCs w:val="24"/>
          <w:rtl/>
        </w:rPr>
        <w:t xml:space="preserve">, </w:t>
      </w:r>
      <w:r w:rsidRPr="00E72EB6">
        <w:rPr>
          <w:rFonts w:ascii="David" w:hAnsi="David" w:hint="eastAsia"/>
          <w:szCs w:val="24"/>
          <w:rtl/>
        </w:rPr>
        <w:t>וכן</w:t>
      </w:r>
      <w:r w:rsidRPr="00E72EB6">
        <w:rPr>
          <w:rFonts w:ascii="David" w:hAnsi="David"/>
          <w:szCs w:val="24"/>
          <w:rtl/>
        </w:rPr>
        <w:t xml:space="preserve"> </w:t>
      </w:r>
      <w:r w:rsidRPr="00E72EB6">
        <w:rPr>
          <w:rFonts w:ascii="David" w:hAnsi="David" w:hint="eastAsia"/>
          <w:szCs w:val="24"/>
          <w:rtl/>
        </w:rPr>
        <w:t>נערך</w:t>
      </w:r>
      <w:r w:rsidRPr="00E72EB6">
        <w:rPr>
          <w:rFonts w:ascii="David" w:hAnsi="David"/>
          <w:szCs w:val="24"/>
          <w:rtl/>
        </w:rPr>
        <w:t xml:space="preserve"> </w:t>
      </w:r>
      <w:r w:rsidRPr="00E72EB6">
        <w:rPr>
          <w:rFonts w:ascii="David" w:hAnsi="David" w:hint="eastAsia"/>
          <w:szCs w:val="24"/>
          <w:rtl/>
        </w:rPr>
        <w:t>מראש</w:t>
      </w:r>
      <w:r w:rsidRPr="00E72EB6">
        <w:rPr>
          <w:rFonts w:ascii="David" w:hAnsi="David"/>
          <w:szCs w:val="24"/>
          <w:rtl/>
        </w:rPr>
        <w:t xml:space="preserve"> </w:t>
      </w:r>
      <w:r w:rsidRPr="00E72EB6">
        <w:rPr>
          <w:rFonts w:ascii="David" w:hAnsi="David" w:hint="eastAsia"/>
          <w:szCs w:val="24"/>
          <w:rtl/>
        </w:rPr>
        <w:t>באופן</w:t>
      </w:r>
      <w:r w:rsidRPr="00E72EB6">
        <w:rPr>
          <w:rFonts w:ascii="David" w:hAnsi="David"/>
          <w:szCs w:val="24"/>
          <w:rtl/>
        </w:rPr>
        <w:t xml:space="preserve"> </w:t>
      </w:r>
      <w:r w:rsidRPr="00E72EB6">
        <w:rPr>
          <w:rFonts w:ascii="David" w:hAnsi="David" w:hint="eastAsia"/>
          <w:szCs w:val="24"/>
          <w:rtl/>
        </w:rPr>
        <w:t>סביר</w:t>
      </w:r>
      <w:r w:rsidRPr="00E72EB6">
        <w:rPr>
          <w:rFonts w:ascii="David" w:hAnsi="David"/>
          <w:szCs w:val="24"/>
          <w:rtl/>
        </w:rPr>
        <w:t xml:space="preserve"> </w:t>
      </w:r>
      <w:r w:rsidRPr="00E72EB6">
        <w:rPr>
          <w:rFonts w:ascii="David" w:hAnsi="David" w:hint="eastAsia"/>
          <w:szCs w:val="24"/>
          <w:rtl/>
        </w:rPr>
        <w:t>למקרה</w:t>
      </w:r>
      <w:r w:rsidRPr="00E72EB6">
        <w:rPr>
          <w:rFonts w:ascii="David" w:hAnsi="David"/>
          <w:szCs w:val="24"/>
          <w:rtl/>
        </w:rPr>
        <w:t xml:space="preserve"> </w:t>
      </w:r>
      <w:r w:rsidRPr="00E72EB6">
        <w:rPr>
          <w:rFonts w:ascii="David" w:hAnsi="David" w:hint="eastAsia"/>
          <w:szCs w:val="24"/>
          <w:rtl/>
        </w:rPr>
        <w:t>של</w:t>
      </w:r>
      <w:r w:rsidRPr="00E72EB6">
        <w:rPr>
          <w:rFonts w:ascii="David" w:hAnsi="David"/>
          <w:szCs w:val="24"/>
          <w:rtl/>
        </w:rPr>
        <w:t xml:space="preserve"> </w:t>
      </w:r>
      <w:r w:rsidRPr="00E72EB6">
        <w:rPr>
          <w:rFonts w:ascii="David" w:hAnsi="David" w:hint="eastAsia"/>
          <w:szCs w:val="24"/>
          <w:rtl/>
        </w:rPr>
        <w:t>התרחשות</w:t>
      </w:r>
      <w:r w:rsidRPr="00E72EB6">
        <w:rPr>
          <w:rFonts w:ascii="David" w:hAnsi="David"/>
          <w:szCs w:val="24"/>
          <w:rtl/>
        </w:rPr>
        <w:t xml:space="preserve"> </w:t>
      </w:r>
      <w:r w:rsidRPr="00E72EB6">
        <w:rPr>
          <w:rFonts w:ascii="David" w:hAnsi="David" w:hint="eastAsia"/>
          <w:szCs w:val="24"/>
          <w:rtl/>
        </w:rPr>
        <w:t>אירוע</w:t>
      </w:r>
      <w:r w:rsidRPr="00E72EB6">
        <w:rPr>
          <w:rFonts w:ascii="David" w:hAnsi="David"/>
          <w:szCs w:val="24"/>
          <w:rtl/>
        </w:rPr>
        <w:t xml:space="preserve"> </w:t>
      </w:r>
      <w:r w:rsidRPr="00E72EB6">
        <w:rPr>
          <w:rFonts w:ascii="David" w:hAnsi="David" w:hint="eastAsia"/>
          <w:szCs w:val="24"/>
          <w:rtl/>
        </w:rPr>
        <w:t>מסוג</w:t>
      </w:r>
      <w:r w:rsidRPr="00E72EB6">
        <w:rPr>
          <w:rFonts w:ascii="David" w:hAnsi="David"/>
          <w:szCs w:val="24"/>
          <w:rtl/>
        </w:rPr>
        <w:t xml:space="preserve"> </w:t>
      </w:r>
      <w:r w:rsidRPr="00E72EB6">
        <w:rPr>
          <w:rFonts w:ascii="David" w:hAnsi="David" w:hint="eastAsia"/>
          <w:szCs w:val="24"/>
          <w:rtl/>
        </w:rPr>
        <w:t>זה</w:t>
      </w:r>
      <w:r w:rsidRPr="00E72EB6">
        <w:rPr>
          <w:rFonts w:ascii="David" w:hAnsi="David"/>
          <w:szCs w:val="24"/>
          <w:rtl/>
        </w:rPr>
        <w:t>.</w:t>
      </w:r>
    </w:p>
    <w:p w:rsidR="005F748A" w:rsidRPr="00685E6F" w:rsidRDefault="005F748A" w:rsidP="00E72EB6">
      <w:pPr>
        <w:pStyle w:val="af5"/>
        <w:keepNext/>
        <w:numPr>
          <w:ilvl w:val="1"/>
          <w:numId w:val="106"/>
        </w:numPr>
        <w:spacing w:line="360" w:lineRule="auto"/>
        <w:ind w:left="878" w:hanging="518"/>
        <w:jc w:val="both"/>
        <w:outlineLvl w:val="2"/>
        <w:rPr>
          <w:szCs w:val="24"/>
        </w:rPr>
      </w:pPr>
      <w:r w:rsidRPr="00685E6F">
        <w:rPr>
          <w:szCs w:val="24"/>
          <w:rtl/>
        </w:rPr>
        <w:lastRenderedPageBreak/>
        <w:t>בנוסף לאמור לעיל יובהר, כי על מנת שהאירועים אשר פורטו בסעי</w:t>
      </w:r>
      <w:r>
        <w:rPr>
          <w:rFonts w:hint="cs"/>
          <w:szCs w:val="24"/>
          <w:rtl/>
        </w:rPr>
        <w:t>ף 21.2</w:t>
      </w:r>
      <w:r w:rsidRPr="00685E6F">
        <w:rPr>
          <w:szCs w:val="24"/>
          <w:rtl/>
        </w:rPr>
        <w:t xml:space="preserve">, יחשבו כאירועי כוח עליון צריך שתתקיים בהם אחת הנסיבות המפורטות להלן: </w:t>
      </w:r>
    </w:p>
    <w:p w:rsidR="005F748A" w:rsidRPr="00E72EB6" w:rsidRDefault="005F748A" w:rsidP="00E72EB6">
      <w:pPr>
        <w:numPr>
          <w:ilvl w:val="0"/>
          <w:numId w:val="108"/>
        </w:numPr>
        <w:tabs>
          <w:tab w:val="left" w:pos="1206"/>
        </w:tabs>
        <w:spacing w:line="360" w:lineRule="auto"/>
        <w:ind w:left="1206" w:hanging="283"/>
        <w:jc w:val="both"/>
        <w:rPr>
          <w:rFonts w:ascii="David" w:hAnsi="David"/>
          <w:szCs w:val="24"/>
          <w:rtl/>
        </w:rPr>
      </w:pPr>
      <w:r w:rsidRPr="00E72EB6">
        <w:rPr>
          <w:rFonts w:ascii="David" w:hAnsi="David" w:hint="eastAsia"/>
          <w:szCs w:val="24"/>
          <w:rtl/>
        </w:rPr>
        <w:t>מעכבים</w:t>
      </w:r>
      <w:r w:rsidRPr="00E72EB6">
        <w:rPr>
          <w:rFonts w:ascii="David" w:hAnsi="David"/>
          <w:szCs w:val="24"/>
          <w:rtl/>
        </w:rPr>
        <w:t xml:space="preserve"> באופן מהותי את הקמת המתקן; </w:t>
      </w:r>
    </w:p>
    <w:p w:rsidR="005F748A" w:rsidRPr="00685E6F" w:rsidRDefault="005F748A" w:rsidP="00E72EB6">
      <w:pPr>
        <w:numPr>
          <w:ilvl w:val="0"/>
          <w:numId w:val="108"/>
        </w:numPr>
        <w:tabs>
          <w:tab w:val="left" w:pos="1206"/>
        </w:tabs>
        <w:spacing w:line="360" w:lineRule="auto"/>
        <w:ind w:left="1206" w:hanging="283"/>
        <w:jc w:val="both"/>
        <w:rPr>
          <w:szCs w:val="24"/>
        </w:rPr>
      </w:pPr>
      <w:r w:rsidRPr="00E72EB6">
        <w:rPr>
          <w:rFonts w:ascii="David" w:hAnsi="David" w:hint="eastAsia"/>
          <w:szCs w:val="24"/>
          <w:rtl/>
        </w:rPr>
        <w:t>גורמים</w:t>
      </w:r>
      <w:r w:rsidRPr="00E72EB6">
        <w:rPr>
          <w:rFonts w:ascii="David" w:hAnsi="David"/>
          <w:szCs w:val="24"/>
          <w:rtl/>
        </w:rPr>
        <w:t xml:space="preserve"> </w:t>
      </w:r>
      <w:r w:rsidRPr="00E72EB6">
        <w:rPr>
          <w:rFonts w:ascii="David" w:hAnsi="David" w:hint="eastAsia"/>
          <w:szCs w:val="24"/>
          <w:rtl/>
        </w:rPr>
        <w:t>נזק</w:t>
      </w:r>
      <w:r w:rsidRPr="00E72EB6">
        <w:rPr>
          <w:rFonts w:ascii="David" w:hAnsi="David"/>
          <w:szCs w:val="24"/>
          <w:rtl/>
        </w:rPr>
        <w:t xml:space="preserve"> </w:t>
      </w:r>
      <w:r w:rsidRPr="00E72EB6">
        <w:rPr>
          <w:rFonts w:ascii="David" w:hAnsi="David" w:hint="eastAsia"/>
          <w:szCs w:val="24"/>
          <w:rtl/>
        </w:rPr>
        <w:t>פיזי</w:t>
      </w:r>
      <w:r w:rsidRPr="00E72EB6">
        <w:rPr>
          <w:rFonts w:ascii="David" w:hAnsi="David"/>
          <w:szCs w:val="24"/>
          <w:rtl/>
        </w:rPr>
        <w:t xml:space="preserve"> </w:t>
      </w:r>
      <w:r w:rsidRPr="00E72EB6">
        <w:rPr>
          <w:rFonts w:ascii="David" w:hAnsi="David" w:hint="eastAsia"/>
          <w:szCs w:val="24"/>
          <w:rtl/>
        </w:rPr>
        <w:t>מהותי</w:t>
      </w:r>
      <w:r w:rsidRPr="00E72EB6">
        <w:rPr>
          <w:rFonts w:ascii="David" w:hAnsi="David"/>
          <w:szCs w:val="24"/>
          <w:rtl/>
        </w:rPr>
        <w:t xml:space="preserve"> </w:t>
      </w:r>
      <w:r w:rsidRPr="00E72EB6">
        <w:rPr>
          <w:rFonts w:ascii="David" w:hAnsi="David" w:hint="eastAsia"/>
          <w:szCs w:val="24"/>
          <w:rtl/>
        </w:rPr>
        <w:t>למתקן</w:t>
      </w:r>
      <w:r w:rsidRPr="00E72EB6">
        <w:rPr>
          <w:rFonts w:ascii="David" w:hAnsi="David"/>
          <w:szCs w:val="24"/>
          <w:rtl/>
        </w:rPr>
        <w:t>;</w:t>
      </w:r>
      <w:r w:rsidRPr="00685E6F">
        <w:rPr>
          <w:rFonts w:hint="cs"/>
          <w:szCs w:val="24"/>
          <w:rtl/>
        </w:rPr>
        <w:t xml:space="preserve"> </w:t>
      </w:r>
    </w:p>
    <w:p w:rsidR="005F748A" w:rsidRPr="00685E6F" w:rsidRDefault="005F748A" w:rsidP="00E72EB6">
      <w:pPr>
        <w:pStyle w:val="af5"/>
        <w:keepNext/>
        <w:numPr>
          <w:ilvl w:val="1"/>
          <w:numId w:val="106"/>
        </w:numPr>
        <w:spacing w:line="360" w:lineRule="auto"/>
        <w:ind w:left="878" w:hanging="518"/>
        <w:jc w:val="both"/>
        <w:outlineLvl w:val="2"/>
        <w:rPr>
          <w:szCs w:val="24"/>
          <w:rtl/>
        </w:rPr>
      </w:pPr>
      <w:r w:rsidRPr="00685E6F">
        <w:rPr>
          <w:szCs w:val="24"/>
          <w:rtl/>
        </w:rPr>
        <w:t>למרות האמור לעיל ולמען הסר ספק, התרחשות של כל אחד מהאירועים הבאים ,אך לא רק הם, לא תיחשב אירוע של כוח עליון:</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t>מלחמה</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פעילות</w:t>
      </w:r>
      <w:r w:rsidRPr="00E72EB6">
        <w:rPr>
          <w:rFonts w:ascii="David" w:hAnsi="David"/>
          <w:szCs w:val="24"/>
          <w:rtl/>
        </w:rPr>
        <w:t xml:space="preserve"> </w:t>
      </w:r>
      <w:r w:rsidRPr="00E72EB6">
        <w:rPr>
          <w:rFonts w:ascii="David" w:hAnsi="David" w:hint="eastAsia"/>
          <w:szCs w:val="24"/>
          <w:rtl/>
        </w:rPr>
        <w:t>טרור</w:t>
      </w:r>
      <w:r w:rsidRPr="00E72EB6">
        <w:rPr>
          <w:rFonts w:ascii="David" w:hAnsi="David"/>
          <w:szCs w:val="24"/>
          <w:rtl/>
        </w:rPr>
        <w:t xml:space="preserve"> </w:t>
      </w:r>
      <w:r w:rsidRPr="00E72EB6">
        <w:rPr>
          <w:rFonts w:ascii="David" w:hAnsi="David" w:hint="eastAsia"/>
          <w:szCs w:val="24"/>
          <w:rtl/>
        </w:rPr>
        <w:t>אלא</w:t>
      </w:r>
      <w:r w:rsidRPr="00E72EB6">
        <w:rPr>
          <w:rFonts w:ascii="David" w:hAnsi="David"/>
          <w:szCs w:val="24"/>
          <w:rtl/>
        </w:rPr>
        <w:t xml:space="preserve"> </w:t>
      </w:r>
      <w:r w:rsidRPr="00E72EB6">
        <w:rPr>
          <w:rFonts w:ascii="David" w:hAnsi="David" w:hint="eastAsia"/>
          <w:szCs w:val="24"/>
          <w:rtl/>
        </w:rPr>
        <w:t>אם</w:t>
      </w:r>
      <w:r w:rsidRPr="00E72EB6">
        <w:rPr>
          <w:rFonts w:ascii="David" w:hAnsi="David"/>
          <w:szCs w:val="24"/>
          <w:rtl/>
        </w:rPr>
        <w:t xml:space="preserve"> </w:t>
      </w:r>
      <w:r w:rsidRPr="00E72EB6">
        <w:rPr>
          <w:rFonts w:ascii="David" w:hAnsi="David" w:hint="eastAsia"/>
          <w:szCs w:val="24"/>
          <w:rtl/>
        </w:rPr>
        <w:t>כן</w:t>
      </w:r>
      <w:r w:rsidRPr="00E72EB6">
        <w:rPr>
          <w:rFonts w:ascii="David" w:hAnsi="David"/>
          <w:szCs w:val="24"/>
          <w:rtl/>
        </w:rPr>
        <w:t xml:space="preserve"> </w:t>
      </w:r>
      <w:r w:rsidRPr="00E72EB6">
        <w:rPr>
          <w:rFonts w:ascii="David" w:hAnsi="David" w:hint="eastAsia"/>
          <w:szCs w:val="24"/>
          <w:rtl/>
        </w:rPr>
        <w:t>הוכרזה</w:t>
      </w:r>
      <w:r w:rsidRPr="00E72EB6">
        <w:rPr>
          <w:rFonts w:ascii="David" w:hAnsi="David"/>
          <w:szCs w:val="24"/>
          <w:rtl/>
        </w:rPr>
        <w:t xml:space="preserve"> </w:t>
      </w:r>
      <w:r w:rsidRPr="00E72EB6">
        <w:rPr>
          <w:rFonts w:ascii="David" w:hAnsi="David" w:hint="eastAsia"/>
          <w:szCs w:val="24"/>
          <w:rtl/>
        </w:rPr>
        <w:t>במשק</w:t>
      </w:r>
      <w:r w:rsidRPr="00E72EB6">
        <w:rPr>
          <w:rFonts w:ascii="David" w:hAnsi="David"/>
          <w:szCs w:val="24"/>
          <w:rtl/>
        </w:rPr>
        <w:t xml:space="preserve"> </w:t>
      </w:r>
      <w:r w:rsidRPr="00E72EB6">
        <w:rPr>
          <w:rFonts w:ascii="David" w:hAnsi="David" w:hint="eastAsia"/>
          <w:szCs w:val="24"/>
          <w:rtl/>
        </w:rPr>
        <w:t>שעת</w:t>
      </w:r>
      <w:r w:rsidRPr="00E72EB6">
        <w:rPr>
          <w:rFonts w:ascii="David" w:hAnsi="David"/>
          <w:szCs w:val="24"/>
          <w:rtl/>
        </w:rPr>
        <w:t xml:space="preserve"> </w:t>
      </w:r>
      <w:r w:rsidRPr="00E72EB6">
        <w:rPr>
          <w:rFonts w:ascii="David" w:hAnsi="David" w:hint="eastAsia"/>
          <w:szCs w:val="24"/>
          <w:rtl/>
        </w:rPr>
        <w:t>חירום</w:t>
      </w:r>
      <w:r w:rsidRPr="00E72EB6">
        <w:rPr>
          <w:rFonts w:ascii="David" w:hAnsi="David"/>
          <w:szCs w:val="24"/>
          <w:rtl/>
        </w:rPr>
        <w:t xml:space="preserve">, </w:t>
      </w:r>
      <w:r w:rsidRPr="00E72EB6">
        <w:rPr>
          <w:rFonts w:ascii="David" w:hAnsi="David" w:hint="eastAsia"/>
          <w:szCs w:val="24"/>
          <w:rtl/>
        </w:rPr>
        <w:t>ובשל</w:t>
      </w:r>
      <w:r w:rsidRPr="00E72EB6">
        <w:rPr>
          <w:rFonts w:ascii="David" w:hAnsi="David"/>
          <w:szCs w:val="24"/>
          <w:rtl/>
        </w:rPr>
        <w:t xml:space="preserve"> </w:t>
      </w:r>
      <w:r w:rsidRPr="00E72EB6">
        <w:rPr>
          <w:rFonts w:ascii="David" w:hAnsi="David" w:hint="eastAsia"/>
          <w:szCs w:val="24"/>
          <w:rtl/>
        </w:rPr>
        <w:t>ההכרזה</w:t>
      </w:r>
      <w:r w:rsidRPr="00E72EB6">
        <w:rPr>
          <w:rFonts w:ascii="David" w:hAnsi="David"/>
          <w:szCs w:val="24"/>
          <w:rtl/>
        </w:rPr>
        <w:t xml:space="preserve"> </w:t>
      </w:r>
      <w:r w:rsidRPr="00E72EB6">
        <w:rPr>
          <w:rFonts w:ascii="David" w:hAnsi="David" w:hint="eastAsia"/>
          <w:szCs w:val="24"/>
          <w:rtl/>
        </w:rPr>
        <w:t>נמנעה</w:t>
      </w:r>
      <w:r w:rsidRPr="00E72EB6">
        <w:rPr>
          <w:rFonts w:ascii="David" w:hAnsi="David"/>
          <w:szCs w:val="24"/>
          <w:rtl/>
        </w:rPr>
        <w:t xml:space="preserve"> </w:t>
      </w:r>
      <w:r w:rsidRPr="00E72EB6">
        <w:rPr>
          <w:rFonts w:ascii="David" w:hAnsi="David" w:hint="eastAsia"/>
          <w:szCs w:val="24"/>
          <w:rtl/>
        </w:rPr>
        <w:t>האפשרות</w:t>
      </w:r>
      <w:r w:rsidRPr="00E72EB6">
        <w:rPr>
          <w:rFonts w:ascii="David" w:hAnsi="David"/>
          <w:szCs w:val="24"/>
          <w:rtl/>
        </w:rPr>
        <w:t xml:space="preserve"> </w:t>
      </w:r>
      <w:r w:rsidRPr="00E72EB6">
        <w:rPr>
          <w:rFonts w:ascii="David" w:hAnsi="David" w:hint="eastAsia"/>
          <w:szCs w:val="24"/>
          <w:rtl/>
        </w:rPr>
        <w:t>לקיים</w:t>
      </w:r>
      <w:r w:rsidRPr="00E72EB6">
        <w:rPr>
          <w:rFonts w:ascii="David" w:hAnsi="David"/>
          <w:szCs w:val="24"/>
          <w:rtl/>
        </w:rPr>
        <w:t xml:space="preserve"> </w:t>
      </w:r>
      <w:r w:rsidRPr="00E72EB6">
        <w:rPr>
          <w:rFonts w:ascii="David" w:hAnsi="David" w:hint="eastAsia"/>
          <w:szCs w:val="24"/>
          <w:rtl/>
        </w:rPr>
        <w:t>חלק</w:t>
      </w:r>
      <w:r w:rsidRPr="00E72EB6">
        <w:rPr>
          <w:rFonts w:ascii="David" w:hAnsi="David"/>
          <w:szCs w:val="24"/>
          <w:rtl/>
        </w:rPr>
        <w:t xml:space="preserve"> </w:t>
      </w:r>
      <w:r w:rsidRPr="00E72EB6">
        <w:rPr>
          <w:rFonts w:ascii="David" w:hAnsi="David" w:hint="eastAsia"/>
          <w:szCs w:val="24"/>
          <w:rtl/>
        </w:rPr>
        <w:t>מהותי</w:t>
      </w:r>
      <w:r w:rsidRPr="00E72EB6">
        <w:rPr>
          <w:rFonts w:ascii="David" w:hAnsi="David"/>
          <w:szCs w:val="24"/>
          <w:rtl/>
        </w:rPr>
        <w:t xml:space="preserve"> </w:t>
      </w:r>
      <w:r w:rsidRPr="00E72EB6">
        <w:rPr>
          <w:rFonts w:ascii="David" w:hAnsi="David" w:hint="eastAsia"/>
          <w:szCs w:val="24"/>
          <w:rtl/>
        </w:rPr>
        <w:t>מהוראות</w:t>
      </w:r>
      <w:r w:rsidRPr="00E72EB6">
        <w:rPr>
          <w:rFonts w:ascii="David" w:hAnsi="David"/>
          <w:szCs w:val="24"/>
          <w:rtl/>
        </w:rPr>
        <w:t xml:space="preserve"> </w:t>
      </w:r>
      <w:r w:rsidRPr="00E72EB6">
        <w:rPr>
          <w:rFonts w:ascii="David" w:hAnsi="David" w:hint="eastAsia"/>
          <w:szCs w:val="24"/>
          <w:rtl/>
        </w:rPr>
        <w:t>ההסכם</w:t>
      </w:r>
      <w:r>
        <w:rPr>
          <w:rFonts w:ascii="David" w:hAnsi="David" w:hint="cs"/>
          <w:szCs w:val="24"/>
          <w:rtl/>
        </w:rPr>
        <w:t>;</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t>מחסור</w:t>
      </w:r>
      <w:r w:rsidRPr="00E72EB6">
        <w:rPr>
          <w:rFonts w:ascii="David" w:hAnsi="David"/>
          <w:szCs w:val="24"/>
          <w:rtl/>
        </w:rPr>
        <w:t xml:space="preserve"> בעובדים או בחומרים; </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t>מחסור</w:t>
      </w:r>
      <w:r w:rsidRPr="00E72EB6">
        <w:rPr>
          <w:rFonts w:ascii="David" w:hAnsi="David"/>
          <w:szCs w:val="24"/>
          <w:rtl/>
        </w:rPr>
        <w:t xml:space="preserve"> בגפ"מ; </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t>אי</w:t>
      </w:r>
      <w:r w:rsidRPr="00E72EB6">
        <w:rPr>
          <w:rFonts w:ascii="David" w:hAnsi="David"/>
          <w:szCs w:val="24"/>
          <w:rtl/>
        </w:rPr>
        <w:t xml:space="preserve"> היערכותו של הזוכה, לרבות היערכות לקויה או בלתי הולמת; </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tl/>
        </w:rPr>
      </w:pPr>
      <w:r w:rsidRPr="00E72EB6">
        <w:rPr>
          <w:rFonts w:ascii="David" w:hAnsi="David" w:hint="eastAsia"/>
          <w:szCs w:val="24"/>
          <w:rtl/>
        </w:rPr>
        <w:t>שביתות</w:t>
      </w:r>
      <w:r w:rsidRPr="00E72EB6">
        <w:rPr>
          <w:rFonts w:ascii="David" w:hAnsi="David"/>
          <w:szCs w:val="24"/>
          <w:rtl/>
        </w:rPr>
        <w:t xml:space="preserve">, סכסוכי עבודה, השבתות, סגרים או עוצרים, חרם, גיוס מילואים או התרחשות דומה המתרחשת במישרין כנגד  הזוכה או כנגד קבלן משנה מטעם  הזוכה או שמעשה או מחדל של  הזוכה או של קבלן המשנה מטעמו גרמו להיווצרותם; </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t>ברק</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מזג</w:t>
      </w:r>
      <w:r w:rsidRPr="00E72EB6">
        <w:rPr>
          <w:rFonts w:ascii="David" w:hAnsi="David"/>
          <w:szCs w:val="24"/>
          <w:rtl/>
        </w:rPr>
        <w:t xml:space="preserve"> </w:t>
      </w:r>
      <w:r w:rsidRPr="00E72EB6">
        <w:rPr>
          <w:rFonts w:ascii="David" w:hAnsi="David" w:hint="eastAsia"/>
          <w:szCs w:val="24"/>
          <w:rtl/>
        </w:rPr>
        <w:t>אוויר</w:t>
      </w:r>
      <w:r w:rsidRPr="00E72EB6">
        <w:rPr>
          <w:rFonts w:ascii="David" w:hAnsi="David"/>
          <w:szCs w:val="24"/>
          <w:rtl/>
        </w:rPr>
        <w:t xml:space="preserve"> </w:t>
      </w:r>
      <w:r w:rsidRPr="00E72EB6">
        <w:rPr>
          <w:rFonts w:ascii="David" w:hAnsi="David" w:hint="eastAsia"/>
          <w:szCs w:val="24"/>
          <w:rtl/>
        </w:rPr>
        <w:t>קשה</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הפרעות</w:t>
      </w:r>
      <w:r w:rsidRPr="00E72EB6">
        <w:rPr>
          <w:rFonts w:ascii="David" w:hAnsi="David"/>
          <w:szCs w:val="24"/>
          <w:rtl/>
        </w:rPr>
        <w:t xml:space="preserve"> </w:t>
      </w:r>
      <w:r w:rsidRPr="00E72EB6">
        <w:rPr>
          <w:rFonts w:ascii="David" w:hAnsi="David" w:hint="eastAsia"/>
          <w:szCs w:val="24"/>
          <w:rtl/>
        </w:rPr>
        <w:t>אקלימיות</w:t>
      </w:r>
      <w:r w:rsidRPr="00E72EB6">
        <w:rPr>
          <w:rFonts w:ascii="David" w:hAnsi="David"/>
          <w:szCs w:val="24"/>
          <w:rtl/>
        </w:rPr>
        <w:t xml:space="preserve"> </w:t>
      </w:r>
      <w:r w:rsidRPr="00E72EB6">
        <w:rPr>
          <w:rFonts w:ascii="David" w:hAnsi="David" w:hint="eastAsia"/>
          <w:szCs w:val="24"/>
          <w:rtl/>
        </w:rPr>
        <w:t>מהותיות</w:t>
      </w:r>
      <w:r w:rsidRPr="00E72EB6">
        <w:rPr>
          <w:rFonts w:ascii="David" w:hAnsi="David"/>
          <w:szCs w:val="24"/>
          <w:rtl/>
        </w:rPr>
        <w:t xml:space="preserve"> </w:t>
      </w:r>
      <w:r w:rsidRPr="00E72EB6">
        <w:rPr>
          <w:rFonts w:ascii="David" w:hAnsi="David" w:hint="eastAsia"/>
          <w:szCs w:val="24"/>
          <w:rtl/>
        </w:rPr>
        <w:t>אחרות</w:t>
      </w:r>
      <w:r w:rsidRPr="00E72EB6">
        <w:rPr>
          <w:rFonts w:ascii="David" w:hAnsi="David"/>
          <w:szCs w:val="24"/>
          <w:rtl/>
        </w:rPr>
        <w:t xml:space="preserve"> </w:t>
      </w:r>
      <w:r w:rsidRPr="00E72EB6">
        <w:rPr>
          <w:rFonts w:ascii="David" w:hAnsi="David" w:hint="eastAsia"/>
          <w:szCs w:val="24"/>
          <w:rtl/>
        </w:rPr>
        <w:t>אשר</w:t>
      </w:r>
      <w:r w:rsidRPr="00E72EB6">
        <w:rPr>
          <w:rFonts w:ascii="David" w:hAnsi="David"/>
          <w:szCs w:val="24"/>
          <w:rtl/>
        </w:rPr>
        <w:t xml:space="preserve"> </w:t>
      </w:r>
      <w:r w:rsidRPr="00E72EB6">
        <w:rPr>
          <w:rFonts w:ascii="David" w:hAnsi="David" w:hint="eastAsia"/>
          <w:szCs w:val="24"/>
          <w:rtl/>
        </w:rPr>
        <w:t>הזוכה</w:t>
      </w:r>
      <w:r w:rsidRPr="00E72EB6">
        <w:rPr>
          <w:rFonts w:ascii="David" w:hAnsi="David"/>
          <w:szCs w:val="24"/>
          <w:rtl/>
        </w:rPr>
        <w:t xml:space="preserve"> </w:t>
      </w:r>
      <w:r w:rsidRPr="00E72EB6">
        <w:rPr>
          <w:rFonts w:ascii="David" w:hAnsi="David" w:hint="eastAsia"/>
          <w:szCs w:val="24"/>
          <w:rtl/>
        </w:rPr>
        <w:t>יכול</w:t>
      </w:r>
      <w:r w:rsidRPr="00E72EB6">
        <w:rPr>
          <w:rFonts w:ascii="David" w:hAnsi="David"/>
          <w:szCs w:val="24"/>
          <w:rtl/>
        </w:rPr>
        <w:t xml:space="preserve"> </w:t>
      </w:r>
      <w:r w:rsidRPr="00E72EB6">
        <w:rPr>
          <w:rFonts w:ascii="David" w:hAnsi="David" w:hint="eastAsia"/>
          <w:szCs w:val="24"/>
          <w:rtl/>
        </w:rPr>
        <w:t>היה</w:t>
      </w:r>
      <w:r w:rsidRPr="00E72EB6">
        <w:rPr>
          <w:rFonts w:ascii="David" w:hAnsi="David"/>
          <w:szCs w:val="24"/>
          <w:rtl/>
        </w:rPr>
        <w:t xml:space="preserve"> </w:t>
      </w:r>
      <w:r w:rsidRPr="00E72EB6">
        <w:rPr>
          <w:rFonts w:ascii="David" w:hAnsi="David" w:hint="eastAsia"/>
          <w:szCs w:val="24"/>
          <w:rtl/>
        </w:rPr>
        <w:t>לבטח</w:t>
      </w:r>
      <w:r w:rsidRPr="00E72EB6">
        <w:rPr>
          <w:rFonts w:ascii="David" w:hAnsi="David"/>
          <w:szCs w:val="24"/>
          <w:rtl/>
        </w:rPr>
        <w:t xml:space="preserve"> </w:t>
      </w:r>
      <w:r w:rsidRPr="00E72EB6">
        <w:rPr>
          <w:rFonts w:ascii="David" w:hAnsi="David" w:hint="eastAsia"/>
          <w:szCs w:val="24"/>
          <w:rtl/>
        </w:rPr>
        <w:t>עצמו</w:t>
      </w:r>
      <w:r w:rsidRPr="00E72EB6">
        <w:rPr>
          <w:rFonts w:ascii="David" w:hAnsi="David"/>
          <w:szCs w:val="24"/>
          <w:rtl/>
        </w:rPr>
        <w:t xml:space="preserve"> </w:t>
      </w:r>
      <w:r w:rsidRPr="00E72EB6">
        <w:rPr>
          <w:rFonts w:ascii="David" w:hAnsi="David" w:hint="eastAsia"/>
          <w:szCs w:val="24"/>
          <w:rtl/>
        </w:rPr>
        <w:t>כנגדן</w:t>
      </w:r>
      <w:r w:rsidRPr="00E72EB6">
        <w:rPr>
          <w:rFonts w:ascii="David" w:hAnsi="David"/>
          <w:szCs w:val="24"/>
          <w:rtl/>
        </w:rPr>
        <w:t xml:space="preserve"> </w:t>
      </w:r>
      <w:r w:rsidRPr="00E72EB6">
        <w:rPr>
          <w:rFonts w:ascii="David" w:hAnsi="David" w:hint="eastAsia"/>
          <w:szCs w:val="24"/>
          <w:rtl/>
        </w:rPr>
        <w:t>בשווקי</w:t>
      </w:r>
      <w:r w:rsidRPr="00E72EB6">
        <w:rPr>
          <w:rFonts w:ascii="David" w:hAnsi="David"/>
          <w:szCs w:val="24"/>
          <w:rtl/>
        </w:rPr>
        <w:t xml:space="preserve"> </w:t>
      </w:r>
      <w:r w:rsidRPr="00E72EB6">
        <w:rPr>
          <w:rFonts w:ascii="David" w:hAnsi="David" w:hint="eastAsia"/>
          <w:szCs w:val="24"/>
          <w:rtl/>
        </w:rPr>
        <w:t>הביטוח</w:t>
      </w:r>
      <w:r w:rsidRPr="00E72EB6">
        <w:rPr>
          <w:rFonts w:ascii="David" w:hAnsi="David"/>
          <w:szCs w:val="24"/>
          <w:rtl/>
        </w:rPr>
        <w:t xml:space="preserve"> </w:t>
      </w:r>
      <w:r w:rsidRPr="00E72EB6">
        <w:rPr>
          <w:rFonts w:ascii="David" w:hAnsi="David" w:hint="eastAsia"/>
          <w:szCs w:val="24"/>
          <w:rtl/>
        </w:rPr>
        <w:t>בארץ</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בשווקי</w:t>
      </w:r>
      <w:r w:rsidRPr="00E72EB6">
        <w:rPr>
          <w:rFonts w:ascii="David" w:hAnsi="David"/>
          <w:szCs w:val="24"/>
          <w:rtl/>
        </w:rPr>
        <w:t xml:space="preserve"> </w:t>
      </w:r>
      <w:r w:rsidRPr="00E72EB6">
        <w:rPr>
          <w:rFonts w:ascii="David" w:hAnsi="David" w:hint="eastAsia"/>
          <w:szCs w:val="24"/>
          <w:rtl/>
        </w:rPr>
        <w:t>הביטוח</w:t>
      </w:r>
      <w:r w:rsidRPr="00E72EB6">
        <w:rPr>
          <w:rFonts w:ascii="David" w:hAnsi="David"/>
          <w:szCs w:val="24"/>
          <w:rtl/>
        </w:rPr>
        <w:t xml:space="preserve"> </w:t>
      </w:r>
      <w:r w:rsidRPr="00E72EB6">
        <w:rPr>
          <w:rFonts w:ascii="David" w:hAnsi="David" w:hint="eastAsia"/>
          <w:szCs w:val="24"/>
          <w:rtl/>
        </w:rPr>
        <w:t>בעולם</w:t>
      </w:r>
      <w:r w:rsidRPr="00E72EB6">
        <w:rPr>
          <w:rFonts w:ascii="David" w:hAnsi="David"/>
          <w:szCs w:val="24"/>
          <w:rtl/>
        </w:rPr>
        <w:t xml:space="preserve">, </w:t>
      </w:r>
      <w:r w:rsidRPr="00E72EB6">
        <w:rPr>
          <w:rFonts w:ascii="David" w:hAnsi="David" w:hint="eastAsia"/>
          <w:szCs w:val="24"/>
          <w:rtl/>
        </w:rPr>
        <w:t>שינויים</w:t>
      </w:r>
      <w:r w:rsidRPr="00E72EB6">
        <w:rPr>
          <w:rFonts w:ascii="David" w:hAnsi="David"/>
          <w:szCs w:val="24"/>
          <w:rtl/>
        </w:rPr>
        <w:t xml:space="preserve"> </w:t>
      </w:r>
      <w:r w:rsidRPr="00E72EB6">
        <w:rPr>
          <w:rFonts w:ascii="David" w:hAnsi="David" w:hint="eastAsia"/>
          <w:szCs w:val="24"/>
          <w:rtl/>
        </w:rPr>
        <w:t>בתנאי</w:t>
      </w:r>
      <w:r w:rsidRPr="00E72EB6">
        <w:rPr>
          <w:rFonts w:ascii="David" w:hAnsi="David"/>
          <w:szCs w:val="24"/>
          <w:rtl/>
        </w:rPr>
        <w:t xml:space="preserve"> </w:t>
      </w:r>
      <w:r w:rsidRPr="00E72EB6">
        <w:rPr>
          <w:rFonts w:ascii="David" w:hAnsi="David" w:hint="eastAsia"/>
          <w:szCs w:val="24"/>
          <w:rtl/>
        </w:rPr>
        <w:t>האקלים</w:t>
      </w:r>
      <w:r w:rsidRPr="00E72EB6">
        <w:rPr>
          <w:rFonts w:ascii="David" w:hAnsi="David"/>
          <w:szCs w:val="24"/>
          <w:rtl/>
        </w:rPr>
        <w:t xml:space="preserve"> </w:t>
      </w:r>
      <w:r w:rsidRPr="00E72EB6">
        <w:rPr>
          <w:rFonts w:ascii="David" w:hAnsi="David" w:hint="eastAsia"/>
          <w:szCs w:val="24"/>
          <w:rtl/>
        </w:rPr>
        <w:t>לרבות</w:t>
      </w:r>
      <w:r w:rsidRPr="00E72EB6">
        <w:rPr>
          <w:rFonts w:ascii="David" w:hAnsi="David"/>
          <w:szCs w:val="24"/>
          <w:rtl/>
        </w:rPr>
        <w:t xml:space="preserve">, </w:t>
      </w:r>
      <w:r w:rsidRPr="00E72EB6">
        <w:rPr>
          <w:rFonts w:ascii="David" w:hAnsi="David" w:hint="eastAsia"/>
          <w:szCs w:val="24"/>
          <w:rtl/>
        </w:rPr>
        <w:t>ומבלי</w:t>
      </w:r>
      <w:r w:rsidRPr="00E72EB6">
        <w:rPr>
          <w:rFonts w:ascii="David" w:hAnsi="David"/>
          <w:szCs w:val="24"/>
          <w:rtl/>
        </w:rPr>
        <w:t xml:space="preserve"> </w:t>
      </w:r>
      <w:r w:rsidRPr="00E72EB6">
        <w:rPr>
          <w:rFonts w:ascii="David" w:hAnsi="David" w:hint="eastAsia"/>
          <w:szCs w:val="24"/>
          <w:rtl/>
        </w:rPr>
        <w:t>לגרוע</w:t>
      </w:r>
      <w:r w:rsidRPr="00E72EB6">
        <w:rPr>
          <w:rFonts w:ascii="David" w:hAnsi="David"/>
          <w:szCs w:val="24"/>
          <w:rtl/>
        </w:rPr>
        <w:t xml:space="preserve"> </w:t>
      </w:r>
      <w:r w:rsidRPr="00E72EB6">
        <w:rPr>
          <w:rFonts w:ascii="David" w:hAnsi="David" w:hint="eastAsia"/>
          <w:szCs w:val="24"/>
          <w:rtl/>
        </w:rPr>
        <w:t>מכלליות</w:t>
      </w:r>
      <w:r w:rsidRPr="00E72EB6">
        <w:rPr>
          <w:rFonts w:ascii="David" w:hAnsi="David"/>
          <w:szCs w:val="24"/>
          <w:rtl/>
        </w:rPr>
        <w:t xml:space="preserve"> </w:t>
      </w:r>
      <w:r w:rsidRPr="00E72EB6">
        <w:rPr>
          <w:rFonts w:ascii="David" w:hAnsi="David" w:hint="eastAsia"/>
          <w:szCs w:val="24"/>
          <w:rtl/>
        </w:rPr>
        <w:t>האמור</w:t>
      </w:r>
      <w:r w:rsidRPr="00E72EB6">
        <w:rPr>
          <w:rFonts w:ascii="David" w:hAnsi="David"/>
          <w:szCs w:val="24"/>
          <w:rtl/>
        </w:rPr>
        <w:t xml:space="preserve"> </w:t>
      </w:r>
      <w:r w:rsidRPr="00E72EB6">
        <w:rPr>
          <w:rFonts w:ascii="David" w:hAnsi="David" w:hint="eastAsia"/>
          <w:szCs w:val="24"/>
          <w:rtl/>
        </w:rPr>
        <w:t>לעיל</w:t>
      </w:r>
      <w:r w:rsidRPr="00E72EB6">
        <w:rPr>
          <w:rFonts w:ascii="David" w:hAnsi="David"/>
          <w:szCs w:val="24"/>
          <w:rtl/>
        </w:rPr>
        <w:t xml:space="preserve">, </w:t>
      </w:r>
      <w:r w:rsidRPr="00E72EB6">
        <w:rPr>
          <w:rFonts w:ascii="David" w:hAnsi="David" w:hint="eastAsia"/>
          <w:szCs w:val="24"/>
          <w:rtl/>
        </w:rPr>
        <w:t>שינוי</w:t>
      </w:r>
      <w:r w:rsidRPr="00E72EB6">
        <w:rPr>
          <w:rFonts w:ascii="David" w:hAnsi="David"/>
          <w:szCs w:val="24"/>
          <w:rtl/>
        </w:rPr>
        <w:t xml:space="preserve"> </w:t>
      </w:r>
      <w:r w:rsidRPr="00E72EB6">
        <w:rPr>
          <w:rFonts w:ascii="David" w:hAnsi="David" w:hint="eastAsia"/>
          <w:szCs w:val="24"/>
          <w:rtl/>
        </w:rPr>
        <w:t>בעוצמת</w:t>
      </w:r>
      <w:r w:rsidRPr="00E72EB6">
        <w:rPr>
          <w:rFonts w:ascii="David" w:hAnsi="David"/>
          <w:szCs w:val="24"/>
          <w:rtl/>
        </w:rPr>
        <w:t xml:space="preserve"> </w:t>
      </w:r>
      <w:r w:rsidRPr="00E72EB6">
        <w:rPr>
          <w:rFonts w:ascii="David" w:hAnsi="David" w:hint="eastAsia"/>
          <w:szCs w:val="24"/>
          <w:rtl/>
        </w:rPr>
        <w:t>רוחות</w:t>
      </w:r>
      <w:r w:rsidRPr="00E72EB6">
        <w:rPr>
          <w:rFonts w:ascii="David" w:hAnsi="David"/>
          <w:szCs w:val="24"/>
          <w:rtl/>
        </w:rPr>
        <w:t xml:space="preserve">,  </w:t>
      </w:r>
      <w:r w:rsidRPr="00E72EB6">
        <w:rPr>
          <w:rFonts w:ascii="David" w:hAnsi="David" w:hint="eastAsia"/>
          <w:szCs w:val="24"/>
          <w:rtl/>
        </w:rPr>
        <w:t>בכמות</w:t>
      </w:r>
      <w:r w:rsidRPr="00E72EB6">
        <w:rPr>
          <w:rFonts w:ascii="David" w:hAnsi="David"/>
          <w:szCs w:val="24"/>
          <w:rtl/>
        </w:rPr>
        <w:t xml:space="preserve"> </w:t>
      </w:r>
      <w:r w:rsidRPr="00E72EB6">
        <w:rPr>
          <w:rFonts w:ascii="David" w:hAnsi="David" w:hint="eastAsia"/>
          <w:szCs w:val="24"/>
          <w:rtl/>
        </w:rPr>
        <w:t>משקעים</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בעוצמת</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תדירות</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כיווני</w:t>
      </w:r>
      <w:r w:rsidRPr="00E72EB6">
        <w:rPr>
          <w:rFonts w:ascii="David" w:hAnsi="David"/>
          <w:szCs w:val="24"/>
          <w:rtl/>
        </w:rPr>
        <w:t xml:space="preserve"> </w:t>
      </w:r>
      <w:r w:rsidRPr="00E72EB6">
        <w:rPr>
          <w:rFonts w:ascii="David" w:hAnsi="David" w:hint="eastAsia"/>
          <w:szCs w:val="24"/>
          <w:rtl/>
        </w:rPr>
        <w:t>אור</w:t>
      </w:r>
      <w:r w:rsidRPr="00E72EB6">
        <w:rPr>
          <w:rFonts w:ascii="David" w:hAnsi="David"/>
          <w:szCs w:val="24"/>
          <w:rtl/>
        </w:rPr>
        <w:t xml:space="preserve"> </w:t>
      </w:r>
      <w:r w:rsidRPr="00E72EB6">
        <w:rPr>
          <w:rFonts w:ascii="David" w:hAnsi="David" w:hint="eastAsia"/>
          <w:szCs w:val="24"/>
          <w:rtl/>
        </w:rPr>
        <w:t>השמש</w:t>
      </w:r>
      <w:r w:rsidRPr="00E72EB6">
        <w:rPr>
          <w:rFonts w:ascii="David" w:hAnsi="David"/>
          <w:szCs w:val="24"/>
          <w:rtl/>
        </w:rPr>
        <w:t>;</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t>מכשולים</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תנאים</w:t>
      </w:r>
      <w:r w:rsidRPr="00E72EB6">
        <w:rPr>
          <w:rFonts w:ascii="David" w:hAnsi="David"/>
          <w:szCs w:val="24"/>
          <w:rtl/>
        </w:rPr>
        <w:t xml:space="preserve"> </w:t>
      </w:r>
      <w:r w:rsidRPr="00E72EB6">
        <w:rPr>
          <w:rFonts w:ascii="David" w:hAnsi="David" w:hint="eastAsia"/>
          <w:szCs w:val="24"/>
          <w:rtl/>
        </w:rPr>
        <w:t>פיזיים</w:t>
      </w:r>
      <w:r w:rsidRPr="00E72EB6">
        <w:rPr>
          <w:rFonts w:ascii="David" w:hAnsi="David"/>
          <w:szCs w:val="24"/>
          <w:rtl/>
        </w:rPr>
        <w:t xml:space="preserve"> (על </w:t>
      </w:r>
      <w:r w:rsidRPr="00E72EB6">
        <w:rPr>
          <w:rFonts w:ascii="David" w:hAnsi="David" w:hint="eastAsia"/>
          <w:szCs w:val="24"/>
          <w:rtl/>
        </w:rPr>
        <w:t>פני</w:t>
      </w:r>
      <w:r w:rsidRPr="00E72EB6">
        <w:rPr>
          <w:rFonts w:ascii="David" w:hAnsi="David"/>
          <w:szCs w:val="24"/>
          <w:rtl/>
        </w:rPr>
        <w:t xml:space="preserve"> </w:t>
      </w:r>
      <w:r w:rsidRPr="00E72EB6">
        <w:rPr>
          <w:rFonts w:ascii="David" w:hAnsi="David" w:hint="eastAsia"/>
          <w:szCs w:val="24"/>
          <w:rtl/>
        </w:rPr>
        <w:t>הקרקע</w:t>
      </w:r>
      <w:r w:rsidRPr="00E72EB6">
        <w:rPr>
          <w:rFonts w:ascii="David" w:hAnsi="David"/>
          <w:szCs w:val="24"/>
          <w:rtl/>
        </w:rPr>
        <w:t xml:space="preserve">, </w:t>
      </w:r>
      <w:r w:rsidRPr="00E72EB6">
        <w:rPr>
          <w:rFonts w:ascii="David" w:hAnsi="David" w:hint="eastAsia"/>
          <w:szCs w:val="24"/>
          <w:rtl/>
        </w:rPr>
        <w:t>מעליה</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מתחתיה</w:t>
      </w:r>
      <w:r w:rsidRPr="00E72EB6">
        <w:rPr>
          <w:rFonts w:ascii="David" w:hAnsi="David"/>
          <w:szCs w:val="24"/>
          <w:rtl/>
        </w:rPr>
        <w:t>);</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t>השעיה</w:t>
      </w:r>
      <w:r w:rsidRPr="00E72EB6">
        <w:rPr>
          <w:rFonts w:ascii="David" w:hAnsi="David"/>
          <w:szCs w:val="24"/>
          <w:rtl/>
        </w:rPr>
        <w:t xml:space="preserve">, עיכוב, סיום, הפרעה, התערבות, התנאה מגבילה, סירוב </w:t>
      </w:r>
      <w:r w:rsidRPr="00E72EB6">
        <w:rPr>
          <w:rFonts w:ascii="David" w:hAnsi="David" w:hint="eastAsia"/>
          <w:szCs w:val="24"/>
          <w:rtl/>
        </w:rPr>
        <w:t>ליתן</w:t>
      </w:r>
      <w:r w:rsidRPr="00E72EB6">
        <w:rPr>
          <w:rFonts w:ascii="David" w:hAnsi="David"/>
          <w:szCs w:val="24"/>
          <w:rtl/>
        </w:rPr>
        <w:t xml:space="preserve"> או אי קבלה או אי חידוש של כל הסכמה, הרשאה, היתר, רישיון, אישור או כל מסמך אחר לרבות מתן תוקף לתכנית הסטטוטורית שחלה ביחס למתקן, היתר בניה, רישיון עסק או אישור כיבוי </w:t>
      </w:r>
      <w:r w:rsidRPr="00E72EB6">
        <w:rPr>
          <w:rFonts w:ascii="David" w:hAnsi="David" w:hint="eastAsia"/>
          <w:szCs w:val="24"/>
          <w:rtl/>
        </w:rPr>
        <w:t>אש</w:t>
      </w:r>
      <w:r w:rsidRPr="00E72EB6">
        <w:rPr>
          <w:rFonts w:ascii="David" w:hAnsi="David"/>
          <w:szCs w:val="24"/>
          <w:rtl/>
        </w:rPr>
        <w:t>,הנדרשים לצורך מילוי התחייבויות בעל הרישיון לפי ההסכם והוראות כל דין לרבות אמות המידה;</w:t>
      </w:r>
    </w:p>
    <w:p w:rsidR="005F748A" w:rsidRPr="00E72EB6"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lastRenderedPageBreak/>
        <w:t>כל</w:t>
      </w:r>
      <w:r w:rsidRPr="00E72EB6">
        <w:rPr>
          <w:rFonts w:ascii="David" w:hAnsi="David"/>
          <w:szCs w:val="24"/>
          <w:rtl/>
        </w:rPr>
        <w:t xml:space="preserve"> אירוע, אשר תוצאתו מפורטת במסגרת המכרז, לרבות נספחיו, ואשר אלמלא זאת היה נחשב כאירוע כוח עליון; </w:t>
      </w:r>
    </w:p>
    <w:p w:rsidR="005F748A" w:rsidRPr="00685E6F" w:rsidRDefault="005F748A" w:rsidP="00E72EB6">
      <w:pPr>
        <w:numPr>
          <w:ilvl w:val="0"/>
          <w:numId w:val="109"/>
        </w:numPr>
        <w:tabs>
          <w:tab w:val="left" w:pos="1206"/>
        </w:tabs>
        <w:spacing w:line="360" w:lineRule="auto"/>
        <w:ind w:left="1206" w:hanging="283"/>
        <w:jc w:val="both"/>
        <w:rPr>
          <w:rFonts w:ascii="David" w:hAnsi="David"/>
          <w:szCs w:val="24"/>
        </w:rPr>
      </w:pPr>
      <w:r w:rsidRPr="00E72EB6">
        <w:rPr>
          <w:rFonts w:ascii="David" w:hAnsi="David" w:hint="eastAsia"/>
          <w:szCs w:val="24"/>
          <w:rtl/>
        </w:rPr>
        <w:t>הפרה</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אי</w:t>
      </w:r>
      <w:r w:rsidRPr="00E72EB6">
        <w:rPr>
          <w:rFonts w:ascii="David" w:hAnsi="David"/>
          <w:szCs w:val="24"/>
          <w:rtl/>
        </w:rPr>
        <w:t xml:space="preserve"> </w:t>
      </w:r>
      <w:r w:rsidRPr="00E72EB6">
        <w:rPr>
          <w:rFonts w:ascii="David" w:hAnsi="David" w:hint="eastAsia"/>
          <w:szCs w:val="24"/>
          <w:rtl/>
        </w:rPr>
        <w:t>עמידה</w:t>
      </w:r>
      <w:r w:rsidRPr="00E72EB6">
        <w:rPr>
          <w:rFonts w:ascii="David" w:hAnsi="David"/>
          <w:szCs w:val="24"/>
          <w:rtl/>
        </w:rPr>
        <w:t xml:space="preserve"> </w:t>
      </w:r>
      <w:r w:rsidRPr="00E72EB6">
        <w:rPr>
          <w:rFonts w:ascii="David" w:hAnsi="David" w:hint="eastAsia"/>
          <w:szCs w:val="24"/>
          <w:rtl/>
        </w:rPr>
        <w:t>בהוראות</w:t>
      </w:r>
      <w:r w:rsidRPr="00E72EB6">
        <w:rPr>
          <w:rFonts w:ascii="David" w:hAnsi="David"/>
          <w:szCs w:val="24"/>
          <w:rtl/>
        </w:rPr>
        <w:t xml:space="preserve"> </w:t>
      </w:r>
      <w:r w:rsidRPr="00E72EB6">
        <w:rPr>
          <w:rFonts w:ascii="David" w:hAnsi="David" w:hint="eastAsia"/>
          <w:szCs w:val="24"/>
          <w:rtl/>
        </w:rPr>
        <w:t>כל</w:t>
      </w:r>
      <w:r w:rsidRPr="00E72EB6">
        <w:rPr>
          <w:rFonts w:ascii="David" w:hAnsi="David"/>
          <w:szCs w:val="24"/>
          <w:rtl/>
        </w:rPr>
        <w:t xml:space="preserve"> </w:t>
      </w:r>
      <w:r w:rsidRPr="00E72EB6">
        <w:rPr>
          <w:rFonts w:ascii="David" w:hAnsi="David" w:hint="eastAsia"/>
          <w:szCs w:val="24"/>
          <w:rtl/>
        </w:rPr>
        <w:t>דין</w:t>
      </w:r>
      <w:r w:rsidRPr="00E72EB6">
        <w:rPr>
          <w:rFonts w:ascii="David" w:hAnsi="David"/>
          <w:szCs w:val="24"/>
          <w:rtl/>
        </w:rPr>
        <w:t xml:space="preserve">, </w:t>
      </w:r>
      <w:r w:rsidRPr="00E72EB6">
        <w:rPr>
          <w:rFonts w:ascii="David" w:hAnsi="David" w:hint="eastAsia"/>
          <w:szCs w:val="24"/>
          <w:rtl/>
        </w:rPr>
        <w:t>חקיקה</w:t>
      </w:r>
      <w:r w:rsidRPr="00E72EB6">
        <w:rPr>
          <w:rFonts w:ascii="David" w:hAnsi="David"/>
          <w:szCs w:val="24"/>
          <w:rtl/>
        </w:rPr>
        <w:t xml:space="preserve"> </w:t>
      </w:r>
      <w:r w:rsidRPr="00E72EB6">
        <w:rPr>
          <w:rFonts w:ascii="David" w:hAnsi="David" w:hint="eastAsia"/>
          <w:szCs w:val="24"/>
          <w:rtl/>
        </w:rPr>
        <w:t>ראשית</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חקיקת</w:t>
      </w:r>
      <w:r w:rsidRPr="00E72EB6">
        <w:rPr>
          <w:rFonts w:ascii="David" w:hAnsi="David"/>
          <w:szCs w:val="24"/>
          <w:rtl/>
        </w:rPr>
        <w:t xml:space="preserve"> </w:t>
      </w:r>
      <w:r w:rsidRPr="00E72EB6">
        <w:rPr>
          <w:rFonts w:ascii="David" w:hAnsi="David" w:hint="eastAsia"/>
          <w:szCs w:val="24"/>
          <w:rtl/>
        </w:rPr>
        <w:t>משנה</w:t>
      </w:r>
      <w:r w:rsidRPr="00E72EB6">
        <w:rPr>
          <w:rFonts w:ascii="David" w:hAnsi="David"/>
          <w:szCs w:val="24"/>
          <w:rtl/>
        </w:rPr>
        <w:t xml:space="preserve"> </w:t>
      </w:r>
      <w:r w:rsidRPr="00E72EB6">
        <w:rPr>
          <w:rFonts w:ascii="David" w:hAnsi="David" w:hint="eastAsia"/>
          <w:szCs w:val="24"/>
          <w:rtl/>
        </w:rPr>
        <w:t>לרבות</w:t>
      </w:r>
      <w:r w:rsidRPr="00E72EB6">
        <w:rPr>
          <w:rFonts w:ascii="David" w:hAnsi="David"/>
          <w:szCs w:val="24"/>
          <w:rtl/>
        </w:rPr>
        <w:t xml:space="preserve">, </w:t>
      </w:r>
      <w:r w:rsidRPr="00E72EB6">
        <w:rPr>
          <w:rFonts w:ascii="David" w:hAnsi="David" w:hint="eastAsia"/>
          <w:szCs w:val="24"/>
          <w:rtl/>
        </w:rPr>
        <w:t>אי</w:t>
      </w:r>
      <w:r w:rsidRPr="00E72EB6">
        <w:rPr>
          <w:rFonts w:ascii="David" w:hAnsi="David"/>
          <w:szCs w:val="24"/>
          <w:rtl/>
        </w:rPr>
        <w:t xml:space="preserve"> </w:t>
      </w:r>
      <w:r w:rsidRPr="00E72EB6">
        <w:rPr>
          <w:rFonts w:ascii="David" w:hAnsi="David" w:hint="eastAsia"/>
          <w:szCs w:val="24"/>
          <w:rtl/>
        </w:rPr>
        <w:t>עמידה</w:t>
      </w:r>
      <w:r w:rsidRPr="00E72EB6">
        <w:rPr>
          <w:rFonts w:ascii="David" w:hAnsi="David"/>
          <w:szCs w:val="24"/>
          <w:rtl/>
        </w:rPr>
        <w:t xml:space="preserve"> </w:t>
      </w:r>
      <w:r w:rsidRPr="00E72EB6">
        <w:rPr>
          <w:rFonts w:ascii="David" w:hAnsi="David" w:hint="eastAsia"/>
          <w:szCs w:val="24"/>
          <w:rtl/>
        </w:rPr>
        <w:t>בדיני</w:t>
      </w:r>
      <w:r w:rsidRPr="00E72EB6">
        <w:rPr>
          <w:rFonts w:ascii="David" w:hAnsi="David"/>
          <w:szCs w:val="24"/>
          <w:rtl/>
        </w:rPr>
        <w:t xml:space="preserve"> </w:t>
      </w:r>
      <w:r w:rsidRPr="00E72EB6">
        <w:rPr>
          <w:rFonts w:ascii="David" w:hAnsi="David" w:hint="eastAsia"/>
          <w:szCs w:val="24"/>
          <w:rtl/>
        </w:rPr>
        <w:t>איכות</w:t>
      </w:r>
      <w:r w:rsidRPr="00E72EB6">
        <w:rPr>
          <w:rFonts w:ascii="David" w:hAnsi="David"/>
          <w:szCs w:val="24"/>
          <w:rtl/>
        </w:rPr>
        <w:t xml:space="preserve"> </w:t>
      </w:r>
      <w:r w:rsidRPr="00E72EB6">
        <w:rPr>
          <w:rFonts w:ascii="David" w:hAnsi="David" w:hint="eastAsia"/>
          <w:szCs w:val="24"/>
          <w:rtl/>
        </w:rPr>
        <w:t>סביבה</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בדרישות</w:t>
      </w:r>
      <w:r w:rsidRPr="00E72EB6">
        <w:rPr>
          <w:rFonts w:ascii="David" w:hAnsi="David"/>
          <w:szCs w:val="24"/>
          <w:rtl/>
        </w:rPr>
        <w:t xml:space="preserve"> </w:t>
      </w:r>
      <w:r w:rsidRPr="00E72EB6">
        <w:rPr>
          <w:rFonts w:ascii="David" w:hAnsi="David" w:hint="eastAsia"/>
          <w:szCs w:val="24"/>
          <w:rtl/>
        </w:rPr>
        <w:t>מוסדות</w:t>
      </w:r>
      <w:r w:rsidRPr="00E72EB6">
        <w:rPr>
          <w:rFonts w:ascii="David" w:hAnsi="David"/>
          <w:szCs w:val="24"/>
          <w:rtl/>
        </w:rPr>
        <w:t xml:space="preserve"> </w:t>
      </w:r>
      <w:r w:rsidRPr="00E72EB6">
        <w:rPr>
          <w:rFonts w:ascii="David" w:hAnsi="David" w:hint="eastAsia"/>
          <w:szCs w:val="24"/>
          <w:rtl/>
        </w:rPr>
        <w:t>התכנון</w:t>
      </w:r>
      <w:r w:rsidRPr="00E72EB6">
        <w:rPr>
          <w:rFonts w:ascii="David" w:hAnsi="David"/>
          <w:szCs w:val="24"/>
          <w:rtl/>
        </w:rPr>
        <w:t xml:space="preserve"> </w:t>
      </w:r>
      <w:r w:rsidRPr="00E72EB6">
        <w:rPr>
          <w:rFonts w:ascii="David" w:hAnsi="David" w:hint="eastAsia"/>
          <w:szCs w:val="24"/>
          <w:rtl/>
        </w:rPr>
        <w:t>והבניה</w:t>
      </w:r>
      <w:r w:rsidRPr="00E72EB6">
        <w:rPr>
          <w:rFonts w:ascii="David" w:hAnsi="David"/>
          <w:szCs w:val="24"/>
          <w:rtl/>
        </w:rPr>
        <w:t xml:space="preserve">, </w:t>
      </w:r>
      <w:r w:rsidRPr="00E72EB6">
        <w:rPr>
          <w:rFonts w:ascii="David" w:hAnsi="David" w:hint="eastAsia"/>
          <w:szCs w:val="24"/>
          <w:rtl/>
        </w:rPr>
        <w:t>ולרבות</w:t>
      </w:r>
      <w:r w:rsidRPr="00E72EB6">
        <w:rPr>
          <w:rFonts w:ascii="David" w:hAnsi="David"/>
          <w:szCs w:val="24"/>
          <w:rtl/>
        </w:rPr>
        <w:t xml:space="preserve">, </w:t>
      </w:r>
      <w:r w:rsidRPr="00E72EB6">
        <w:rPr>
          <w:rFonts w:ascii="David" w:hAnsi="David" w:hint="eastAsia"/>
          <w:szCs w:val="24"/>
          <w:rtl/>
        </w:rPr>
        <w:t>מבלי</w:t>
      </w:r>
      <w:r w:rsidRPr="00E72EB6">
        <w:rPr>
          <w:rFonts w:ascii="David" w:hAnsi="David"/>
          <w:szCs w:val="24"/>
          <w:rtl/>
        </w:rPr>
        <w:t xml:space="preserve"> </w:t>
      </w:r>
      <w:r w:rsidRPr="00E72EB6">
        <w:rPr>
          <w:rFonts w:ascii="David" w:hAnsi="David" w:hint="eastAsia"/>
          <w:szCs w:val="24"/>
          <w:rtl/>
        </w:rPr>
        <w:t>לפגוע</w:t>
      </w:r>
      <w:r w:rsidRPr="00E72EB6">
        <w:rPr>
          <w:rFonts w:ascii="David" w:hAnsi="David"/>
          <w:szCs w:val="24"/>
          <w:rtl/>
        </w:rPr>
        <w:t xml:space="preserve"> </w:t>
      </w:r>
      <w:r w:rsidRPr="00E72EB6">
        <w:rPr>
          <w:rFonts w:ascii="David" w:hAnsi="David" w:hint="eastAsia"/>
          <w:szCs w:val="24"/>
          <w:rtl/>
        </w:rPr>
        <w:t>בכלליות</w:t>
      </w:r>
      <w:r w:rsidRPr="00E72EB6">
        <w:rPr>
          <w:rFonts w:ascii="David" w:hAnsi="David"/>
          <w:szCs w:val="24"/>
          <w:rtl/>
        </w:rPr>
        <w:t xml:space="preserve"> </w:t>
      </w:r>
      <w:r w:rsidRPr="00E72EB6">
        <w:rPr>
          <w:rFonts w:ascii="David" w:hAnsi="David" w:hint="eastAsia"/>
          <w:szCs w:val="24"/>
          <w:rtl/>
        </w:rPr>
        <w:t>האמור</w:t>
      </w:r>
      <w:r w:rsidRPr="00E72EB6">
        <w:rPr>
          <w:rFonts w:ascii="David" w:hAnsi="David"/>
          <w:szCs w:val="24"/>
          <w:rtl/>
        </w:rPr>
        <w:t xml:space="preserve">, </w:t>
      </w:r>
      <w:r w:rsidRPr="00E72EB6">
        <w:rPr>
          <w:rFonts w:ascii="David" w:hAnsi="David" w:hint="eastAsia"/>
          <w:szCs w:val="24"/>
          <w:rtl/>
        </w:rPr>
        <w:t>הפסקת</w:t>
      </w:r>
      <w:r w:rsidRPr="00E72EB6">
        <w:rPr>
          <w:rFonts w:ascii="David" w:hAnsi="David"/>
          <w:szCs w:val="24"/>
          <w:rtl/>
        </w:rPr>
        <w:t xml:space="preserve"> </w:t>
      </w:r>
      <w:r w:rsidRPr="00E72EB6">
        <w:rPr>
          <w:rFonts w:ascii="David" w:hAnsi="David" w:hint="eastAsia"/>
          <w:szCs w:val="24"/>
          <w:rtl/>
        </w:rPr>
        <w:t>פעילות</w:t>
      </w:r>
      <w:r w:rsidRPr="00E72EB6">
        <w:rPr>
          <w:rFonts w:ascii="David" w:hAnsi="David"/>
          <w:szCs w:val="24"/>
          <w:rtl/>
        </w:rPr>
        <w:t xml:space="preserve"> </w:t>
      </w:r>
      <w:r w:rsidRPr="00E72EB6">
        <w:rPr>
          <w:rFonts w:ascii="David" w:hAnsi="David" w:hint="eastAsia"/>
          <w:szCs w:val="24"/>
          <w:rtl/>
        </w:rPr>
        <w:t>בעל</w:t>
      </w:r>
      <w:r w:rsidRPr="00E72EB6">
        <w:rPr>
          <w:rFonts w:ascii="David" w:hAnsi="David"/>
          <w:szCs w:val="24"/>
          <w:rtl/>
        </w:rPr>
        <w:t xml:space="preserve"> </w:t>
      </w:r>
      <w:r w:rsidRPr="00E72EB6">
        <w:rPr>
          <w:rFonts w:ascii="David" w:hAnsi="David" w:hint="eastAsia"/>
          <w:szCs w:val="24"/>
          <w:rtl/>
        </w:rPr>
        <w:t>הרישיון</w:t>
      </w:r>
      <w:r w:rsidRPr="00E72EB6">
        <w:rPr>
          <w:rFonts w:ascii="David" w:hAnsi="David"/>
          <w:szCs w:val="24"/>
          <w:rtl/>
        </w:rPr>
        <w:t xml:space="preserve"> </w:t>
      </w:r>
      <w:r w:rsidRPr="00E72EB6">
        <w:rPr>
          <w:rFonts w:ascii="David" w:hAnsi="David" w:hint="eastAsia"/>
          <w:szCs w:val="24"/>
          <w:rtl/>
        </w:rPr>
        <w:t>על</w:t>
      </w:r>
      <w:r w:rsidRPr="00E72EB6">
        <w:rPr>
          <w:rFonts w:ascii="David" w:hAnsi="David"/>
          <w:szCs w:val="24"/>
          <w:rtl/>
        </w:rPr>
        <w:t xml:space="preserve"> </w:t>
      </w:r>
      <w:r w:rsidRPr="00E72EB6">
        <w:rPr>
          <w:rFonts w:ascii="David" w:hAnsi="David" w:hint="eastAsia"/>
          <w:szCs w:val="24"/>
          <w:rtl/>
        </w:rPr>
        <w:t>פי</w:t>
      </w:r>
      <w:r w:rsidRPr="00E72EB6">
        <w:rPr>
          <w:rFonts w:ascii="David" w:hAnsi="David"/>
          <w:szCs w:val="24"/>
          <w:rtl/>
        </w:rPr>
        <w:t xml:space="preserve"> </w:t>
      </w:r>
      <w:r w:rsidRPr="00E72EB6">
        <w:rPr>
          <w:rFonts w:ascii="David" w:hAnsi="David" w:hint="eastAsia"/>
          <w:szCs w:val="24"/>
          <w:rtl/>
        </w:rPr>
        <w:t>צו</w:t>
      </w:r>
      <w:r w:rsidRPr="00E72EB6">
        <w:rPr>
          <w:rFonts w:ascii="David" w:hAnsi="David"/>
          <w:szCs w:val="24"/>
          <w:rtl/>
        </w:rPr>
        <w:t xml:space="preserve"> </w:t>
      </w:r>
      <w:r w:rsidRPr="00E72EB6">
        <w:rPr>
          <w:rFonts w:ascii="David" w:hAnsi="David" w:hint="eastAsia"/>
          <w:szCs w:val="24"/>
          <w:rtl/>
        </w:rPr>
        <w:t>רשות</w:t>
      </w:r>
      <w:r w:rsidRPr="00E72EB6">
        <w:rPr>
          <w:rFonts w:ascii="David" w:hAnsi="David"/>
          <w:szCs w:val="24"/>
          <w:rtl/>
        </w:rPr>
        <w:t xml:space="preserve"> </w:t>
      </w:r>
      <w:r w:rsidRPr="00E72EB6">
        <w:rPr>
          <w:rFonts w:ascii="David" w:hAnsi="David" w:hint="eastAsia"/>
          <w:szCs w:val="24"/>
          <w:rtl/>
        </w:rPr>
        <w:t>או</w:t>
      </w:r>
      <w:r w:rsidRPr="00E72EB6">
        <w:rPr>
          <w:rFonts w:ascii="David" w:hAnsi="David"/>
          <w:szCs w:val="24"/>
          <w:rtl/>
        </w:rPr>
        <w:t xml:space="preserve"> </w:t>
      </w:r>
      <w:r w:rsidRPr="00E72EB6">
        <w:rPr>
          <w:rFonts w:ascii="David" w:hAnsi="David" w:hint="eastAsia"/>
          <w:szCs w:val="24"/>
          <w:rtl/>
        </w:rPr>
        <w:t>ערכאה</w:t>
      </w:r>
      <w:r w:rsidRPr="00E72EB6">
        <w:rPr>
          <w:rFonts w:ascii="David" w:hAnsi="David"/>
          <w:szCs w:val="24"/>
          <w:rtl/>
        </w:rPr>
        <w:t xml:space="preserve"> </w:t>
      </w:r>
      <w:r w:rsidRPr="00E72EB6">
        <w:rPr>
          <w:rFonts w:ascii="David" w:hAnsi="David" w:hint="eastAsia"/>
          <w:szCs w:val="24"/>
          <w:rtl/>
        </w:rPr>
        <w:t>מוסמכת</w:t>
      </w:r>
      <w:r w:rsidRPr="00685E6F">
        <w:rPr>
          <w:rFonts w:ascii="David" w:hAnsi="David" w:hint="cs"/>
          <w:szCs w:val="24"/>
          <w:rtl/>
        </w:rPr>
        <w:t xml:space="preserve"> שתוצאתו אי הגשה, בקשה או אי חידוש, מטעם ה</w:t>
      </w:r>
      <w:r>
        <w:rPr>
          <w:rFonts w:ascii="David" w:hAnsi="David" w:hint="cs"/>
          <w:szCs w:val="24"/>
          <w:rtl/>
        </w:rPr>
        <w:t>מציע</w:t>
      </w:r>
      <w:r w:rsidRPr="00685E6F">
        <w:rPr>
          <w:rFonts w:ascii="David" w:hAnsi="David" w:hint="cs"/>
          <w:szCs w:val="24"/>
          <w:rtl/>
        </w:rPr>
        <w:t xml:space="preserve">, של כל טופס, בקשה או כל מסמך אחר הנדרש מבעל הרישיון על פי כל דין. </w:t>
      </w:r>
    </w:p>
    <w:p w:rsidR="005F748A" w:rsidRPr="00685E6F" w:rsidRDefault="005F748A" w:rsidP="00E72EB6">
      <w:pPr>
        <w:numPr>
          <w:ilvl w:val="0"/>
          <w:numId w:val="109"/>
        </w:numPr>
        <w:tabs>
          <w:tab w:val="left" w:pos="1206"/>
        </w:tabs>
        <w:spacing w:line="360" w:lineRule="auto"/>
        <w:ind w:left="1206" w:hanging="283"/>
        <w:jc w:val="both"/>
        <w:rPr>
          <w:rFonts w:ascii="David" w:hAnsi="David"/>
          <w:szCs w:val="24"/>
        </w:rPr>
      </w:pPr>
      <w:r w:rsidRPr="00685E6F">
        <w:rPr>
          <w:rFonts w:ascii="David" w:hAnsi="David" w:hint="cs"/>
          <w:szCs w:val="24"/>
          <w:rtl/>
        </w:rPr>
        <w:t xml:space="preserve">אי השגה של מימון הולם כנדרש לפעילותו השוטפת של </w:t>
      </w:r>
      <w:r w:rsidRPr="00E72EB6">
        <w:rPr>
          <w:rFonts w:ascii="David" w:hAnsi="David" w:hint="eastAsia"/>
          <w:szCs w:val="24"/>
          <w:rtl/>
        </w:rPr>
        <w:t>הזוכה</w:t>
      </w:r>
      <w:r w:rsidRPr="00685E6F">
        <w:rPr>
          <w:rFonts w:ascii="David" w:hAnsi="David" w:hint="cs"/>
          <w:szCs w:val="24"/>
          <w:rtl/>
        </w:rPr>
        <w:t>, לרבות שירות חוב.</w:t>
      </w:r>
    </w:p>
    <w:p w:rsidR="005F748A" w:rsidRPr="00685E6F" w:rsidRDefault="005F748A" w:rsidP="00E72EB6">
      <w:pPr>
        <w:numPr>
          <w:ilvl w:val="0"/>
          <w:numId w:val="109"/>
        </w:numPr>
        <w:tabs>
          <w:tab w:val="left" w:pos="1206"/>
        </w:tabs>
        <w:spacing w:line="360" w:lineRule="auto"/>
        <w:ind w:left="1206" w:hanging="283"/>
        <w:jc w:val="both"/>
        <w:rPr>
          <w:rFonts w:ascii="David" w:hAnsi="David"/>
          <w:szCs w:val="24"/>
        </w:rPr>
      </w:pPr>
      <w:r w:rsidRPr="00685E6F">
        <w:rPr>
          <w:rFonts w:ascii="David" w:hAnsi="David" w:hint="cs"/>
          <w:szCs w:val="24"/>
          <w:rtl/>
        </w:rPr>
        <w:t xml:space="preserve">אי כדאיות כלכלית בעסקת הרכישה. </w:t>
      </w:r>
    </w:p>
    <w:p w:rsidR="005F748A" w:rsidRPr="00685E6F" w:rsidRDefault="005F748A" w:rsidP="00E72EB6">
      <w:pPr>
        <w:numPr>
          <w:ilvl w:val="0"/>
          <w:numId w:val="109"/>
        </w:numPr>
        <w:tabs>
          <w:tab w:val="left" w:pos="1206"/>
        </w:tabs>
        <w:spacing w:line="360" w:lineRule="auto"/>
        <w:ind w:left="1206" w:hanging="283"/>
        <w:jc w:val="both"/>
        <w:rPr>
          <w:rFonts w:ascii="David" w:hAnsi="David"/>
          <w:szCs w:val="24"/>
        </w:rPr>
      </w:pPr>
      <w:r w:rsidRPr="00685E6F">
        <w:rPr>
          <w:rFonts w:ascii="David" w:hAnsi="David" w:hint="cs"/>
          <w:szCs w:val="24"/>
          <w:rtl/>
        </w:rPr>
        <w:t xml:space="preserve">מעשה או מחדל של קבלן משנה עמו התקשר </w:t>
      </w:r>
      <w:r w:rsidRPr="00E72EB6">
        <w:rPr>
          <w:rFonts w:ascii="David" w:hAnsi="David" w:hint="eastAsia"/>
          <w:szCs w:val="24"/>
          <w:rtl/>
        </w:rPr>
        <w:t>הזוכה</w:t>
      </w:r>
      <w:r w:rsidRPr="00685E6F">
        <w:rPr>
          <w:rFonts w:ascii="David" w:hAnsi="David" w:hint="cs"/>
          <w:szCs w:val="24"/>
          <w:rtl/>
        </w:rPr>
        <w:t xml:space="preserve">, לרבות בקשר עם ההקמה או ההפעלה של. </w:t>
      </w:r>
    </w:p>
    <w:p w:rsidR="005F748A" w:rsidRPr="00685E6F" w:rsidRDefault="005F748A" w:rsidP="00E72EB6">
      <w:pPr>
        <w:numPr>
          <w:ilvl w:val="0"/>
          <w:numId w:val="109"/>
        </w:numPr>
        <w:tabs>
          <w:tab w:val="left" w:pos="1206"/>
        </w:tabs>
        <w:spacing w:line="360" w:lineRule="auto"/>
        <w:ind w:left="1206" w:hanging="283"/>
        <w:jc w:val="both"/>
        <w:rPr>
          <w:rFonts w:ascii="David" w:hAnsi="David"/>
          <w:szCs w:val="24"/>
        </w:rPr>
      </w:pPr>
      <w:r w:rsidRPr="00685E6F">
        <w:rPr>
          <w:rFonts w:ascii="David" w:hAnsi="David" w:hint="cs"/>
          <w:szCs w:val="24"/>
          <w:rtl/>
        </w:rPr>
        <w:t xml:space="preserve">תקלה במתקן </w:t>
      </w:r>
      <w:r w:rsidRPr="00E72EB6">
        <w:rPr>
          <w:rFonts w:ascii="David" w:hAnsi="David" w:hint="eastAsia"/>
          <w:szCs w:val="24"/>
          <w:rtl/>
        </w:rPr>
        <w:t>הזוכה</w:t>
      </w:r>
      <w:r w:rsidRPr="00685E6F">
        <w:rPr>
          <w:rFonts w:ascii="David" w:hAnsi="David" w:hint="cs"/>
          <w:szCs w:val="24"/>
          <w:rtl/>
        </w:rPr>
        <w:t xml:space="preserve"> לרבות עקב שימוש שוטף, פגם בייצור,  החזקה או תחזוקה לקויה,  או עקב בלאי במתקן. </w:t>
      </w:r>
    </w:p>
    <w:p w:rsidR="005F748A" w:rsidRPr="002E0521" w:rsidRDefault="005F748A" w:rsidP="002E0521">
      <w:pPr>
        <w:pStyle w:val="af5"/>
        <w:keepNext/>
        <w:numPr>
          <w:ilvl w:val="1"/>
          <w:numId w:val="106"/>
        </w:numPr>
        <w:spacing w:line="360" w:lineRule="auto"/>
        <w:ind w:left="878" w:hanging="518"/>
        <w:jc w:val="both"/>
        <w:outlineLvl w:val="2"/>
        <w:rPr>
          <w:szCs w:val="24"/>
        </w:rPr>
      </w:pPr>
      <w:r w:rsidRPr="002E0521">
        <w:rPr>
          <w:rFonts w:hint="cs"/>
          <w:szCs w:val="24"/>
          <w:rtl/>
        </w:rPr>
        <w:t>היתה הפרה של ההסכם כתוצאה של כוח עליון ואירוע כוח העליון הנמשך חודשיים או יותר, רשאי הזוכה לבקש מן המשרד להאריך את המועדים בהסכם לאותו פרק זמן שנמשך אירוע כוח העליון.</w:t>
      </w:r>
      <w:r w:rsidR="002E0521">
        <w:rPr>
          <w:rFonts w:hint="cs"/>
          <w:szCs w:val="24"/>
          <w:rtl/>
        </w:rPr>
        <w:t xml:space="preserve"> המשרד ישקול את בקשתו בהתם לתנאים המפורטים בסעיף זה.</w:t>
      </w:r>
      <w:r w:rsidRPr="002E0521">
        <w:rPr>
          <w:rFonts w:hint="cs"/>
          <w:szCs w:val="24"/>
          <w:rtl/>
        </w:rPr>
        <w:t xml:space="preserve"> </w:t>
      </w:r>
    </w:p>
    <w:p w:rsidR="005F748A" w:rsidRPr="002E0521" w:rsidRDefault="005F748A" w:rsidP="002E0521">
      <w:pPr>
        <w:pStyle w:val="af5"/>
        <w:keepNext/>
        <w:numPr>
          <w:ilvl w:val="1"/>
          <w:numId w:val="106"/>
        </w:numPr>
        <w:spacing w:line="360" w:lineRule="auto"/>
        <w:ind w:left="878" w:hanging="518"/>
        <w:jc w:val="both"/>
        <w:outlineLvl w:val="2"/>
        <w:rPr>
          <w:szCs w:val="24"/>
        </w:rPr>
      </w:pPr>
      <w:r w:rsidRPr="002E0521">
        <w:rPr>
          <w:rFonts w:hint="cs"/>
          <w:szCs w:val="24"/>
          <w:rtl/>
        </w:rPr>
        <w:t>על הזוכה להודיע על אירוע כוח עליון מיד עם היוודעו לו על קרות האירוע.</w:t>
      </w:r>
    </w:p>
    <w:p w:rsidR="005F748A" w:rsidRPr="002E0521" w:rsidRDefault="005F748A" w:rsidP="002E0521">
      <w:pPr>
        <w:pStyle w:val="af5"/>
        <w:keepNext/>
        <w:numPr>
          <w:ilvl w:val="1"/>
          <w:numId w:val="106"/>
        </w:numPr>
        <w:spacing w:line="360" w:lineRule="auto"/>
        <w:ind w:left="878" w:hanging="518"/>
        <w:jc w:val="both"/>
        <w:outlineLvl w:val="2"/>
        <w:rPr>
          <w:szCs w:val="24"/>
        </w:rPr>
      </w:pPr>
      <w:r w:rsidRPr="002E0521">
        <w:rPr>
          <w:rFonts w:hint="cs"/>
          <w:szCs w:val="24"/>
          <w:rtl/>
        </w:rPr>
        <w:t>אירע אירוע המהווה כוח עליון כמשמעותו בסעיף זה, ידונו הצדדים על האמצעים שיש לנקוט כדי להקטין או למצמם השפעת כוח העליון על ביצוע ההסכם.</w:t>
      </w:r>
    </w:p>
    <w:p w:rsidR="005F748A" w:rsidRPr="002E0521" w:rsidRDefault="005F748A" w:rsidP="002E0521">
      <w:pPr>
        <w:pStyle w:val="af5"/>
        <w:keepNext/>
        <w:numPr>
          <w:ilvl w:val="1"/>
          <w:numId w:val="106"/>
        </w:numPr>
        <w:spacing w:line="360" w:lineRule="auto"/>
        <w:ind w:left="878" w:hanging="518"/>
        <w:jc w:val="both"/>
        <w:outlineLvl w:val="2"/>
        <w:rPr>
          <w:szCs w:val="24"/>
        </w:rPr>
      </w:pPr>
      <w:r w:rsidRPr="002E0521">
        <w:rPr>
          <w:rFonts w:hint="cs"/>
          <w:szCs w:val="24"/>
          <w:rtl/>
        </w:rPr>
        <w:t xml:space="preserve">על אף האמור בסעיף </w:t>
      </w:r>
      <w:r w:rsidR="002E0521">
        <w:rPr>
          <w:rFonts w:hint="cs"/>
          <w:szCs w:val="24"/>
          <w:rtl/>
        </w:rPr>
        <w:t xml:space="preserve">ג' </w:t>
      </w:r>
      <w:r w:rsidRPr="002E0521">
        <w:rPr>
          <w:rFonts w:hint="cs"/>
          <w:szCs w:val="24"/>
          <w:rtl/>
        </w:rPr>
        <w:t xml:space="preserve">רשאי המנהל להאריך את המועדים בהתאם לשיקול דעתו הבלעדית. </w:t>
      </w:r>
    </w:p>
    <w:p w:rsidR="005F748A" w:rsidRPr="005F748A" w:rsidRDefault="005F748A" w:rsidP="007C2BE7">
      <w:pPr>
        <w:tabs>
          <w:tab w:val="num" w:pos="1445"/>
        </w:tabs>
        <w:spacing w:line="360" w:lineRule="auto"/>
        <w:ind w:left="1161"/>
        <w:jc w:val="both"/>
        <w:rPr>
          <w:szCs w:val="24"/>
          <w:rtl/>
        </w:rPr>
      </w:pPr>
    </w:p>
    <w:p w:rsidR="007C2BE7" w:rsidRPr="008553E3" w:rsidRDefault="007C2BE7" w:rsidP="007C2BE7">
      <w:pPr>
        <w:numPr>
          <w:ilvl w:val="0"/>
          <w:numId w:val="83"/>
        </w:numPr>
        <w:spacing w:line="360" w:lineRule="auto"/>
        <w:ind w:right="0"/>
        <w:jc w:val="both"/>
        <w:rPr>
          <w:b/>
          <w:bCs/>
          <w:szCs w:val="24"/>
          <w:u w:val="single"/>
        </w:rPr>
      </w:pPr>
      <w:r w:rsidRPr="008553E3">
        <w:rPr>
          <w:rFonts w:asciiTheme="majorBidi" w:hAnsiTheme="majorBidi"/>
          <w:b/>
          <w:bCs/>
          <w:szCs w:val="24"/>
          <w:u w:val="single"/>
          <w:rtl/>
        </w:rPr>
        <w:t xml:space="preserve">אישור </w:t>
      </w:r>
      <w:r w:rsidRPr="008553E3">
        <w:rPr>
          <w:rFonts w:asciiTheme="majorBidi" w:hAnsiTheme="majorBidi" w:hint="cs"/>
          <w:b/>
          <w:bCs/>
          <w:szCs w:val="24"/>
          <w:u w:val="single"/>
          <w:rtl/>
        </w:rPr>
        <w:t xml:space="preserve">ממונה הביטחון במשרד האנרגיה </w:t>
      </w:r>
    </w:p>
    <w:p w:rsidR="007C2BE7" w:rsidRPr="00D61ECE" w:rsidRDefault="007C2BE7" w:rsidP="007C2BE7">
      <w:pPr>
        <w:pStyle w:val="af5"/>
        <w:numPr>
          <w:ilvl w:val="1"/>
          <w:numId w:val="83"/>
        </w:numPr>
        <w:tabs>
          <w:tab w:val="clear" w:pos="1134"/>
          <w:tab w:val="num" w:pos="1161"/>
          <w:tab w:val="num" w:pos="1445"/>
        </w:tabs>
        <w:spacing w:line="360" w:lineRule="auto"/>
        <w:ind w:left="1161" w:right="0" w:hanging="425"/>
        <w:jc w:val="both"/>
        <w:rPr>
          <w:szCs w:val="24"/>
        </w:rPr>
      </w:pPr>
      <w:r w:rsidRPr="001146FB">
        <w:rPr>
          <w:szCs w:val="24"/>
          <w:rtl/>
          <w:lang w:eastAsia="en-US"/>
        </w:rPr>
        <w:lastRenderedPageBreak/>
        <w:t>ממונה הביטחון במשרד האנרגיה (להלן: "</w:t>
      </w:r>
      <w:r w:rsidRPr="00D61ECE">
        <w:rPr>
          <w:b/>
          <w:bCs/>
          <w:szCs w:val="24"/>
          <w:rtl/>
          <w:lang w:eastAsia="en-US"/>
        </w:rPr>
        <w:t>המנב"ט</w:t>
      </w:r>
      <w:r w:rsidRPr="001146FB">
        <w:rPr>
          <w:szCs w:val="24"/>
          <w:rtl/>
          <w:lang w:eastAsia="en-US"/>
        </w:rPr>
        <w:t xml:space="preserve">") </w:t>
      </w:r>
      <w:r w:rsidRPr="00D61ECE">
        <w:rPr>
          <w:rFonts w:hint="eastAsia"/>
          <w:szCs w:val="24"/>
          <w:rtl/>
        </w:rPr>
        <w:t>יגדיר</w:t>
      </w:r>
      <w:r w:rsidRPr="00D61ECE">
        <w:rPr>
          <w:szCs w:val="24"/>
          <w:rtl/>
        </w:rPr>
        <w:t xml:space="preserve"> </w:t>
      </w:r>
      <w:r w:rsidRPr="00D61ECE">
        <w:rPr>
          <w:rFonts w:hint="eastAsia"/>
          <w:szCs w:val="24"/>
          <w:rtl/>
        </w:rPr>
        <w:t>אילו</w:t>
      </w:r>
      <w:r w:rsidRPr="00D61ECE">
        <w:rPr>
          <w:szCs w:val="24"/>
          <w:rtl/>
        </w:rPr>
        <w:t xml:space="preserve"> </w:t>
      </w:r>
      <w:r w:rsidRPr="00D61ECE">
        <w:rPr>
          <w:rFonts w:hint="eastAsia"/>
          <w:szCs w:val="24"/>
          <w:rtl/>
        </w:rPr>
        <w:t>מ</w:t>
      </w:r>
      <w:r w:rsidRPr="00D61ECE">
        <w:rPr>
          <w:szCs w:val="24"/>
          <w:rtl/>
        </w:rPr>
        <w:t>אנשי הצוות מטעם הזוכה יידרשו לעבור בדיקה בטחונית ע</w:t>
      </w:r>
      <w:r w:rsidRPr="00D61ECE">
        <w:rPr>
          <w:rFonts w:hint="eastAsia"/>
          <w:szCs w:val="24"/>
          <w:rtl/>
        </w:rPr>
        <w:t>ל</w:t>
      </w:r>
      <w:r w:rsidRPr="00D61ECE">
        <w:rPr>
          <w:szCs w:val="24"/>
          <w:rtl/>
        </w:rPr>
        <w:t xml:space="preserve"> ידיו, אנשי הצוות מטעם הזוכה </w:t>
      </w:r>
      <w:r w:rsidRPr="00D61ECE">
        <w:rPr>
          <w:rFonts w:hint="eastAsia"/>
          <w:szCs w:val="24"/>
          <w:rtl/>
        </w:rPr>
        <w:t>יחוייבו</w:t>
      </w:r>
      <w:r w:rsidRPr="00D61ECE">
        <w:rPr>
          <w:szCs w:val="24"/>
          <w:rtl/>
        </w:rPr>
        <w:t xml:space="preserve"> לעבור הליך קבלת הכשר ביטחוני התואם לסיווג המידע אליו ייחש</w:t>
      </w:r>
      <w:r w:rsidRPr="00D61ECE">
        <w:rPr>
          <w:rFonts w:hint="eastAsia"/>
          <w:szCs w:val="24"/>
          <w:rtl/>
        </w:rPr>
        <w:t>פו</w:t>
      </w:r>
      <w:r w:rsidRPr="00D61ECE">
        <w:rPr>
          <w:szCs w:val="24"/>
          <w:rtl/>
        </w:rPr>
        <w:t xml:space="preserve"> במסגרת מתן השירותים. מובהר כי מתן השירותים מותנה בקבלת אישור בטחוני כאמור. </w:t>
      </w:r>
    </w:p>
    <w:p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8553E3">
        <w:rPr>
          <w:szCs w:val="24"/>
          <w:rtl/>
        </w:rPr>
        <w:t xml:space="preserve">המנב"ט יהא רשאי לדרוש מהזוכה שלא להעסיק </w:t>
      </w:r>
      <w:r>
        <w:rPr>
          <w:rFonts w:hint="cs"/>
          <w:szCs w:val="24"/>
          <w:rtl/>
        </w:rPr>
        <w:t>איש צוות</w:t>
      </w:r>
      <w:r w:rsidRPr="008553E3">
        <w:rPr>
          <w:szCs w:val="24"/>
          <w:rtl/>
        </w:rPr>
        <w:t xml:space="preserve"> מסויים עבור המשרד, וזאת גם לאחר שאותו אדם אושר לעבודה </w:t>
      </w:r>
      <w:r>
        <w:rPr>
          <w:rFonts w:hint="cs"/>
          <w:szCs w:val="24"/>
          <w:rtl/>
        </w:rPr>
        <w:t xml:space="preserve">לצורך מתן השירותים </w:t>
      </w:r>
      <w:r w:rsidRPr="008553E3">
        <w:rPr>
          <w:szCs w:val="24"/>
          <w:rtl/>
        </w:rPr>
        <w:t>עבור המשרד והזוכה מתחייב לבצע את הדבר מיד לאחר שיידרש לעשות זאת.</w:t>
      </w:r>
    </w:p>
    <w:p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8553E3">
        <w:rPr>
          <w:szCs w:val="24"/>
          <w:rtl/>
        </w:rPr>
        <w:t xml:space="preserve">המשרד לא יהא חייב לפצות את הזוכה בדרך כלשהי בגין הפסדים או נזקים שנגרמו או שעשויים להיגרם לו בשל כך שהמנב"ט סירב לאשר </w:t>
      </w:r>
      <w:r>
        <w:rPr>
          <w:rFonts w:hint="cs"/>
          <w:szCs w:val="24"/>
          <w:rtl/>
        </w:rPr>
        <w:t>איש צוות לצורך מתן</w:t>
      </w:r>
      <w:r w:rsidRPr="008553E3">
        <w:rPr>
          <w:szCs w:val="24"/>
          <w:rtl/>
        </w:rPr>
        <w:t xml:space="preserve"> </w:t>
      </w:r>
      <w:r>
        <w:rPr>
          <w:rFonts w:hint="cs"/>
          <w:szCs w:val="24"/>
          <w:rtl/>
        </w:rPr>
        <w:t>ה</w:t>
      </w:r>
      <w:r w:rsidRPr="008553E3">
        <w:rPr>
          <w:szCs w:val="24"/>
          <w:rtl/>
        </w:rPr>
        <w:t>שירותים עבור המשרד.</w:t>
      </w:r>
    </w:p>
    <w:p w:rsidR="007C2BE7" w:rsidRPr="008553E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8553E3">
        <w:rPr>
          <w:szCs w:val="24"/>
          <w:rtl/>
        </w:rPr>
        <w:t xml:space="preserve">הזוכה יציית להוראות המנב"ט </w:t>
      </w:r>
      <w:r w:rsidRPr="008553E3">
        <w:rPr>
          <w:rFonts w:hint="cs"/>
          <w:szCs w:val="24"/>
          <w:rtl/>
        </w:rPr>
        <w:t xml:space="preserve">ויעמיד את כלל הכלים והתשתיות הנדרשות לקיום הוראות אלו </w:t>
      </w:r>
      <w:r w:rsidRPr="008553E3">
        <w:rPr>
          <w:szCs w:val="24"/>
          <w:rtl/>
        </w:rPr>
        <w:t>כפי שיינתנו מפעם לפעם בכל עניין הקשור לביצוע ההסכם שייחתם בעקבות הזכייה במכרז</w:t>
      </w:r>
      <w:r w:rsidRPr="008553E3">
        <w:rPr>
          <w:rFonts w:hint="cs"/>
          <w:szCs w:val="24"/>
          <w:rtl/>
        </w:rPr>
        <w:t>.</w:t>
      </w:r>
    </w:p>
    <w:p w:rsidR="007C2BE7" w:rsidRPr="008553E3" w:rsidRDefault="007C2BE7" w:rsidP="007C2BE7">
      <w:pPr>
        <w:spacing w:line="360" w:lineRule="auto"/>
        <w:ind w:right="567"/>
        <w:jc w:val="both"/>
        <w:rPr>
          <w:b/>
          <w:bCs/>
          <w:szCs w:val="24"/>
          <w:u w:val="single"/>
        </w:rPr>
      </w:pPr>
    </w:p>
    <w:p w:rsidR="007C2BE7" w:rsidRPr="00D61E5F" w:rsidRDefault="007C2BE7" w:rsidP="007C2BE7">
      <w:pPr>
        <w:numPr>
          <w:ilvl w:val="0"/>
          <w:numId w:val="83"/>
        </w:numPr>
        <w:spacing w:line="360" w:lineRule="auto"/>
        <w:ind w:right="0"/>
        <w:jc w:val="both"/>
        <w:rPr>
          <w:b/>
          <w:bCs/>
          <w:szCs w:val="24"/>
          <w:u w:val="single"/>
        </w:rPr>
      </w:pPr>
      <w:r w:rsidRPr="003E1BF3">
        <w:rPr>
          <w:rFonts w:hint="eastAsia"/>
          <w:b/>
          <w:bCs/>
          <w:szCs w:val="24"/>
          <w:u w:val="single"/>
          <w:rtl/>
        </w:rPr>
        <w:t>עובדי</w:t>
      </w:r>
      <w:r w:rsidRPr="003E1BF3">
        <w:rPr>
          <w:b/>
          <w:bCs/>
          <w:szCs w:val="24"/>
          <w:u w:val="single"/>
          <w:rtl/>
        </w:rPr>
        <w:t xml:space="preserve"> </w:t>
      </w:r>
      <w:r w:rsidRPr="00D61E5F">
        <w:rPr>
          <w:rFonts w:hint="cs"/>
          <w:b/>
          <w:bCs/>
          <w:szCs w:val="24"/>
          <w:u w:val="single"/>
          <w:rtl/>
        </w:rPr>
        <w:t>ה</w:t>
      </w:r>
      <w:r>
        <w:rPr>
          <w:rFonts w:hint="cs"/>
          <w:b/>
          <w:bCs/>
          <w:szCs w:val="24"/>
          <w:u w:val="single"/>
          <w:rtl/>
        </w:rPr>
        <w:t>זוכה</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כל האנשים שיועסקו על ידי ה</w:t>
      </w:r>
      <w:r>
        <w:rPr>
          <w:rFonts w:hint="cs"/>
          <w:szCs w:val="24"/>
          <w:rtl/>
        </w:rPr>
        <w:t>זוכה</w:t>
      </w:r>
      <w:r w:rsidRPr="00D61E5F">
        <w:rPr>
          <w:rFonts w:hint="cs"/>
          <w:szCs w:val="24"/>
          <w:rtl/>
        </w:rPr>
        <w:t xml:space="preserve"> בתפקיד כלשהו, יועסקו על חשבונו הוא ועליו בלבד תחול האחריות לגבי תביעותיהם הנובעות מיחסיו אתם.</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האנשים המועסקים על ידי ה</w:t>
      </w:r>
      <w:r>
        <w:rPr>
          <w:rFonts w:hint="cs"/>
          <w:szCs w:val="24"/>
          <w:rtl/>
        </w:rPr>
        <w:t>זוכה</w:t>
      </w:r>
      <w:r w:rsidRPr="00D61E5F">
        <w:rPr>
          <w:rFonts w:hint="cs"/>
          <w:szCs w:val="24"/>
          <w:rtl/>
        </w:rPr>
        <w:t xml:space="preserve"> ייחשבו לכל צורך כעובדיו או כשליחים של ה</w:t>
      </w:r>
      <w:r>
        <w:rPr>
          <w:rFonts w:hint="cs"/>
          <w:szCs w:val="24"/>
          <w:rtl/>
        </w:rPr>
        <w:t>זוכה</w:t>
      </w:r>
      <w:r w:rsidRPr="00D61E5F">
        <w:rPr>
          <w:rFonts w:hint="cs"/>
          <w:szCs w:val="24"/>
          <w:rtl/>
        </w:rPr>
        <w:t xml:space="preserve"> בלבד. כן תחול על ה</w:t>
      </w:r>
      <w:r>
        <w:rPr>
          <w:rFonts w:hint="cs"/>
          <w:szCs w:val="24"/>
          <w:rtl/>
        </w:rPr>
        <w:t>זוכה</w:t>
      </w:r>
      <w:r w:rsidRPr="00D61E5F">
        <w:rPr>
          <w:rFonts w:hint="cs"/>
          <w:szCs w:val="24"/>
          <w:rtl/>
        </w:rPr>
        <w:t xml:space="preserve"> חובת התשלומים שהוא חייב בהם במשכורת </w:t>
      </w:r>
      <w:r w:rsidRPr="00D61E5F">
        <w:rPr>
          <w:szCs w:val="24"/>
          <w:rtl/>
        </w:rPr>
        <w:t>–</w:t>
      </w:r>
      <w:r w:rsidRPr="00D61E5F">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w:t>
      </w:r>
      <w:r>
        <w:rPr>
          <w:rFonts w:hint="cs"/>
          <w:szCs w:val="24"/>
          <w:rtl/>
        </w:rPr>
        <w:t>זוכה</w:t>
      </w:r>
      <w:r w:rsidRPr="00D61E5F">
        <w:rPr>
          <w:rFonts w:hint="cs"/>
          <w:szCs w:val="24"/>
          <w:rtl/>
        </w:rPr>
        <w:t>.</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lastRenderedPageBreak/>
        <w:t>ה</w:t>
      </w:r>
      <w:r>
        <w:rPr>
          <w:rFonts w:hint="cs"/>
          <w:szCs w:val="24"/>
          <w:rtl/>
        </w:rPr>
        <w:t>זוכה</w:t>
      </w:r>
      <w:r w:rsidRPr="00D61E5F">
        <w:rPr>
          <w:rFonts w:hint="cs"/>
          <w:szCs w:val="24"/>
          <w:rtl/>
        </w:rPr>
        <w:t xml:space="preserve">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D61E5F">
        <w:rPr>
          <w:szCs w:val="24"/>
          <w:rtl/>
        </w:rPr>
        <w:t>–</w:t>
      </w:r>
      <w:r w:rsidRPr="00D61E5F">
        <w:rPr>
          <w:rFonts w:hint="cs"/>
          <w:szCs w:val="24"/>
          <w:rtl/>
        </w:rPr>
        <w:t xml:space="preserve"> 1954.</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szCs w:val="24"/>
          <w:rtl/>
        </w:rPr>
        <w:t>ה</w:t>
      </w:r>
      <w:r>
        <w:rPr>
          <w:szCs w:val="24"/>
          <w:rtl/>
        </w:rPr>
        <w:t>זוכה</w:t>
      </w:r>
      <w:r w:rsidRPr="003E1BF3">
        <w:rPr>
          <w:szCs w:val="24"/>
          <w:rtl/>
        </w:rPr>
        <w:t xml:space="preserve"> מצהיר בזה כי ידוע לו שהוא נותן את השירותים למשרד כ</w:t>
      </w:r>
      <w:r>
        <w:rPr>
          <w:szCs w:val="24"/>
          <w:rtl/>
        </w:rPr>
        <w:t>זוכה</w:t>
      </w:r>
      <w:r w:rsidRPr="003E1BF3">
        <w:rPr>
          <w:szCs w:val="24"/>
          <w:rtl/>
        </w:rPr>
        <w:t xml:space="preserve"> עצמאי, שלא במסגרת שירות המדינה, על כל המשתמע מכך ומבלי שי</w:t>
      </w:r>
      <w:r w:rsidRPr="003E1BF3">
        <w:rPr>
          <w:rFonts w:hint="eastAsia"/>
          <w:szCs w:val="24"/>
          <w:rtl/>
        </w:rPr>
        <w:t>י</w:t>
      </w:r>
      <w:r w:rsidRPr="003E1BF3">
        <w:rPr>
          <w:szCs w:val="24"/>
          <w:rtl/>
        </w:rPr>
        <w:t xml:space="preserve">ווצרו יחסי עובד מעביד בין </w:t>
      </w:r>
      <w:r w:rsidRPr="00D61E5F">
        <w:rPr>
          <w:szCs w:val="24"/>
          <w:rtl/>
        </w:rPr>
        <w:t>ה</w:t>
      </w:r>
      <w:r>
        <w:rPr>
          <w:szCs w:val="24"/>
          <w:rtl/>
        </w:rPr>
        <w:t>זוכה</w:t>
      </w:r>
      <w:r w:rsidRPr="003E1BF3">
        <w:rPr>
          <w:szCs w:val="24"/>
          <w:rtl/>
        </w:rPr>
        <w:t xml:space="preserve"> או </w:t>
      </w:r>
      <w:r w:rsidRPr="00D61E5F">
        <w:rPr>
          <w:szCs w:val="24"/>
          <w:rtl/>
        </w:rPr>
        <w:t>עובדיו</w:t>
      </w:r>
      <w:r w:rsidRPr="003E1BF3">
        <w:rPr>
          <w:szCs w:val="24"/>
          <w:rtl/>
        </w:rPr>
        <w:t xml:space="preserve"> לבין המשרד וכי המשרד לא יהיה אחראי בצורה כלשהי לנזקים שייגרמו לו בשל מתן השירותים על פי הסכם זה</w:t>
      </w:r>
      <w:r w:rsidRPr="00D61E5F">
        <w:rPr>
          <w:szCs w:val="24"/>
          <w:rtl/>
        </w:rPr>
        <w:t>. כדי להבטיח עצמו בפני נזקים כאמור, מתחייב ה</w:t>
      </w:r>
      <w:r>
        <w:rPr>
          <w:szCs w:val="24"/>
          <w:rtl/>
        </w:rPr>
        <w:t>זוכה</w:t>
      </w:r>
      <w:r w:rsidRPr="00D61E5F">
        <w:rPr>
          <w:szCs w:val="24"/>
          <w:rtl/>
        </w:rPr>
        <w:t xml:space="preserve"> לבטח את עצמו במוסד לביטוח לאומי או בחברת ביטוח אחרת, וכל ההוצאות הקשורות או כרוכות בביצוע ביטוח כאמור יחולו אך ורק על ה</w:t>
      </w:r>
      <w:r>
        <w:rPr>
          <w:szCs w:val="24"/>
          <w:rtl/>
        </w:rPr>
        <w:t>זוכה</w:t>
      </w:r>
      <w:r w:rsidRPr="00D61E5F">
        <w:rPr>
          <w:szCs w:val="24"/>
          <w:rtl/>
        </w:rPr>
        <w:t xml:space="preserve"> וישתלמו על ידו</w:t>
      </w:r>
      <w:r w:rsidRPr="003E1BF3">
        <w:rPr>
          <w:szCs w:val="24"/>
          <w:rtl/>
        </w:rPr>
        <w:t>.</w:t>
      </w:r>
    </w:p>
    <w:p w:rsidR="007C2BE7" w:rsidRPr="00D61E5F" w:rsidRDefault="007C2BE7" w:rsidP="007C2BE7">
      <w:pPr>
        <w:spacing w:line="360" w:lineRule="auto"/>
        <w:ind w:left="992"/>
        <w:jc w:val="both"/>
        <w:rPr>
          <w:szCs w:val="24"/>
          <w:rtl/>
        </w:rPr>
      </w:pPr>
    </w:p>
    <w:p w:rsidR="007C2BE7" w:rsidRPr="003E1BF3" w:rsidRDefault="007C2BE7" w:rsidP="007C2BE7">
      <w:pPr>
        <w:numPr>
          <w:ilvl w:val="0"/>
          <w:numId w:val="83"/>
        </w:numPr>
        <w:spacing w:line="360" w:lineRule="auto"/>
        <w:ind w:right="0"/>
        <w:jc w:val="both"/>
      </w:pPr>
      <w:r w:rsidRPr="003E1BF3">
        <w:rPr>
          <w:rFonts w:hint="eastAsia"/>
          <w:b/>
          <w:bCs/>
          <w:szCs w:val="24"/>
          <w:u w:val="single"/>
          <w:rtl/>
        </w:rPr>
        <w:t>המחאת</w:t>
      </w:r>
      <w:r w:rsidRPr="003E1BF3">
        <w:rPr>
          <w:b/>
          <w:bCs/>
          <w:szCs w:val="24"/>
          <w:u w:val="single"/>
          <w:rtl/>
        </w:rPr>
        <w:t xml:space="preserve"> </w:t>
      </w:r>
      <w:r w:rsidRPr="003E1BF3">
        <w:rPr>
          <w:rFonts w:hint="eastAsia"/>
          <w:b/>
          <w:bCs/>
          <w:szCs w:val="24"/>
          <w:u w:val="single"/>
          <w:rtl/>
        </w:rPr>
        <w:t>זכויות</w:t>
      </w:r>
    </w:p>
    <w:p w:rsidR="007C2BE7" w:rsidRPr="003E1BF3" w:rsidRDefault="007C2BE7" w:rsidP="007C2BE7">
      <w:pPr>
        <w:spacing w:line="360" w:lineRule="auto"/>
        <w:ind w:left="567"/>
        <w:jc w:val="both"/>
        <w:rPr>
          <w:b/>
          <w:bCs/>
          <w:szCs w:val="24"/>
          <w:u w:val="single"/>
          <w:rtl/>
        </w:rPr>
      </w:pPr>
      <w:r w:rsidRPr="003E1BF3">
        <w:rPr>
          <w:szCs w:val="24"/>
          <w:rtl/>
        </w:rPr>
        <w:t xml:space="preserve">אין </w:t>
      </w:r>
      <w:r w:rsidRPr="00D61E5F">
        <w:rPr>
          <w:szCs w:val="24"/>
          <w:rtl/>
        </w:rPr>
        <w:t>ה</w:t>
      </w:r>
      <w:r>
        <w:rPr>
          <w:szCs w:val="24"/>
          <w:rtl/>
        </w:rPr>
        <w:t>זוכה</w:t>
      </w:r>
      <w:r w:rsidRPr="003E1BF3">
        <w:rPr>
          <w:szCs w:val="24"/>
          <w:rtl/>
        </w:rPr>
        <w:t xml:space="preserve"> רשאי להעביר זכויות או חובות לפי הסכם זה, כולם או מקצתם, </w:t>
      </w:r>
      <w:r w:rsidRPr="00D61E5F">
        <w:rPr>
          <w:szCs w:val="24"/>
          <w:rtl/>
        </w:rPr>
        <w:t>למישהו</w:t>
      </w:r>
      <w:r w:rsidRPr="003E1BF3">
        <w:rPr>
          <w:szCs w:val="24"/>
          <w:rtl/>
        </w:rPr>
        <w:t xml:space="preserve"> אחר אלא באישור מראש ובכתב מהממונה.</w:t>
      </w:r>
    </w:p>
    <w:p w:rsidR="007C2BE7" w:rsidRPr="003E1BF3" w:rsidRDefault="007C2BE7" w:rsidP="007C2BE7">
      <w:pPr>
        <w:spacing w:line="360" w:lineRule="auto"/>
        <w:jc w:val="both"/>
        <w:rPr>
          <w:b/>
          <w:bCs/>
          <w:szCs w:val="24"/>
          <w:u w:val="single"/>
          <w:rtl/>
        </w:rPr>
      </w:pPr>
    </w:p>
    <w:p w:rsidR="007C2BE7" w:rsidRPr="003E1BF3" w:rsidRDefault="007C2BE7" w:rsidP="007C2BE7">
      <w:pPr>
        <w:numPr>
          <w:ilvl w:val="0"/>
          <w:numId w:val="83"/>
        </w:numPr>
        <w:spacing w:line="360" w:lineRule="auto"/>
        <w:ind w:right="0"/>
        <w:jc w:val="both"/>
        <w:rPr>
          <w:u w:val="single"/>
        </w:rPr>
      </w:pPr>
      <w:r w:rsidRPr="003E1BF3">
        <w:rPr>
          <w:b/>
          <w:bCs/>
          <w:sz w:val="28"/>
          <w:u w:val="single"/>
          <w:rtl/>
        </w:rPr>
        <w:t>ביקורת</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szCs w:val="24"/>
          <w:rtl/>
        </w:rPr>
        <w:t>חשב המשרד</w:t>
      </w:r>
      <w:r w:rsidRPr="00D61E5F">
        <w:rPr>
          <w:szCs w:val="24"/>
          <w:rtl/>
        </w:rPr>
        <w:t>, המבקר הפנימי של המשרד</w:t>
      </w:r>
      <w:r w:rsidRPr="003E1BF3">
        <w:rPr>
          <w:szCs w:val="24"/>
          <w:rtl/>
        </w:rPr>
        <w:t xml:space="preserve"> או מי שמונה לכך על </w:t>
      </w:r>
      <w:r w:rsidRPr="00D61E5F">
        <w:rPr>
          <w:szCs w:val="24"/>
          <w:rtl/>
        </w:rPr>
        <w:t>ידם, יהיו רשאים</w:t>
      </w:r>
      <w:r w:rsidRPr="003E1BF3">
        <w:rPr>
          <w:szCs w:val="24"/>
          <w:rtl/>
        </w:rPr>
        <w:t xml:space="preserve"> לקיים בכל עת, בין בתקופת ההסכם ובין לאחריה, ביקורת ובדיקה אצל </w:t>
      </w:r>
      <w:r w:rsidRPr="00D61E5F">
        <w:rPr>
          <w:szCs w:val="24"/>
          <w:rtl/>
        </w:rPr>
        <w:t>ה</w:t>
      </w:r>
      <w:r>
        <w:rPr>
          <w:rFonts w:hint="cs"/>
          <w:szCs w:val="24"/>
          <w:rtl/>
        </w:rPr>
        <w:t>זוכה</w:t>
      </w:r>
      <w:r w:rsidRPr="003E1BF3">
        <w:rPr>
          <w:szCs w:val="24"/>
          <w:rtl/>
        </w:rPr>
        <w:t xml:space="preserve"> בכל הקשור במתן </w:t>
      </w:r>
      <w:r w:rsidRPr="00D61E5F">
        <w:rPr>
          <w:szCs w:val="24"/>
          <w:rtl/>
        </w:rPr>
        <w:t>השירות</w:t>
      </w:r>
      <w:r w:rsidRPr="003E1BF3">
        <w:rPr>
          <w:szCs w:val="24"/>
          <w:rtl/>
        </w:rPr>
        <w:t>, או בתמורה הכספית נשוא הסכם זה.</w:t>
      </w:r>
    </w:p>
    <w:p w:rsidR="007C2BE7" w:rsidRPr="001F62B4" w:rsidRDefault="007C2BE7" w:rsidP="00AD6653">
      <w:pPr>
        <w:numPr>
          <w:ilvl w:val="1"/>
          <w:numId w:val="83"/>
        </w:numPr>
        <w:tabs>
          <w:tab w:val="clear" w:pos="1134"/>
          <w:tab w:val="num" w:pos="1161"/>
          <w:tab w:val="num" w:pos="1445"/>
        </w:tabs>
        <w:spacing w:line="360" w:lineRule="auto"/>
        <w:ind w:left="1161" w:right="0" w:hanging="425"/>
        <w:jc w:val="both"/>
        <w:rPr>
          <w:szCs w:val="24"/>
        </w:rPr>
      </w:pPr>
      <w:r w:rsidRPr="003E1BF3">
        <w:rPr>
          <w:szCs w:val="24"/>
          <w:rtl/>
        </w:rPr>
        <w:t xml:space="preserve">ביקורת ובדיקה </w:t>
      </w:r>
      <w:r w:rsidRPr="00D61E5F">
        <w:rPr>
          <w:szCs w:val="24"/>
          <w:rtl/>
        </w:rPr>
        <w:t>כמתואר לעיל יכללו</w:t>
      </w:r>
      <w:r w:rsidRPr="003E1BF3">
        <w:rPr>
          <w:szCs w:val="24"/>
          <w:rtl/>
        </w:rPr>
        <w:t xml:space="preserve"> עיון בספרי החשבונות ובמסמכים של </w:t>
      </w:r>
      <w:r w:rsidRPr="00D61E5F">
        <w:rPr>
          <w:szCs w:val="24"/>
          <w:rtl/>
        </w:rPr>
        <w:t>ה</w:t>
      </w:r>
      <w:r>
        <w:rPr>
          <w:rFonts w:hint="cs"/>
          <w:szCs w:val="24"/>
          <w:rtl/>
        </w:rPr>
        <w:t>זוכה</w:t>
      </w:r>
      <w:r w:rsidRPr="003E1BF3">
        <w:rPr>
          <w:szCs w:val="24"/>
          <w:rtl/>
        </w:rPr>
        <w:t>, לרבות אלה השמורים במדיה מגנטית והעתק</w:t>
      </w:r>
      <w:r w:rsidRPr="003E1BF3">
        <w:rPr>
          <w:rFonts w:hint="eastAsia"/>
          <w:szCs w:val="24"/>
          <w:rtl/>
        </w:rPr>
        <w:t>ת</w:t>
      </w:r>
      <w:r w:rsidRPr="003E1BF3">
        <w:rPr>
          <w:szCs w:val="24"/>
          <w:rtl/>
        </w:rPr>
        <w:t xml:space="preserve">ם. בכלל זה </w:t>
      </w:r>
      <w:r w:rsidRPr="00D61E5F">
        <w:rPr>
          <w:szCs w:val="24"/>
          <w:rtl/>
        </w:rPr>
        <w:t>תהיה הביקורת רשאית</w:t>
      </w:r>
      <w:r w:rsidRPr="003E1BF3">
        <w:rPr>
          <w:szCs w:val="24"/>
          <w:rtl/>
        </w:rPr>
        <w:t xml:space="preserve"> לדרוש הוכחות לתשלום שכר כנדרש.</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szCs w:val="24"/>
          <w:rtl/>
        </w:rPr>
        <w:t>ה</w:t>
      </w:r>
      <w:r>
        <w:rPr>
          <w:rFonts w:hint="cs"/>
          <w:szCs w:val="24"/>
          <w:rtl/>
        </w:rPr>
        <w:t>זוכה</w:t>
      </w:r>
      <w:r w:rsidRPr="003E1BF3">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w:t>
      </w:r>
      <w:r w:rsidRPr="003E1BF3">
        <w:rPr>
          <w:szCs w:val="24"/>
          <w:rtl/>
        </w:rPr>
        <w:lastRenderedPageBreak/>
        <w:t>ככל שישנם ביד</w:t>
      </w:r>
      <w:r w:rsidRPr="003E1BF3">
        <w:rPr>
          <w:rFonts w:hint="eastAsia"/>
          <w:szCs w:val="24"/>
          <w:rtl/>
        </w:rPr>
        <w:t>ו</w:t>
      </w:r>
      <w:r w:rsidRPr="003E1BF3">
        <w:rPr>
          <w:szCs w:val="24"/>
          <w:rtl/>
        </w:rPr>
        <w:t xml:space="preserve">. </w:t>
      </w:r>
      <w:r w:rsidRPr="00D61E5F">
        <w:rPr>
          <w:szCs w:val="24"/>
          <w:rtl/>
        </w:rPr>
        <w:t>ה</w:t>
      </w:r>
      <w:r>
        <w:rPr>
          <w:rFonts w:hint="cs"/>
          <w:szCs w:val="24"/>
          <w:rtl/>
        </w:rPr>
        <w:t>זוכה</w:t>
      </w:r>
      <w:r w:rsidRPr="003E1BF3">
        <w:rPr>
          <w:szCs w:val="24"/>
          <w:rtl/>
        </w:rPr>
        <w:t xml:space="preserve"> מוותר בזאת על כל טענה בדבר סודיות או ח</w:t>
      </w:r>
      <w:r w:rsidRPr="003E1BF3">
        <w:rPr>
          <w:rFonts w:hint="eastAsia"/>
          <w:szCs w:val="24"/>
          <w:rtl/>
        </w:rPr>
        <w:t>י</w:t>
      </w:r>
      <w:r w:rsidRPr="003E1BF3">
        <w:rPr>
          <w:szCs w:val="24"/>
          <w:rtl/>
        </w:rPr>
        <w:t>סיון או הגנת פרטיות בנוגע למידע או לרשומות שיידרשו על ידי המשרד.</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szCs w:val="24"/>
          <w:rtl/>
        </w:rPr>
        <w:t>ה</w:t>
      </w:r>
      <w:r>
        <w:rPr>
          <w:rFonts w:hint="cs"/>
          <w:szCs w:val="24"/>
          <w:rtl/>
        </w:rPr>
        <w:t>זוכה</w:t>
      </w:r>
      <w:r w:rsidRPr="003E1BF3">
        <w:rPr>
          <w:szCs w:val="24"/>
          <w:rtl/>
        </w:rPr>
        <w:t xml:space="preserve"> מתחייב לקיים את האמור לעיל גם בכל הקשור למידע הקשור לביצוע ההסכם</w:t>
      </w:r>
      <w:r>
        <w:rPr>
          <w:rFonts w:hint="cs"/>
          <w:szCs w:val="24"/>
          <w:rtl/>
        </w:rPr>
        <w:t xml:space="preserve"> </w:t>
      </w:r>
      <w:r w:rsidRPr="003E1BF3">
        <w:rPr>
          <w:szCs w:val="24"/>
          <w:rtl/>
        </w:rPr>
        <w:t>ומצוי בידי צד שלישי.</w:t>
      </w:r>
    </w:p>
    <w:p w:rsidR="007C2BE7" w:rsidRPr="003E1BF3" w:rsidRDefault="007C2BE7" w:rsidP="007C2BE7">
      <w:pPr>
        <w:spacing w:line="360" w:lineRule="auto"/>
        <w:ind w:left="1701" w:right="567"/>
        <w:jc w:val="both"/>
        <w:rPr>
          <w:szCs w:val="24"/>
          <w:u w:val="single"/>
          <w:rtl/>
        </w:rPr>
      </w:pPr>
    </w:p>
    <w:p w:rsidR="007C2BE7" w:rsidRPr="00D61E5F" w:rsidRDefault="007C2BE7" w:rsidP="007C2BE7">
      <w:pPr>
        <w:numPr>
          <w:ilvl w:val="0"/>
          <w:numId w:val="83"/>
        </w:numPr>
        <w:spacing w:line="360" w:lineRule="auto"/>
        <w:ind w:right="0"/>
        <w:jc w:val="both"/>
        <w:rPr>
          <w:b/>
          <w:bCs/>
          <w:szCs w:val="24"/>
          <w:u w:val="single"/>
        </w:rPr>
      </w:pPr>
      <w:r w:rsidRPr="00D61E5F">
        <w:rPr>
          <w:b/>
          <w:bCs/>
          <w:sz w:val="28"/>
          <w:u w:val="single"/>
          <w:rtl/>
        </w:rPr>
        <w:t>קיזוז</w:t>
      </w:r>
    </w:p>
    <w:p w:rsidR="007C2BE7" w:rsidRPr="00D61E5F" w:rsidRDefault="007C2BE7" w:rsidP="001B5F02">
      <w:pPr>
        <w:spacing w:line="360" w:lineRule="auto"/>
        <w:ind w:left="567"/>
        <w:jc w:val="both"/>
        <w:rPr>
          <w:szCs w:val="24"/>
          <w:rtl/>
        </w:rPr>
      </w:pPr>
      <w:r w:rsidRPr="00D61E5F">
        <w:rPr>
          <w:szCs w:val="24"/>
          <w:rtl/>
        </w:rPr>
        <w:t>ה</w:t>
      </w:r>
      <w:r>
        <w:rPr>
          <w:rFonts w:hint="cs"/>
          <w:szCs w:val="24"/>
          <w:rtl/>
        </w:rPr>
        <w:t>זוכה</w:t>
      </w:r>
      <w:r w:rsidRPr="00D61E5F">
        <w:rPr>
          <w:rFonts w:hint="cs"/>
          <w:szCs w:val="24"/>
          <w:rtl/>
        </w:rPr>
        <w:t xml:space="preserve"> </w:t>
      </w:r>
      <w:r w:rsidRPr="00D61E5F">
        <w:rPr>
          <w:szCs w:val="24"/>
          <w:rtl/>
        </w:rPr>
        <w:t>מסכי</w:t>
      </w:r>
      <w:r w:rsidRPr="00D61E5F">
        <w:rPr>
          <w:rFonts w:hint="cs"/>
          <w:szCs w:val="24"/>
          <w:rtl/>
        </w:rPr>
        <w:t>ם</w:t>
      </w:r>
      <w:r w:rsidRPr="00D61E5F">
        <w:rPr>
          <w:szCs w:val="24"/>
          <w:rtl/>
        </w:rPr>
        <w:t xml:space="preserve"> ומצהיר </w:t>
      </w:r>
      <w:r w:rsidRPr="003E1BF3">
        <w:rPr>
          <w:szCs w:val="24"/>
          <w:rtl/>
        </w:rPr>
        <w:t xml:space="preserve">בזאת כי </w:t>
      </w:r>
      <w:r w:rsidRPr="00D61E5F">
        <w:rPr>
          <w:szCs w:val="24"/>
          <w:rtl/>
        </w:rPr>
        <w:t>המשרד יהא רשאי לקזז מהתמורה שעל המשרד לשלם ל</w:t>
      </w:r>
      <w:r>
        <w:rPr>
          <w:rFonts w:hint="cs"/>
          <w:szCs w:val="24"/>
          <w:rtl/>
        </w:rPr>
        <w:t>זוכה</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Pr>
          <w:rFonts w:hint="cs"/>
          <w:szCs w:val="24"/>
          <w:rtl/>
        </w:rPr>
        <w:t>זוכה</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rsidR="007C2BE7" w:rsidRPr="00D61E5F" w:rsidRDefault="007C2BE7" w:rsidP="007C2BE7">
      <w:pPr>
        <w:spacing w:line="360" w:lineRule="auto"/>
        <w:ind w:left="567"/>
        <w:jc w:val="both"/>
        <w:rPr>
          <w:szCs w:val="24"/>
          <w:rtl/>
        </w:rPr>
      </w:pPr>
    </w:p>
    <w:p w:rsidR="007C2BE7" w:rsidRPr="00D61E5F" w:rsidRDefault="007C2BE7" w:rsidP="007C2BE7">
      <w:pPr>
        <w:numPr>
          <w:ilvl w:val="0"/>
          <w:numId w:val="83"/>
        </w:numPr>
        <w:spacing w:line="360" w:lineRule="auto"/>
        <w:ind w:right="0"/>
        <w:jc w:val="both"/>
        <w:rPr>
          <w:szCs w:val="24"/>
        </w:rPr>
      </w:pPr>
      <w:r w:rsidRPr="00D61E5F">
        <w:rPr>
          <w:b/>
          <w:bCs/>
          <w:sz w:val="28"/>
          <w:u w:val="single"/>
          <w:rtl/>
        </w:rPr>
        <w:t>שימוש בכלים ובחומרים</w:t>
      </w:r>
    </w:p>
    <w:p w:rsidR="007C2BE7" w:rsidRPr="00D61E5F" w:rsidRDefault="007C2BE7" w:rsidP="007C2BE7">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Pr>
          <w:rFonts w:hint="cs"/>
          <w:szCs w:val="24"/>
          <w:rtl/>
        </w:rPr>
        <w:t>זוכה</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rsidR="007C2BE7" w:rsidRPr="00D61E5F" w:rsidRDefault="007C2BE7" w:rsidP="007C2BE7">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w:t>
      </w:r>
      <w:r>
        <w:rPr>
          <w:rFonts w:hint="cs"/>
          <w:szCs w:val="24"/>
          <w:rtl/>
        </w:rPr>
        <w:t>זוכה</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rsidR="007C2BE7" w:rsidRPr="00D61E5F" w:rsidRDefault="007C2BE7" w:rsidP="007C2BE7">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rsidR="007C2BE7" w:rsidRPr="00D61E5F" w:rsidRDefault="007C2BE7" w:rsidP="007C2BE7">
      <w:pPr>
        <w:spacing w:line="360" w:lineRule="auto"/>
        <w:jc w:val="both"/>
        <w:rPr>
          <w:szCs w:val="24"/>
          <w:rtl/>
        </w:rPr>
      </w:pPr>
    </w:p>
    <w:p w:rsidR="007C2BE7" w:rsidRPr="001445B3" w:rsidRDefault="007C2BE7" w:rsidP="007C2BE7">
      <w:pPr>
        <w:numPr>
          <w:ilvl w:val="0"/>
          <w:numId w:val="83"/>
        </w:numPr>
        <w:spacing w:line="360" w:lineRule="auto"/>
        <w:ind w:right="0"/>
        <w:jc w:val="both"/>
        <w:rPr>
          <w:b/>
          <w:bCs/>
          <w:sz w:val="26"/>
          <w:u w:val="single"/>
        </w:rPr>
      </w:pPr>
      <w:r w:rsidRPr="001445B3">
        <w:rPr>
          <w:rFonts w:hint="cs"/>
          <w:b/>
          <w:bCs/>
          <w:sz w:val="26"/>
          <w:u w:val="single"/>
          <w:rtl/>
        </w:rPr>
        <w:t>כללי</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5852FF">
        <w:rPr>
          <w:rFonts w:hint="cs"/>
          <w:szCs w:val="24"/>
          <w:rtl/>
        </w:rPr>
        <w:t>למען הסר</w:t>
      </w:r>
      <w:r w:rsidRPr="00D61E5F">
        <w:rPr>
          <w:rFonts w:hint="cs"/>
          <w:szCs w:val="24"/>
          <w:rtl/>
        </w:rPr>
        <w:t xml:space="preserve"> ספק מובהר בזאת כי ה</w:t>
      </w:r>
      <w:r>
        <w:rPr>
          <w:rFonts w:hint="cs"/>
          <w:szCs w:val="24"/>
          <w:rtl/>
        </w:rPr>
        <w:t>זוכה</w:t>
      </w:r>
      <w:r w:rsidRPr="00D61E5F">
        <w:rPr>
          <w:rFonts w:hint="cs"/>
          <w:szCs w:val="24"/>
          <w:rtl/>
        </w:rPr>
        <w:t xml:space="preserve"> </w:t>
      </w:r>
      <w:r w:rsidRPr="003E1BF3">
        <w:rPr>
          <w:rFonts w:hint="eastAsia"/>
          <w:szCs w:val="24"/>
          <w:rtl/>
        </w:rPr>
        <w:t>אינו</w:t>
      </w:r>
      <w:r w:rsidRPr="003E1BF3">
        <w:rPr>
          <w:szCs w:val="24"/>
          <w:rtl/>
        </w:rPr>
        <w:t xml:space="preserve"> רשאי להשתמש בציוד, חומרים, </w:t>
      </w:r>
      <w:r w:rsidRPr="003E1BF3">
        <w:rPr>
          <w:rFonts w:hint="eastAsia"/>
          <w:szCs w:val="24"/>
          <w:rtl/>
        </w:rPr>
        <w:t>שירותים</w:t>
      </w:r>
      <w:r w:rsidRPr="003E1BF3">
        <w:rPr>
          <w:szCs w:val="24"/>
          <w:rtl/>
        </w:rPr>
        <w:t xml:space="preserve"> של המשרד. </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rFonts w:hint="eastAsia"/>
          <w:szCs w:val="24"/>
          <w:rtl/>
        </w:rPr>
        <w:t>על</w:t>
      </w:r>
      <w:r w:rsidRPr="003E1BF3">
        <w:rPr>
          <w:szCs w:val="24"/>
          <w:rtl/>
        </w:rPr>
        <w:t xml:space="preserve"> </w:t>
      </w:r>
      <w:r w:rsidRPr="00D61E5F">
        <w:rPr>
          <w:rFonts w:hint="cs"/>
          <w:szCs w:val="24"/>
          <w:rtl/>
        </w:rPr>
        <w:t>ה</w:t>
      </w:r>
      <w:r>
        <w:rPr>
          <w:rFonts w:hint="cs"/>
          <w:szCs w:val="24"/>
          <w:rtl/>
        </w:rPr>
        <w:t>זוכה</w:t>
      </w:r>
      <w:r w:rsidRPr="003E1BF3">
        <w:rPr>
          <w:szCs w:val="24"/>
          <w:rtl/>
        </w:rPr>
        <w:t xml:space="preserve"> להחזיר למשרד </w:t>
      </w:r>
      <w:r w:rsidRPr="00D61E5F">
        <w:rPr>
          <w:rFonts w:hint="cs"/>
          <w:szCs w:val="24"/>
          <w:rtl/>
        </w:rPr>
        <w:t xml:space="preserve">את </w:t>
      </w:r>
      <w:r w:rsidRPr="003E1BF3">
        <w:rPr>
          <w:rFonts w:hint="eastAsia"/>
          <w:szCs w:val="24"/>
          <w:rtl/>
        </w:rPr>
        <w:t>כל</w:t>
      </w:r>
      <w:r w:rsidRPr="003E1BF3">
        <w:rPr>
          <w:szCs w:val="24"/>
          <w:rtl/>
        </w:rPr>
        <w:t xml:space="preserve"> </w:t>
      </w:r>
      <w:r w:rsidRPr="00D61E5F">
        <w:rPr>
          <w:rFonts w:hint="cs"/>
          <w:szCs w:val="24"/>
          <w:rtl/>
        </w:rPr>
        <w:t>המסמכים, דיסקטים</w:t>
      </w:r>
      <w:r w:rsidRPr="003E1BF3">
        <w:rPr>
          <w:szCs w:val="24"/>
          <w:rtl/>
        </w:rPr>
        <w:t xml:space="preserve"> וכל מידע </w:t>
      </w:r>
      <w:r w:rsidRPr="003E1BF3">
        <w:rPr>
          <w:rFonts w:hint="eastAsia"/>
          <w:szCs w:val="24"/>
          <w:rtl/>
        </w:rPr>
        <w:t>במדיה</w:t>
      </w:r>
      <w:r w:rsidRPr="003E1BF3">
        <w:rPr>
          <w:szCs w:val="24"/>
          <w:rtl/>
        </w:rPr>
        <w:t xml:space="preserve"> אחרת שקיבל מהמשרד </w:t>
      </w:r>
      <w:r w:rsidRPr="00D61E5F">
        <w:rPr>
          <w:rFonts w:hint="cs"/>
          <w:szCs w:val="24"/>
          <w:rtl/>
        </w:rPr>
        <w:t>בתום הטיפול בהם</w:t>
      </w:r>
      <w:r w:rsidRPr="003E1BF3">
        <w:rPr>
          <w:szCs w:val="24"/>
          <w:rtl/>
        </w:rPr>
        <w:t xml:space="preserve"> לצורך מתן השירותים, </w:t>
      </w:r>
      <w:r w:rsidRPr="003E1BF3">
        <w:rPr>
          <w:rFonts w:hint="eastAsia"/>
          <w:szCs w:val="24"/>
          <w:rtl/>
        </w:rPr>
        <w:t>לרבות</w:t>
      </w:r>
      <w:r w:rsidRPr="003E1BF3">
        <w:rPr>
          <w:szCs w:val="24"/>
          <w:rtl/>
        </w:rPr>
        <w:t xml:space="preserve"> </w:t>
      </w:r>
      <w:r w:rsidRPr="003E1BF3">
        <w:rPr>
          <w:rFonts w:hint="eastAsia"/>
          <w:szCs w:val="24"/>
          <w:rtl/>
        </w:rPr>
        <w:t>צילומים</w:t>
      </w:r>
      <w:r w:rsidRPr="003E1BF3">
        <w:rPr>
          <w:szCs w:val="24"/>
          <w:rtl/>
        </w:rPr>
        <w:t xml:space="preserve">, </w:t>
      </w:r>
      <w:r w:rsidRPr="003E1BF3">
        <w:rPr>
          <w:rFonts w:hint="eastAsia"/>
          <w:szCs w:val="24"/>
          <w:rtl/>
        </w:rPr>
        <w:t>מפרטי</w:t>
      </w:r>
      <w:r w:rsidRPr="003E1BF3">
        <w:rPr>
          <w:szCs w:val="24"/>
          <w:rtl/>
        </w:rPr>
        <w:t xml:space="preserve"> </w:t>
      </w:r>
      <w:r w:rsidRPr="003E1BF3">
        <w:rPr>
          <w:rFonts w:hint="eastAsia"/>
          <w:szCs w:val="24"/>
          <w:rtl/>
        </w:rPr>
        <w:t>נתונים</w:t>
      </w:r>
      <w:r w:rsidRPr="003E1BF3">
        <w:rPr>
          <w:szCs w:val="24"/>
          <w:rtl/>
        </w:rPr>
        <w:t xml:space="preserve">, </w:t>
      </w:r>
      <w:r w:rsidRPr="003E1BF3">
        <w:rPr>
          <w:rFonts w:hint="eastAsia"/>
          <w:szCs w:val="24"/>
          <w:rtl/>
        </w:rPr>
        <w:t>תוכנות</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מדיה</w:t>
      </w:r>
      <w:r w:rsidRPr="003E1BF3">
        <w:rPr>
          <w:szCs w:val="24"/>
          <w:rtl/>
        </w:rPr>
        <w:t xml:space="preserve"> </w:t>
      </w:r>
      <w:r w:rsidRPr="003E1BF3">
        <w:rPr>
          <w:rFonts w:hint="eastAsia"/>
          <w:szCs w:val="24"/>
          <w:rtl/>
        </w:rPr>
        <w:t>מגנטית</w:t>
      </w:r>
      <w:r w:rsidRPr="003E1BF3">
        <w:rPr>
          <w:szCs w:val="24"/>
          <w:rtl/>
        </w:rPr>
        <w:t xml:space="preserve"> </w:t>
      </w:r>
      <w:r w:rsidRPr="003E1BF3">
        <w:rPr>
          <w:rFonts w:hint="eastAsia"/>
          <w:szCs w:val="24"/>
          <w:rtl/>
        </w:rPr>
        <w:t>אחרת</w:t>
      </w:r>
      <w:r w:rsidRPr="003E1BF3">
        <w:rPr>
          <w:szCs w:val="24"/>
          <w:rtl/>
        </w:rPr>
        <w:t>.</w:t>
      </w:r>
    </w:p>
    <w:p w:rsidR="007C2BE7" w:rsidRPr="00505AAD" w:rsidRDefault="007C2BE7" w:rsidP="00466587">
      <w:pPr>
        <w:numPr>
          <w:ilvl w:val="1"/>
          <w:numId w:val="83"/>
        </w:numPr>
        <w:tabs>
          <w:tab w:val="clear" w:pos="1134"/>
          <w:tab w:val="num" w:pos="1161"/>
          <w:tab w:val="num" w:pos="1445"/>
        </w:tabs>
        <w:spacing w:line="360" w:lineRule="auto"/>
        <w:ind w:left="1161" w:right="0" w:hanging="425"/>
        <w:jc w:val="both"/>
        <w:rPr>
          <w:szCs w:val="24"/>
        </w:rPr>
      </w:pPr>
      <w:r w:rsidRPr="00505AAD">
        <w:rPr>
          <w:rFonts w:hint="cs"/>
          <w:szCs w:val="24"/>
          <w:rtl/>
        </w:rPr>
        <w:lastRenderedPageBreak/>
        <w:t>ה</w:t>
      </w:r>
      <w:r>
        <w:rPr>
          <w:rFonts w:hint="cs"/>
          <w:szCs w:val="24"/>
          <w:rtl/>
        </w:rPr>
        <w:t>זוכה</w:t>
      </w:r>
      <w:r w:rsidRPr="00505AAD">
        <w:rPr>
          <w:rFonts w:hint="cs"/>
          <w:szCs w:val="24"/>
          <w:rtl/>
        </w:rPr>
        <w:t xml:space="preserve"> מתחייב לתת את השירותים </w:t>
      </w:r>
      <w:r w:rsidR="00AA34EF">
        <w:rPr>
          <w:rFonts w:hint="cs"/>
          <w:szCs w:val="24"/>
          <w:rtl/>
        </w:rPr>
        <w:t xml:space="preserve">בהתאם לתנאי המכרז ובאמצעות </w:t>
      </w:r>
      <w:r w:rsidRPr="00505AAD">
        <w:rPr>
          <w:rFonts w:hint="cs"/>
          <w:szCs w:val="24"/>
          <w:rtl/>
        </w:rPr>
        <w:t>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w:t>
      </w:r>
      <w:r w:rsidR="00AA34EF">
        <w:rPr>
          <w:rFonts w:hint="cs"/>
          <w:szCs w:val="24"/>
          <w:rtl/>
        </w:rPr>
        <w:t xml:space="preserve">. המשרד שומר לעצמו את הזכות להודיע על פסילתו של קבלן משנה מסיבות של מניעה בטחונית, גאופוליטית או סיבה מהותית אחרת. על הזוכה להעביר למשרד את רשימת הקבלנים והמדינות מהם הם מגיעים </w:t>
      </w:r>
      <w:r w:rsidR="008B5ACA">
        <w:rPr>
          <w:rFonts w:hint="cs"/>
          <w:szCs w:val="24"/>
          <w:rtl/>
        </w:rPr>
        <w:t>ו</w:t>
      </w:r>
      <w:r w:rsidR="00AA34EF">
        <w:rPr>
          <w:rFonts w:hint="cs"/>
          <w:szCs w:val="24"/>
          <w:rtl/>
        </w:rPr>
        <w:t>עימם בכוונתו להתקשר לפני חתימת החוזה עימם. המשרד ישיב אם יש מניעה כאמור לעיל בתוך 14 יום ממועד הפניה. אי מתן מענה על ידי המשרד כמוה כאישור הפניה</w:t>
      </w:r>
      <w:r>
        <w:rPr>
          <w:rFonts w:hint="cs"/>
          <w:szCs w:val="24"/>
          <w:rtl/>
        </w:rPr>
        <w:t>,</w:t>
      </w:r>
      <w:r w:rsidRPr="00505AAD">
        <w:rPr>
          <w:rFonts w:hint="cs"/>
          <w:szCs w:val="24"/>
          <w:rtl/>
        </w:rPr>
        <w:t>.</w:t>
      </w:r>
      <w:r w:rsidR="00AA34EF">
        <w:rPr>
          <w:rFonts w:hint="cs"/>
          <w:szCs w:val="24"/>
          <w:rtl/>
        </w:rPr>
        <w:t xml:space="preserve"> </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D61E5F">
        <w:rPr>
          <w:rFonts w:hint="cs"/>
          <w:szCs w:val="24"/>
          <w:rtl/>
        </w:rPr>
        <w:t>ה</w:t>
      </w:r>
      <w:r>
        <w:rPr>
          <w:rFonts w:hint="cs"/>
          <w:szCs w:val="24"/>
          <w:rtl/>
        </w:rPr>
        <w:t>זוכה</w:t>
      </w:r>
      <w:r w:rsidRPr="00D61E5F">
        <w:rPr>
          <w:rFonts w:hint="cs"/>
          <w:szCs w:val="24"/>
          <w:rtl/>
        </w:rPr>
        <w:t xml:space="preserve"> לא יהיה סוכן</w:t>
      </w:r>
      <w:r w:rsidRPr="003E1BF3">
        <w:rPr>
          <w:szCs w:val="24"/>
          <w:rtl/>
        </w:rPr>
        <w:t xml:space="preserve">, </w:t>
      </w:r>
      <w:r w:rsidRPr="003E1BF3">
        <w:rPr>
          <w:rFonts w:hint="eastAsia"/>
          <w:szCs w:val="24"/>
          <w:rtl/>
        </w:rPr>
        <w:t>שליח</w:t>
      </w:r>
      <w:r w:rsidRPr="003E1BF3">
        <w:rPr>
          <w:szCs w:val="24"/>
          <w:rtl/>
        </w:rPr>
        <w:t xml:space="preserve"> </w:t>
      </w:r>
      <w:r w:rsidRPr="003E1BF3">
        <w:rPr>
          <w:rFonts w:hint="eastAsia"/>
          <w:szCs w:val="24"/>
          <w:rtl/>
        </w:rPr>
        <w:t>או</w:t>
      </w:r>
      <w:r w:rsidRPr="003E1BF3">
        <w:rPr>
          <w:szCs w:val="24"/>
          <w:rtl/>
        </w:rPr>
        <w:t xml:space="preserve"> </w:t>
      </w:r>
      <w:r w:rsidRPr="003E1BF3">
        <w:rPr>
          <w:rFonts w:hint="eastAsia"/>
          <w:szCs w:val="24"/>
          <w:rtl/>
        </w:rPr>
        <w:t>נציג</w:t>
      </w:r>
      <w:r w:rsidRPr="003E1BF3">
        <w:rPr>
          <w:szCs w:val="24"/>
          <w:rtl/>
        </w:rPr>
        <w:t xml:space="preserve"> </w:t>
      </w:r>
      <w:r w:rsidRPr="003E1BF3">
        <w:rPr>
          <w:rFonts w:hint="eastAsia"/>
          <w:szCs w:val="24"/>
          <w:rtl/>
        </w:rPr>
        <w:t>המשרד</w:t>
      </w:r>
      <w:r w:rsidRPr="003E1BF3">
        <w:rPr>
          <w:szCs w:val="24"/>
          <w:rtl/>
        </w:rPr>
        <w:t xml:space="preserve">, אלא אם </w:t>
      </w:r>
      <w:r w:rsidRPr="00D61E5F">
        <w:rPr>
          <w:rFonts w:hint="cs"/>
          <w:szCs w:val="24"/>
          <w:rtl/>
        </w:rPr>
        <w:t>נעשה כזה במיוחד לצורך עניין פלוני</w:t>
      </w:r>
      <w:r w:rsidRPr="003E1BF3">
        <w:rPr>
          <w:szCs w:val="24"/>
          <w:rtl/>
        </w:rPr>
        <w:t>.</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tl/>
        </w:rPr>
      </w:pPr>
      <w:r w:rsidRPr="00D61E5F">
        <w:rPr>
          <w:rFonts w:hint="cs"/>
          <w:szCs w:val="24"/>
          <w:rtl/>
        </w:rPr>
        <w:t>התנאים בהסכם זה הנוגעים למתן השירותים למשרד במועד הנם תנאים עיקריים ויסודיים של ההסכם.</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אם אחד הצדדים לא ישתמש במקרה מסוים או במקרים מסוימים בזכויותיו לפי הסכם זה, לא</w:t>
      </w:r>
      <w:r>
        <w:rPr>
          <w:rFonts w:hint="cs"/>
          <w:szCs w:val="24"/>
          <w:rtl/>
        </w:rPr>
        <w:t xml:space="preserve"> </w:t>
      </w:r>
      <w:r w:rsidRPr="00D61E5F">
        <w:rPr>
          <w:rFonts w:hint="cs"/>
          <w:szCs w:val="24"/>
          <w:rtl/>
        </w:rPr>
        <w:t>ייחשב הדבר כוויתו</w:t>
      </w:r>
      <w:r w:rsidRPr="00D61E5F">
        <w:rPr>
          <w:rFonts w:hint="eastAsia"/>
          <w:szCs w:val="24"/>
          <w:rtl/>
        </w:rPr>
        <w:t>ר</w:t>
      </w:r>
      <w:r w:rsidRPr="00D61E5F">
        <w:rPr>
          <w:rFonts w:hint="cs"/>
          <w:szCs w:val="24"/>
          <w:rtl/>
        </w:rPr>
        <w:t xml:space="preserve"> של אותו צד על זכויותיו אלה, לא לגבי המקרה המסוים ולא לגבי מקרים שיקרו לאחר מכן.</w:t>
      </w:r>
    </w:p>
    <w:p w:rsidR="007C2BE7" w:rsidRPr="00D61E5F"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szCs w:val="24"/>
          <w:rtl/>
        </w:rPr>
        <w:t>ה</w:t>
      </w:r>
      <w:r>
        <w:rPr>
          <w:szCs w:val="24"/>
          <w:rtl/>
        </w:rPr>
        <w:t>זוכה</w:t>
      </w:r>
      <w:r w:rsidRPr="00D61E5F">
        <w:rPr>
          <w:szCs w:val="24"/>
          <w:rtl/>
        </w:rPr>
        <w:t xml:space="preserve"> מצהיר בזה כי ידוע לו שאין בכל הוראה מהוראות הסכם זה או בכל הוראה שתינתן על פיו כדי לשחררו מכל חובה או מן הצורך לקבל ר</w:t>
      </w:r>
      <w:r w:rsidRPr="00D61E5F">
        <w:rPr>
          <w:rFonts w:hint="cs"/>
          <w:szCs w:val="24"/>
          <w:rtl/>
        </w:rPr>
        <w:t>י</w:t>
      </w:r>
      <w:r w:rsidRPr="00D61E5F">
        <w:rPr>
          <w:szCs w:val="24"/>
          <w:rtl/>
        </w:rPr>
        <w:t>שיון, היתר או רשות, או מן הצורך לתת כל הודעה, המוטלים על פי כל דין.</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3E1BF3">
        <w:rPr>
          <w:rFonts w:hint="eastAsia"/>
          <w:szCs w:val="24"/>
          <w:rtl/>
        </w:rPr>
        <w:t>כל</w:t>
      </w:r>
      <w:r w:rsidRPr="003E1BF3">
        <w:rPr>
          <w:szCs w:val="24"/>
          <w:rtl/>
        </w:rPr>
        <w:t xml:space="preserve"> </w:t>
      </w:r>
      <w:r w:rsidRPr="003E1BF3">
        <w:rPr>
          <w:rFonts w:hint="eastAsia"/>
          <w:szCs w:val="24"/>
          <w:rtl/>
        </w:rPr>
        <w:t>שינוי</w:t>
      </w:r>
      <w:r w:rsidRPr="003E1BF3">
        <w:rPr>
          <w:szCs w:val="24"/>
          <w:rtl/>
        </w:rPr>
        <w:t xml:space="preserve"> </w:t>
      </w:r>
      <w:r w:rsidRPr="003E1BF3">
        <w:rPr>
          <w:rFonts w:hint="eastAsia"/>
          <w:szCs w:val="24"/>
          <w:rtl/>
        </w:rPr>
        <w:t>ו</w:t>
      </w:r>
      <w:r w:rsidRPr="003E1BF3">
        <w:rPr>
          <w:szCs w:val="24"/>
          <w:rtl/>
        </w:rPr>
        <w:t xml:space="preserve">/או </w:t>
      </w:r>
      <w:r w:rsidRPr="003E1BF3">
        <w:rPr>
          <w:rFonts w:hint="eastAsia"/>
          <w:szCs w:val="24"/>
          <w:rtl/>
        </w:rPr>
        <w:t>תוספת</w:t>
      </w:r>
      <w:r w:rsidRPr="003E1BF3">
        <w:rPr>
          <w:szCs w:val="24"/>
          <w:rtl/>
        </w:rPr>
        <w:t xml:space="preserve"> </w:t>
      </w:r>
      <w:r w:rsidRPr="003E1BF3">
        <w:rPr>
          <w:rFonts w:hint="eastAsia"/>
          <w:szCs w:val="24"/>
          <w:rtl/>
        </w:rPr>
        <w:t>להסכם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יהיו</w:t>
      </w:r>
      <w:r w:rsidRPr="003E1BF3">
        <w:rPr>
          <w:szCs w:val="24"/>
          <w:rtl/>
        </w:rPr>
        <w:t xml:space="preserve"> </w:t>
      </w:r>
      <w:r w:rsidRPr="003E1BF3">
        <w:rPr>
          <w:rFonts w:hint="eastAsia"/>
          <w:szCs w:val="24"/>
          <w:rtl/>
        </w:rPr>
        <w:t>בתוקף</w:t>
      </w:r>
      <w:r w:rsidRPr="003E1BF3">
        <w:rPr>
          <w:szCs w:val="24"/>
          <w:rtl/>
        </w:rPr>
        <w:t xml:space="preserve"> </w:t>
      </w:r>
      <w:r w:rsidRPr="003E1BF3">
        <w:rPr>
          <w:rFonts w:hint="eastAsia"/>
          <w:szCs w:val="24"/>
          <w:rtl/>
        </w:rPr>
        <w:t>רק</w:t>
      </w:r>
      <w:r w:rsidRPr="003E1BF3">
        <w:rPr>
          <w:szCs w:val="24"/>
          <w:rtl/>
        </w:rPr>
        <w:t xml:space="preserve"> </w:t>
      </w:r>
      <w:r w:rsidRPr="003E1BF3">
        <w:rPr>
          <w:rFonts w:hint="eastAsia"/>
          <w:szCs w:val="24"/>
          <w:rtl/>
        </w:rPr>
        <w:t>אם</w:t>
      </w:r>
      <w:r w:rsidRPr="003E1BF3">
        <w:rPr>
          <w:szCs w:val="24"/>
          <w:rtl/>
        </w:rPr>
        <w:t xml:space="preserve"> </w:t>
      </w:r>
      <w:r w:rsidRPr="003E1BF3">
        <w:rPr>
          <w:rFonts w:hint="eastAsia"/>
          <w:szCs w:val="24"/>
          <w:rtl/>
        </w:rPr>
        <w:t>נעשו</w:t>
      </w:r>
      <w:r w:rsidRPr="003E1BF3">
        <w:rPr>
          <w:szCs w:val="24"/>
          <w:rtl/>
        </w:rPr>
        <w:t xml:space="preserve"> </w:t>
      </w:r>
      <w:r w:rsidRPr="003E1BF3">
        <w:rPr>
          <w:rFonts w:hint="eastAsia"/>
          <w:szCs w:val="24"/>
          <w:rtl/>
        </w:rPr>
        <w:t>בכתב</w:t>
      </w:r>
      <w:r w:rsidRPr="003E1BF3">
        <w:rPr>
          <w:szCs w:val="24"/>
          <w:rtl/>
        </w:rPr>
        <w:t xml:space="preserve"> </w:t>
      </w:r>
      <w:r w:rsidRPr="003E1BF3">
        <w:rPr>
          <w:rFonts w:hint="eastAsia"/>
          <w:szCs w:val="24"/>
          <w:rtl/>
        </w:rPr>
        <w:t>ובחתימת</w:t>
      </w:r>
      <w:r w:rsidRPr="003E1BF3">
        <w:rPr>
          <w:szCs w:val="24"/>
          <w:rtl/>
        </w:rPr>
        <w:t xml:space="preserve"> </w:t>
      </w:r>
      <w:r w:rsidRPr="003E1BF3">
        <w:rPr>
          <w:rFonts w:hint="eastAsia"/>
          <w:szCs w:val="24"/>
          <w:rtl/>
        </w:rPr>
        <w:t>כל</w:t>
      </w:r>
      <w:r w:rsidRPr="003E1BF3">
        <w:rPr>
          <w:szCs w:val="24"/>
          <w:rtl/>
        </w:rPr>
        <w:t xml:space="preserve"> </w:t>
      </w:r>
      <w:r w:rsidRPr="003E1BF3">
        <w:rPr>
          <w:rFonts w:hint="eastAsia"/>
          <w:szCs w:val="24"/>
          <w:rtl/>
        </w:rPr>
        <w:t>הצדדים</w:t>
      </w:r>
      <w:r w:rsidRPr="003E1BF3">
        <w:rPr>
          <w:szCs w:val="24"/>
          <w:rtl/>
        </w:rPr>
        <w:t xml:space="preserve"> </w:t>
      </w:r>
      <w:r w:rsidRPr="003E1BF3">
        <w:rPr>
          <w:rFonts w:hint="eastAsia"/>
          <w:szCs w:val="24"/>
          <w:rtl/>
        </w:rPr>
        <w:t>להסכם</w:t>
      </w:r>
      <w:r w:rsidRPr="003E1BF3">
        <w:rPr>
          <w:szCs w:val="24"/>
          <w:rtl/>
        </w:rPr>
        <w:t>.</w:t>
      </w:r>
    </w:p>
    <w:p w:rsidR="007C2BE7"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D61E5F">
        <w:rPr>
          <w:rFonts w:hint="cs"/>
          <w:szCs w:val="24"/>
          <w:rtl/>
        </w:rPr>
        <w:t>חוזה</w:t>
      </w:r>
      <w:r w:rsidRPr="003E1BF3">
        <w:rPr>
          <w:szCs w:val="24"/>
          <w:rtl/>
        </w:rPr>
        <w:t xml:space="preserve"> זה וכן ההזמנות שיוצאו על פיו, לא יהוו ולא יתפרשו בשום מקרה כייפו</w:t>
      </w:r>
      <w:r w:rsidRPr="003E1BF3">
        <w:rPr>
          <w:rFonts w:hint="eastAsia"/>
          <w:szCs w:val="24"/>
          <w:rtl/>
        </w:rPr>
        <w:t>י</w:t>
      </w:r>
      <w:r w:rsidRPr="003E1BF3">
        <w:rPr>
          <w:szCs w:val="24"/>
          <w:rtl/>
        </w:rPr>
        <w:t xml:space="preserve"> </w:t>
      </w:r>
      <w:r w:rsidRPr="003E1BF3">
        <w:rPr>
          <w:rFonts w:hint="eastAsia"/>
          <w:szCs w:val="24"/>
          <w:rtl/>
        </w:rPr>
        <w:t>כח</w:t>
      </w:r>
      <w:r w:rsidRPr="003E1BF3">
        <w:rPr>
          <w:szCs w:val="24"/>
          <w:rtl/>
        </w:rPr>
        <w:t xml:space="preserve"> או כהרשאה </w:t>
      </w:r>
      <w:r w:rsidRPr="00D61E5F">
        <w:rPr>
          <w:rFonts w:hint="cs"/>
          <w:szCs w:val="24"/>
          <w:rtl/>
        </w:rPr>
        <w:t>ל</w:t>
      </w:r>
      <w:r>
        <w:rPr>
          <w:rFonts w:hint="cs"/>
          <w:szCs w:val="24"/>
          <w:rtl/>
        </w:rPr>
        <w:t>זוכה</w:t>
      </w:r>
      <w:r w:rsidRPr="003E1BF3">
        <w:rPr>
          <w:szCs w:val="24"/>
          <w:rtl/>
        </w:rPr>
        <w:t xml:space="preserve"> או מי מטעמו להציג עצמו כמוסמך לקבל התחייבויות משפטיות, כספיות או אחרות בשם המשרד, ובשום מקרה ובשום נסיבות לא יקבל על עצמו </w:t>
      </w:r>
      <w:r w:rsidRPr="00D61E5F">
        <w:rPr>
          <w:rFonts w:hint="cs"/>
          <w:szCs w:val="24"/>
          <w:rtl/>
        </w:rPr>
        <w:t>ה</w:t>
      </w:r>
      <w:r>
        <w:rPr>
          <w:rFonts w:hint="cs"/>
          <w:szCs w:val="24"/>
          <w:rtl/>
        </w:rPr>
        <w:t>זוכה</w:t>
      </w:r>
      <w:r w:rsidRPr="003E1BF3">
        <w:rPr>
          <w:szCs w:val="24"/>
          <w:rtl/>
        </w:rPr>
        <w:t xml:space="preserve"> התחייבויות כאמור בשם המשרד או יציג עצמו כמי שמוסמך לכך. </w:t>
      </w:r>
      <w:r w:rsidRPr="00D61E5F">
        <w:rPr>
          <w:rFonts w:hint="cs"/>
          <w:szCs w:val="24"/>
          <w:rtl/>
        </w:rPr>
        <w:t>ה</w:t>
      </w:r>
      <w:r>
        <w:rPr>
          <w:rFonts w:hint="cs"/>
          <w:szCs w:val="24"/>
          <w:rtl/>
        </w:rPr>
        <w:t>זוכה</w:t>
      </w:r>
      <w:r w:rsidRPr="003E1BF3">
        <w:rPr>
          <w:szCs w:val="24"/>
          <w:rtl/>
        </w:rPr>
        <w:t xml:space="preserve"> ייש</w:t>
      </w:r>
      <w:r w:rsidRPr="003E1BF3">
        <w:rPr>
          <w:rFonts w:hint="eastAsia"/>
          <w:szCs w:val="24"/>
          <w:rtl/>
        </w:rPr>
        <w:t>א</w:t>
      </w:r>
      <w:r w:rsidRPr="003E1BF3">
        <w:rPr>
          <w:szCs w:val="24"/>
          <w:rtl/>
        </w:rPr>
        <w:t xml:space="preserve"> באחריות הבלעדית לכל נזק למשרד או לצד שלישי, הנובע ממצג </w:t>
      </w:r>
      <w:r w:rsidRPr="003E1BF3">
        <w:rPr>
          <w:szCs w:val="24"/>
          <w:rtl/>
        </w:rPr>
        <w:lastRenderedPageBreak/>
        <w:t>בניגוד לאמור בסעיף זה. ייצוג המשרד לכל מטרה שהיא טעון הסמכה מפורשת לכך על ידי המשרד, מראש ובכתב.</w:t>
      </w:r>
    </w:p>
    <w:p w:rsidR="0076214D" w:rsidRPr="00466587" w:rsidRDefault="0076214D" w:rsidP="0076214D">
      <w:pPr>
        <w:numPr>
          <w:ilvl w:val="1"/>
          <w:numId w:val="83"/>
        </w:numPr>
        <w:tabs>
          <w:tab w:val="clear" w:pos="1134"/>
          <w:tab w:val="num" w:pos="1161"/>
          <w:tab w:val="num" w:pos="1445"/>
        </w:tabs>
        <w:spacing w:line="360" w:lineRule="auto"/>
        <w:ind w:left="1161" w:right="0" w:hanging="425"/>
        <w:jc w:val="both"/>
        <w:rPr>
          <w:rtl/>
        </w:rPr>
      </w:pPr>
      <w:r w:rsidRPr="005247EA">
        <w:rPr>
          <w:rFonts w:hint="eastAsia"/>
          <w:szCs w:val="24"/>
          <w:rtl/>
        </w:rPr>
        <w:t>הוראות</w:t>
      </w:r>
      <w:r w:rsidRPr="005247EA">
        <w:rPr>
          <w:szCs w:val="24"/>
          <w:rtl/>
        </w:rPr>
        <w:t xml:space="preserve"> נספח </w:t>
      </w:r>
      <w:r w:rsidRPr="005247EA">
        <w:rPr>
          <w:rFonts w:hint="eastAsia"/>
          <w:szCs w:val="24"/>
          <w:rtl/>
        </w:rPr>
        <w:t>יט</w:t>
      </w:r>
      <w:r w:rsidRPr="005247EA">
        <w:rPr>
          <w:szCs w:val="24"/>
          <w:rtl/>
        </w:rPr>
        <w:t xml:space="preserve">' (שינויים בדין), </w:t>
      </w:r>
      <w:r w:rsidRPr="005247EA">
        <w:rPr>
          <w:rFonts w:hint="eastAsia"/>
          <w:szCs w:val="24"/>
          <w:rtl/>
        </w:rPr>
        <w:t>יחולו</w:t>
      </w:r>
      <w:r w:rsidRPr="005247EA">
        <w:rPr>
          <w:szCs w:val="24"/>
          <w:rtl/>
        </w:rPr>
        <w:t xml:space="preserve"> </w:t>
      </w:r>
      <w:r w:rsidRPr="005247EA">
        <w:rPr>
          <w:rFonts w:hint="eastAsia"/>
          <w:szCs w:val="24"/>
          <w:rtl/>
        </w:rPr>
        <w:t>על</w:t>
      </w:r>
      <w:r w:rsidRPr="005247EA">
        <w:rPr>
          <w:szCs w:val="24"/>
          <w:rtl/>
        </w:rPr>
        <w:t xml:space="preserve"> </w:t>
      </w:r>
      <w:r w:rsidRPr="005247EA">
        <w:rPr>
          <w:rFonts w:hint="eastAsia"/>
          <w:szCs w:val="24"/>
          <w:rtl/>
        </w:rPr>
        <w:t>הסכם</w:t>
      </w:r>
      <w:r w:rsidRPr="005247EA">
        <w:rPr>
          <w:szCs w:val="24"/>
          <w:rtl/>
        </w:rPr>
        <w:t xml:space="preserve"> </w:t>
      </w:r>
      <w:r w:rsidRPr="005247EA">
        <w:rPr>
          <w:rFonts w:hint="eastAsia"/>
          <w:szCs w:val="24"/>
          <w:rtl/>
        </w:rPr>
        <w:t>זה</w:t>
      </w:r>
      <w:r w:rsidRPr="005247EA">
        <w:rPr>
          <w:szCs w:val="24"/>
          <w:rtl/>
        </w:rPr>
        <w:t>.</w:t>
      </w:r>
    </w:p>
    <w:p w:rsidR="007C2BE7" w:rsidRPr="003E1BF3" w:rsidRDefault="007C2BE7" w:rsidP="007C2BE7">
      <w:pPr>
        <w:tabs>
          <w:tab w:val="num" w:pos="1445"/>
        </w:tabs>
        <w:spacing w:line="360" w:lineRule="auto"/>
        <w:ind w:left="567" w:right="567"/>
        <w:jc w:val="both"/>
        <w:rPr>
          <w:szCs w:val="24"/>
          <w:rtl/>
        </w:rPr>
      </w:pPr>
    </w:p>
    <w:p w:rsidR="007C2BE7" w:rsidRPr="001445B3" w:rsidRDefault="007C2BE7" w:rsidP="007C2BE7">
      <w:pPr>
        <w:numPr>
          <w:ilvl w:val="0"/>
          <w:numId w:val="83"/>
        </w:numPr>
        <w:spacing w:line="360" w:lineRule="auto"/>
        <w:ind w:right="0"/>
        <w:jc w:val="both"/>
        <w:rPr>
          <w:b/>
          <w:bCs/>
          <w:sz w:val="26"/>
          <w:u w:val="single"/>
          <w:rtl/>
        </w:rPr>
      </w:pPr>
      <w:r w:rsidRPr="001445B3">
        <w:rPr>
          <w:b/>
          <w:bCs/>
          <w:sz w:val="26"/>
          <w:u w:val="single"/>
          <w:rtl/>
        </w:rPr>
        <w:t>בהסכם זה:</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rPr>
          <w:szCs w:val="24"/>
        </w:rPr>
      </w:pPr>
      <w:r w:rsidRPr="003E1BF3">
        <w:rPr>
          <w:szCs w:val="24"/>
          <w:rtl/>
        </w:rPr>
        <w:t>"</w:t>
      </w:r>
      <w:r w:rsidRPr="003E1BF3">
        <w:rPr>
          <w:b/>
          <w:bCs/>
          <w:szCs w:val="24"/>
          <w:rtl/>
        </w:rPr>
        <w:t>שנה</w:t>
      </w:r>
      <w:r w:rsidRPr="003E1BF3">
        <w:rPr>
          <w:szCs w:val="24"/>
          <w:rtl/>
        </w:rPr>
        <w:t>" ו"</w:t>
      </w:r>
      <w:r w:rsidRPr="003E1BF3">
        <w:rPr>
          <w:b/>
          <w:bCs/>
          <w:szCs w:val="24"/>
          <w:rtl/>
        </w:rPr>
        <w:t>חודש</w:t>
      </w:r>
      <w:r w:rsidRPr="003E1BF3">
        <w:rPr>
          <w:szCs w:val="24"/>
          <w:rtl/>
        </w:rPr>
        <w:t xml:space="preserve">" - </w:t>
      </w:r>
      <w:r w:rsidRPr="003E1BF3">
        <w:rPr>
          <w:rFonts w:hint="eastAsia"/>
          <w:szCs w:val="24"/>
          <w:rtl/>
        </w:rPr>
        <w:t>למניין</w:t>
      </w:r>
      <w:r w:rsidRPr="003E1BF3">
        <w:rPr>
          <w:szCs w:val="24"/>
          <w:rtl/>
        </w:rPr>
        <w:t xml:space="preserve"> הלוח </w:t>
      </w:r>
      <w:r w:rsidRPr="003E1BF3">
        <w:rPr>
          <w:rFonts w:hint="eastAsia"/>
          <w:szCs w:val="24"/>
          <w:rtl/>
        </w:rPr>
        <w:t>הגרגוריאני</w:t>
      </w:r>
      <w:r w:rsidRPr="003E1BF3">
        <w:rPr>
          <w:szCs w:val="24"/>
          <w:rtl/>
        </w:rPr>
        <w:t>.</w:t>
      </w:r>
    </w:p>
    <w:p w:rsidR="007C2BE7" w:rsidRPr="003E1BF3" w:rsidRDefault="007C2BE7" w:rsidP="007C2BE7">
      <w:pPr>
        <w:numPr>
          <w:ilvl w:val="1"/>
          <w:numId w:val="83"/>
        </w:numPr>
        <w:tabs>
          <w:tab w:val="clear" w:pos="1134"/>
          <w:tab w:val="num" w:pos="1161"/>
          <w:tab w:val="num" w:pos="1445"/>
        </w:tabs>
        <w:spacing w:line="360" w:lineRule="auto"/>
        <w:ind w:left="1161" w:right="0" w:hanging="425"/>
        <w:jc w:val="both"/>
      </w:pPr>
      <w:r w:rsidRPr="003E1BF3">
        <w:rPr>
          <w:szCs w:val="24"/>
          <w:rtl/>
        </w:rPr>
        <w:t>כל האמור בהסכם זה בלשון יחיד אף בלשון הרבים במשמע, וכן להיפך; וכל האמור בהסכם זה במין זכר אף במין נקבה</w:t>
      </w:r>
      <w:r>
        <w:rPr>
          <w:szCs w:val="24"/>
          <w:rtl/>
        </w:rPr>
        <w:t xml:space="preserve"> </w:t>
      </w:r>
      <w:r w:rsidRPr="003E1BF3">
        <w:rPr>
          <w:szCs w:val="24"/>
          <w:rtl/>
        </w:rPr>
        <w:t>במשמע, וכן להיפך.</w:t>
      </w:r>
    </w:p>
    <w:p w:rsidR="007C2BE7" w:rsidRPr="003E1BF3" w:rsidRDefault="007C2BE7" w:rsidP="007C2BE7">
      <w:pPr>
        <w:numPr>
          <w:ilvl w:val="0"/>
          <w:numId w:val="83"/>
        </w:numPr>
        <w:spacing w:line="360" w:lineRule="auto"/>
        <w:ind w:right="0"/>
        <w:jc w:val="both"/>
        <w:rPr>
          <w:szCs w:val="24"/>
        </w:rPr>
      </w:pPr>
      <w:r w:rsidRPr="003E1BF3">
        <w:rPr>
          <w:szCs w:val="24"/>
          <w:rtl/>
        </w:rPr>
        <w:t>כל הודעה אשר על אחד הצדדים להסכם לשלוח לצד השני תשלח בדואר רשום, לפי המענים הבאים:</w:t>
      </w:r>
    </w:p>
    <w:p w:rsidR="007C2BE7" w:rsidRPr="003E1BF3" w:rsidRDefault="007C2BE7" w:rsidP="007C2BE7">
      <w:pPr>
        <w:spacing w:line="360" w:lineRule="auto"/>
        <w:ind w:left="567"/>
        <w:jc w:val="both"/>
        <w:rPr>
          <w:b/>
          <w:bCs/>
          <w:szCs w:val="24"/>
          <w:rtl/>
        </w:rPr>
      </w:pPr>
      <w:r w:rsidRPr="003E1BF3">
        <w:rPr>
          <w:b/>
          <w:bCs/>
          <w:szCs w:val="24"/>
          <w:rtl/>
        </w:rPr>
        <w:t>ה</w:t>
      </w:r>
      <w:r w:rsidRPr="003E1BF3">
        <w:rPr>
          <w:rFonts w:hint="eastAsia"/>
          <w:b/>
          <w:bCs/>
          <w:szCs w:val="24"/>
          <w:rtl/>
        </w:rPr>
        <w:t>משרד</w:t>
      </w:r>
      <w:r w:rsidRPr="003E1BF3">
        <w:rPr>
          <w:b/>
          <w:bCs/>
          <w:szCs w:val="24"/>
          <w:rtl/>
        </w:rPr>
        <w:t xml:space="preserve"> –</w:t>
      </w:r>
      <w:r w:rsidRPr="003E1BF3">
        <w:rPr>
          <w:szCs w:val="24"/>
          <w:rtl/>
        </w:rPr>
        <w:t xml:space="preserve">רח' בנק ישראל 7, ת.ד. 36148 ירושלים 9195021 </w:t>
      </w:r>
    </w:p>
    <w:p w:rsidR="007C2BE7" w:rsidRPr="003E1BF3" w:rsidRDefault="007C2BE7" w:rsidP="007C2BE7">
      <w:pPr>
        <w:spacing w:line="360" w:lineRule="auto"/>
        <w:ind w:left="567"/>
        <w:jc w:val="both"/>
        <w:rPr>
          <w:b/>
          <w:bCs/>
          <w:szCs w:val="24"/>
          <w:u w:val="single"/>
          <w:rtl/>
        </w:rPr>
      </w:pPr>
      <w:r>
        <w:rPr>
          <w:b/>
          <w:bCs/>
          <w:szCs w:val="24"/>
          <w:rtl/>
        </w:rPr>
        <w:t>הזוכה</w:t>
      </w:r>
      <w:r w:rsidRPr="003E1BF3">
        <w:rPr>
          <w:b/>
          <w:bCs/>
          <w:szCs w:val="24"/>
          <w:rtl/>
        </w:rPr>
        <w:t xml:space="preserve"> – </w:t>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r w:rsidRPr="003E1BF3">
        <w:rPr>
          <w:b/>
          <w:bCs/>
          <w:szCs w:val="24"/>
          <w:u w:val="single"/>
          <w:rtl/>
        </w:rPr>
        <w:tab/>
      </w:r>
    </w:p>
    <w:p w:rsidR="007C2BE7" w:rsidRPr="003E1BF3" w:rsidRDefault="007C2BE7" w:rsidP="007C2BE7">
      <w:pPr>
        <w:spacing w:line="360" w:lineRule="auto"/>
        <w:ind w:left="567"/>
        <w:jc w:val="both"/>
        <w:rPr>
          <w:b/>
          <w:bCs/>
          <w:szCs w:val="24"/>
          <w:rtl/>
        </w:rPr>
      </w:pPr>
      <w:r w:rsidRPr="003E1BF3">
        <w:rPr>
          <w:szCs w:val="24"/>
          <w:rtl/>
        </w:rPr>
        <w:t>כל מכתב או הודעה אשר נשלחו לפי המענים הנ"ל יחשבו כאילו נתקבלו על ידי הנמען תוך 72 שעות מתאריך המשלוח, כל עוד לא הוכח היפוכו של דבר.</w:t>
      </w:r>
    </w:p>
    <w:p w:rsidR="007C2BE7" w:rsidRPr="003E1BF3" w:rsidRDefault="007C2BE7" w:rsidP="007C2BE7">
      <w:pPr>
        <w:numPr>
          <w:ilvl w:val="0"/>
          <w:numId w:val="83"/>
        </w:numPr>
        <w:spacing w:line="360" w:lineRule="auto"/>
        <w:ind w:right="0"/>
        <w:jc w:val="both"/>
        <w:rPr>
          <w:szCs w:val="24"/>
        </w:rPr>
      </w:pPr>
      <w:r w:rsidRPr="003E1BF3">
        <w:rPr>
          <w:rFonts w:hint="eastAsia"/>
          <w:szCs w:val="24"/>
          <w:rtl/>
        </w:rPr>
        <w:t>מקום</w:t>
      </w:r>
      <w:r w:rsidRPr="003E1BF3">
        <w:rPr>
          <w:szCs w:val="24"/>
          <w:rtl/>
        </w:rPr>
        <w:t xml:space="preserve"> </w:t>
      </w:r>
      <w:r w:rsidRPr="003E1BF3">
        <w:rPr>
          <w:rFonts w:hint="eastAsia"/>
          <w:szCs w:val="24"/>
          <w:rtl/>
        </w:rPr>
        <w:t>השיפוט</w:t>
      </w:r>
      <w:r w:rsidRPr="003E1BF3">
        <w:rPr>
          <w:szCs w:val="24"/>
          <w:rtl/>
        </w:rPr>
        <w:t xml:space="preserve"> </w:t>
      </w:r>
      <w:r w:rsidRPr="003E1BF3">
        <w:rPr>
          <w:rFonts w:hint="eastAsia"/>
          <w:szCs w:val="24"/>
          <w:rtl/>
        </w:rPr>
        <w:t>הייחודי</w:t>
      </w:r>
      <w:r w:rsidRPr="003E1BF3">
        <w:rPr>
          <w:szCs w:val="24"/>
          <w:rtl/>
        </w:rPr>
        <w:t xml:space="preserve"> </w:t>
      </w:r>
      <w:r w:rsidRPr="003E1BF3">
        <w:rPr>
          <w:rFonts w:hint="eastAsia"/>
          <w:szCs w:val="24"/>
          <w:rtl/>
        </w:rPr>
        <w:t>בכל</w:t>
      </w:r>
      <w:r w:rsidRPr="003E1BF3">
        <w:rPr>
          <w:szCs w:val="24"/>
          <w:rtl/>
        </w:rPr>
        <w:t xml:space="preserve"> </w:t>
      </w:r>
      <w:r w:rsidRPr="003E1BF3">
        <w:rPr>
          <w:rFonts w:hint="eastAsia"/>
          <w:szCs w:val="24"/>
          <w:rtl/>
        </w:rPr>
        <w:t>הקשור</w:t>
      </w:r>
      <w:r w:rsidRPr="003E1BF3">
        <w:rPr>
          <w:szCs w:val="24"/>
          <w:rtl/>
        </w:rPr>
        <w:t xml:space="preserve"> </w:t>
      </w:r>
      <w:r w:rsidRPr="003E1BF3">
        <w:rPr>
          <w:rFonts w:hint="eastAsia"/>
          <w:szCs w:val="24"/>
          <w:rtl/>
        </w:rPr>
        <w:t>להסכם</w:t>
      </w:r>
      <w:r w:rsidRPr="003E1BF3">
        <w:rPr>
          <w:szCs w:val="24"/>
          <w:rtl/>
        </w:rPr>
        <w:t xml:space="preserve"> </w:t>
      </w:r>
      <w:r w:rsidRPr="003E1BF3">
        <w:rPr>
          <w:rFonts w:hint="eastAsia"/>
          <w:szCs w:val="24"/>
          <w:rtl/>
        </w:rPr>
        <w:t>זה</w:t>
      </w:r>
      <w:r w:rsidRPr="003E1BF3">
        <w:rPr>
          <w:szCs w:val="24"/>
          <w:rtl/>
        </w:rPr>
        <w:t xml:space="preserve">, </w:t>
      </w:r>
      <w:r w:rsidRPr="003E1BF3">
        <w:rPr>
          <w:rFonts w:hint="eastAsia"/>
          <w:szCs w:val="24"/>
          <w:rtl/>
        </w:rPr>
        <w:t>לרבות</w:t>
      </w:r>
      <w:r w:rsidRPr="003E1BF3">
        <w:rPr>
          <w:szCs w:val="24"/>
          <w:rtl/>
        </w:rPr>
        <w:t xml:space="preserve"> </w:t>
      </w:r>
      <w:r w:rsidRPr="003E1BF3">
        <w:rPr>
          <w:rFonts w:hint="eastAsia"/>
          <w:szCs w:val="24"/>
          <w:rtl/>
        </w:rPr>
        <w:t>הפרתו</w:t>
      </w:r>
      <w:r w:rsidRPr="003E1BF3">
        <w:rPr>
          <w:szCs w:val="24"/>
          <w:rtl/>
        </w:rPr>
        <w:t xml:space="preserve"> </w:t>
      </w:r>
      <w:r w:rsidRPr="003E1BF3">
        <w:rPr>
          <w:rFonts w:hint="eastAsia"/>
          <w:szCs w:val="24"/>
          <w:rtl/>
        </w:rPr>
        <w:t>יהיה</w:t>
      </w:r>
      <w:r w:rsidRPr="003E1BF3">
        <w:rPr>
          <w:szCs w:val="24"/>
          <w:rtl/>
        </w:rPr>
        <w:t xml:space="preserve"> </w:t>
      </w:r>
      <w:r w:rsidRPr="003E1BF3">
        <w:rPr>
          <w:rFonts w:hint="eastAsia"/>
          <w:szCs w:val="24"/>
          <w:rtl/>
        </w:rPr>
        <w:t>בירושלים</w:t>
      </w:r>
      <w:r w:rsidRPr="003E1BF3">
        <w:rPr>
          <w:szCs w:val="24"/>
          <w:rtl/>
        </w:rPr>
        <w:t>.</w:t>
      </w:r>
    </w:p>
    <w:p w:rsidR="007C2BE7" w:rsidRPr="003E1BF3" w:rsidRDefault="007C2BE7" w:rsidP="007C2BE7">
      <w:pPr>
        <w:numPr>
          <w:ilvl w:val="0"/>
          <w:numId w:val="83"/>
        </w:numPr>
        <w:spacing w:line="360" w:lineRule="auto"/>
        <w:ind w:right="0"/>
        <w:jc w:val="both"/>
        <w:rPr>
          <w:szCs w:val="24"/>
          <w:rtl/>
        </w:rPr>
      </w:pPr>
      <w:r w:rsidRPr="003E1BF3">
        <w:rPr>
          <w:szCs w:val="24"/>
          <w:rtl/>
        </w:rPr>
        <w:t xml:space="preserve">ההוצאה תמומן מסעיף תקציב: </w:t>
      </w:r>
      <w:sdt>
        <w:sdtPr>
          <w:rPr>
            <w:szCs w:val="24"/>
            <w:highlight w:val="red"/>
            <w:rtl/>
          </w:rPr>
          <w:id w:val="1228804818"/>
          <w:placeholder>
            <w:docPart w:val="C9B23A2B2222401294EDD847082955FA"/>
          </w:placeholder>
          <w:temporary/>
          <w:showingPlcHdr/>
          <w15:appearance w15:val="hidden"/>
        </w:sdtPr>
        <w:sdtEndPr/>
        <w:sdtContent>
          <w:r w:rsidRPr="003E1BF3">
            <w:rPr>
              <w:szCs w:val="24"/>
              <w:highlight w:val="cyan"/>
              <w:rtl/>
              <w:lang w:val="he-IL"/>
            </w:rPr>
            <w:t>[הקלד כאן]</w:t>
          </w:r>
        </w:sdtContent>
      </w:sdt>
      <w:r w:rsidRPr="003E1BF3">
        <w:rPr>
          <w:szCs w:val="24"/>
          <w:rtl/>
        </w:rPr>
        <w:t>.</w:t>
      </w:r>
    </w:p>
    <w:p w:rsidR="007C2BE7" w:rsidRPr="003E1BF3" w:rsidRDefault="007C2BE7" w:rsidP="007C2BE7">
      <w:pPr>
        <w:spacing w:line="360" w:lineRule="auto"/>
        <w:rPr>
          <w:szCs w:val="24"/>
          <w:rtl/>
        </w:rPr>
      </w:pPr>
    </w:p>
    <w:p w:rsidR="007C2BE7" w:rsidRPr="00D61E5F" w:rsidRDefault="007C2BE7" w:rsidP="007C2BE7">
      <w:pPr>
        <w:spacing w:line="360" w:lineRule="auto"/>
        <w:jc w:val="both"/>
        <w:rPr>
          <w:szCs w:val="24"/>
          <w:rtl/>
        </w:rPr>
      </w:pPr>
    </w:p>
    <w:p w:rsidR="007C2BE7" w:rsidRPr="003E1BF3" w:rsidRDefault="007C2BE7" w:rsidP="007C2BE7">
      <w:pPr>
        <w:spacing w:line="360" w:lineRule="auto"/>
        <w:jc w:val="center"/>
        <w:rPr>
          <w:szCs w:val="24"/>
          <w:rtl/>
        </w:rPr>
      </w:pPr>
      <w:r w:rsidRPr="003E1BF3">
        <w:rPr>
          <w:rFonts w:hint="eastAsia"/>
          <w:szCs w:val="24"/>
          <w:rtl/>
        </w:rPr>
        <w:t>ולראיה</w:t>
      </w:r>
      <w:r w:rsidRPr="003E1BF3">
        <w:rPr>
          <w:szCs w:val="24"/>
          <w:rtl/>
        </w:rPr>
        <w:t xml:space="preserve"> </w:t>
      </w:r>
      <w:r w:rsidRPr="003E1BF3">
        <w:rPr>
          <w:rFonts w:hint="eastAsia"/>
          <w:szCs w:val="24"/>
          <w:rtl/>
        </w:rPr>
        <w:t>באו</w:t>
      </w:r>
      <w:r w:rsidRPr="003E1BF3">
        <w:rPr>
          <w:szCs w:val="24"/>
          <w:rtl/>
        </w:rPr>
        <w:t xml:space="preserve"> </w:t>
      </w:r>
      <w:r w:rsidRPr="003E1BF3">
        <w:rPr>
          <w:rFonts w:hint="eastAsia"/>
          <w:szCs w:val="24"/>
          <w:rtl/>
        </w:rPr>
        <w:t>הצדדים</w:t>
      </w:r>
      <w:r w:rsidRPr="003E1BF3">
        <w:rPr>
          <w:szCs w:val="24"/>
          <w:rtl/>
        </w:rPr>
        <w:t xml:space="preserve"> </w:t>
      </w:r>
      <w:r w:rsidRPr="003E1BF3">
        <w:rPr>
          <w:rFonts w:hint="eastAsia"/>
          <w:szCs w:val="24"/>
          <w:rtl/>
        </w:rPr>
        <w:t>על</w:t>
      </w:r>
      <w:r w:rsidRPr="003E1BF3">
        <w:rPr>
          <w:szCs w:val="24"/>
          <w:rtl/>
        </w:rPr>
        <w:t xml:space="preserve"> </w:t>
      </w:r>
      <w:r w:rsidRPr="003E1BF3">
        <w:rPr>
          <w:rFonts w:hint="eastAsia"/>
          <w:szCs w:val="24"/>
          <w:rtl/>
        </w:rPr>
        <w:t>החתום</w:t>
      </w:r>
      <w:r w:rsidRPr="003E1BF3">
        <w:rPr>
          <w:szCs w:val="24"/>
          <w:rtl/>
        </w:rPr>
        <w:t xml:space="preserve"> </w:t>
      </w:r>
      <w:r w:rsidRPr="003E1BF3">
        <w:rPr>
          <w:rFonts w:hint="eastAsia"/>
          <w:szCs w:val="24"/>
          <w:rtl/>
        </w:rPr>
        <w:t>בתאריך</w:t>
      </w:r>
      <w:r w:rsidRPr="003E1BF3">
        <w:rPr>
          <w:szCs w:val="24"/>
          <w:rtl/>
        </w:rPr>
        <w:t xml:space="preserve"> </w:t>
      </w:r>
      <w:r w:rsidRPr="003E1BF3">
        <w:rPr>
          <w:rFonts w:hint="eastAsia"/>
          <w:szCs w:val="24"/>
          <w:rtl/>
        </w:rPr>
        <w:t>הנקוב</w:t>
      </w:r>
      <w:r w:rsidRPr="003E1BF3">
        <w:rPr>
          <w:szCs w:val="24"/>
          <w:rtl/>
        </w:rPr>
        <w:t xml:space="preserve"> </w:t>
      </w:r>
      <w:r w:rsidRPr="003E1BF3">
        <w:rPr>
          <w:rFonts w:hint="eastAsia"/>
          <w:szCs w:val="24"/>
          <w:rtl/>
        </w:rPr>
        <w:t>בראש</w:t>
      </w:r>
      <w:r w:rsidRPr="003E1BF3">
        <w:rPr>
          <w:szCs w:val="24"/>
          <w:rtl/>
        </w:rPr>
        <w:t xml:space="preserve"> </w:t>
      </w:r>
      <w:r w:rsidRPr="003E1BF3">
        <w:rPr>
          <w:rFonts w:hint="eastAsia"/>
          <w:szCs w:val="24"/>
          <w:rtl/>
        </w:rPr>
        <w:t>הסכם</w:t>
      </w:r>
      <w:r w:rsidRPr="003E1BF3">
        <w:rPr>
          <w:szCs w:val="24"/>
          <w:rtl/>
        </w:rPr>
        <w:t xml:space="preserve"> </w:t>
      </w:r>
      <w:r w:rsidRPr="003E1BF3">
        <w:rPr>
          <w:rFonts w:hint="eastAsia"/>
          <w:szCs w:val="24"/>
          <w:rtl/>
        </w:rPr>
        <w:t>זה</w:t>
      </w:r>
      <w:r w:rsidRPr="003E1BF3">
        <w:rPr>
          <w:szCs w:val="24"/>
          <w:rtl/>
        </w:rPr>
        <w:t>:</w:t>
      </w:r>
    </w:p>
    <w:p w:rsidR="007C2BE7" w:rsidRPr="003E1BF3" w:rsidRDefault="007C2BE7" w:rsidP="007C2BE7">
      <w:pPr>
        <w:spacing w:line="360" w:lineRule="auto"/>
        <w:jc w:val="both"/>
        <w:rPr>
          <w:szCs w:val="24"/>
          <w:rtl/>
        </w:rPr>
      </w:pPr>
    </w:p>
    <w:p w:rsidR="007C2BE7" w:rsidRPr="003E1BF3" w:rsidRDefault="007C2BE7" w:rsidP="007C2BE7">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7C2BE7" w:rsidRPr="00D61E5F" w:rsidTr="002C0084">
        <w:tc>
          <w:tcPr>
            <w:tcW w:w="2727" w:type="dxa"/>
            <w:tcBorders>
              <w:top w:val="single" w:sz="4" w:space="0" w:color="auto"/>
            </w:tcBorders>
            <w:shd w:val="clear" w:color="auto" w:fill="auto"/>
          </w:tcPr>
          <w:p w:rsidR="007C2BE7" w:rsidRPr="003E1BF3" w:rsidRDefault="007C2BE7" w:rsidP="00236DE1">
            <w:pPr>
              <w:jc w:val="center"/>
              <w:rPr>
                <w:b/>
                <w:bCs/>
                <w:szCs w:val="24"/>
                <w:rtl/>
              </w:rPr>
            </w:pPr>
            <w:r w:rsidRPr="003E1BF3">
              <w:rPr>
                <w:rFonts w:hint="eastAsia"/>
                <w:b/>
                <w:bCs/>
                <w:szCs w:val="24"/>
                <w:rtl/>
              </w:rPr>
              <w:t>מנכ</w:t>
            </w:r>
            <w:r w:rsidRPr="003E1BF3">
              <w:rPr>
                <w:b/>
                <w:bCs/>
                <w:szCs w:val="24"/>
                <w:rtl/>
              </w:rPr>
              <w:t xml:space="preserve">"ל </w:t>
            </w:r>
          </w:p>
          <w:p w:rsidR="007C2BE7" w:rsidRPr="003E1BF3" w:rsidRDefault="007C2BE7" w:rsidP="002C0084">
            <w:pPr>
              <w:jc w:val="center"/>
            </w:pPr>
            <w:r w:rsidRPr="003E1BF3">
              <w:rPr>
                <w:rFonts w:hint="eastAsia"/>
                <w:b/>
                <w:bCs/>
                <w:szCs w:val="24"/>
                <w:rtl/>
              </w:rPr>
              <w:t>משרד</w:t>
            </w:r>
            <w:r w:rsidRPr="003E1BF3">
              <w:rPr>
                <w:b/>
                <w:bCs/>
                <w:szCs w:val="24"/>
                <w:rtl/>
              </w:rPr>
              <w:t xml:space="preserve"> </w:t>
            </w:r>
            <w:r w:rsidRPr="003E1BF3">
              <w:rPr>
                <w:rFonts w:hint="eastAsia"/>
                <w:b/>
                <w:bCs/>
                <w:szCs w:val="24"/>
                <w:rtl/>
              </w:rPr>
              <w:t>האנרגיה</w:t>
            </w:r>
          </w:p>
        </w:tc>
        <w:tc>
          <w:tcPr>
            <w:tcW w:w="283" w:type="dxa"/>
          </w:tcPr>
          <w:p w:rsidR="007C2BE7" w:rsidRPr="003E1BF3" w:rsidRDefault="007C2BE7" w:rsidP="002C0084">
            <w:pPr>
              <w:jc w:val="center"/>
              <w:rPr>
                <w:b/>
                <w:bCs/>
                <w:szCs w:val="24"/>
                <w:rtl/>
              </w:rPr>
            </w:pPr>
          </w:p>
        </w:tc>
        <w:tc>
          <w:tcPr>
            <w:tcW w:w="2835" w:type="dxa"/>
            <w:tcBorders>
              <w:top w:val="single" w:sz="4" w:space="0" w:color="auto"/>
            </w:tcBorders>
            <w:shd w:val="clear" w:color="auto" w:fill="auto"/>
          </w:tcPr>
          <w:p w:rsidR="007C2BE7" w:rsidRPr="003E1BF3" w:rsidRDefault="007C2BE7" w:rsidP="00236DE1">
            <w:pPr>
              <w:jc w:val="center"/>
              <w:rPr>
                <w:b/>
                <w:bCs/>
                <w:szCs w:val="24"/>
                <w:rtl/>
              </w:rPr>
            </w:pPr>
            <w:r w:rsidRPr="003E1BF3">
              <w:rPr>
                <w:rFonts w:hint="eastAsia"/>
                <w:b/>
                <w:bCs/>
                <w:szCs w:val="24"/>
                <w:rtl/>
              </w:rPr>
              <w:t>חשב</w:t>
            </w:r>
            <w:r w:rsidRPr="003E1BF3">
              <w:rPr>
                <w:b/>
                <w:bCs/>
                <w:szCs w:val="24"/>
                <w:rtl/>
              </w:rPr>
              <w:t xml:space="preserve"> </w:t>
            </w:r>
          </w:p>
          <w:p w:rsidR="007C2BE7" w:rsidRPr="003E1BF3" w:rsidRDefault="007C2BE7" w:rsidP="002C0084">
            <w:pPr>
              <w:jc w:val="center"/>
            </w:pPr>
            <w:r w:rsidRPr="003E1BF3">
              <w:rPr>
                <w:rFonts w:hint="eastAsia"/>
                <w:b/>
                <w:bCs/>
                <w:szCs w:val="24"/>
                <w:rtl/>
              </w:rPr>
              <w:t>משרד</w:t>
            </w:r>
            <w:r w:rsidRPr="003E1BF3">
              <w:rPr>
                <w:b/>
                <w:bCs/>
                <w:szCs w:val="24"/>
                <w:rtl/>
              </w:rPr>
              <w:t xml:space="preserve"> </w:t>
            </w:r>
            <w:r w:rsidRPr="003E1BF3">
              <w:rPr>
                <w:rFonts w:hint="eastAsia"/>
                <w:b/>
                <w:bCs/>
                <w:szCs w:val="24"/>
                <w:rtl/>
              </w:rPr>
              <w:t>האנרגיה</w:t>
            </w:r>
          </w:p>
        </w:tc>
        <w:tc>
          <w:tcPr>
            <w:tcW w:w="284" w:type="dxa"/>
          </w:tcPr>
          <w:p w:rsidR="007C2BE7" w:rsidRPr="003E1BF3" w:rsidRDefault="007C2BE7" w:rsidP="002C0084">
            <w:pPr>
              <w:spacing w:line="360" w:lineRule="auto"/>
              <w:jc w:val="center"/>
              <w:rPr>
                <w:b/>
                <w:bCs/>
                <w:szCs w:val="24"/>
                <w:rtl/>
              </w:rPr>
            </w:pPr>
          </w:p>
        </w:tc>
        <w:tc>
          <w:tcPr>
            <w:tcW w:w="2518" w:type="dxa"/>
            <w:tcBorders>
              <w:top w:val="single" w:sz="4" w:space="0" w:color="auto"/>
            </w:tcBorders>
            <w:shd w:val="clear" w:color="auto" w:fill="auto"/>
          </w:tcPr>
          <w:p w:rsidR="007C2BE7" w:rsidRPr="003E1BF3" w:rsidRDefault="007C2BE7" w:rsidP="002C0084">
            <w:pPr>
              <w:spacing w:line="360" w:lineRule="auto"/>
              <w:jc w:val="center"/>
              <w:rPr>
                <w:szCs w:val="24"/>
                <w:rtl/>
              </w:rPr>
            </w:pPr>
            <w:r w:rsidRPr="003E1BF3">
              <w:rPr>
                <w:rFonts w:hint="eastAsia"/>
                <w:b/>
                <w:bCs/>
                <w:szCs w:val="24"/>
                <w:rtl/>
              </w:rPr>
              <w:t>חתימת</w:t>
            </w:r>
            <w:r w:rsidRPr="003E1BF3">
              <w:rPr>
                <w:b/>
                <w:bCs/>
                <w:szCs w:val="24"/>
                <w:rtl/>
              </w:rPr>
              <w:t xml:space="preserve"> </w:t>
            </w:r>
            <w:r>
              <w:rPr>
                <w:rFonts w:hint="cs"/>
                <w:b/>
                <w:bCs/>
                <w:szCs w:val="24"/>
                <w:rtl/>
              </w:rPr>
              <w:t>הזוכה</w:t>
            </w:r>
            <w:r w:rsidRPr="003E1BF3">
              <w:rPr>
                <w:b/>
                <w:bCs/>
                <w:szCs w:val="24"/>
                <w:rtl/>
              </w:rPr>
              <w:t xml:space="preserve"> וחותמת</w:t>
            </w:r>
          </w:p>
        </w:tc>
      </w:tr>
    </w:tbl>
    <w:p w:rsidR="007C2BE7" w:rsidRPr="00D61E5F" w:rsidRDefault="007C2BE7" w:rsidP="007C2BE7">
      <w:pPr>
        <w:pBdr>
          <w:bottom w:val="single" w:sz="6" w:space="1" w:color="auto"/>
        </w:pBdr>
        <w:spacing w:line="360" w:lineRule="auto"/>
        <w:jc w:val="both"/>
        <w:rPr>
          <w:szCs w:val="24"/>
          <w:rtl/>
        </w:rPr>
      </w:pPr>
    </w:p>
    <w:p w:rsidR="007C2BE7" w:rsidRPr="003E1BF3" w:rsidRDefault="007C2BE7" w:rsidP="007C2BE7">
      <w:pPr>
        <w:jc w:val="both"/>
        <w:rPr>
          <w:szCs w:val="24"/>
          <w:rtl/>
        </w:rPr>
      </w:pPr>
    </w:p>
    <w:p w:rsidR="007C2BE7" w:rsidRPr="003E1BF3" w:rsidRDefault="007C2BE7" w:rsidP="007C2BE7">
      <w:pPr>
        <w:jc w:val="center"/>
        <w:rPr>
          <w:b/>
          <w:bCs/>
          <w:szCs w:val="24"/>
          <w:u w:val="single"/>
          <w:rtl/>
        </w:rPr>
      </w:pPr>
      <w:r w:rsidRPr="003E1BF3">
        <w:rPr>
          <w:rFonts w:hint="eastAsia"/>
          <w:b/>
          <w:bCs/>
          <w:szCs w:val="24"/>
          <w:u w:val="single"/>
          <w:rtl/>
        </w:rPr>
        <w:t>אישור</w:t>
      </w:r>
      <w:r w:rsidRPr="003E1BF3">
        <w:rPr>
          <w:b/>
          <w:bCs/>
          <w:szCs w:val="24"/>
          <w:u w:val="single"/>
          <w:rtl/>
        </w:rPr>
        <w:t xml:space="preserve"> </w:t>
      </w:r>
      <w:r w:rsidRPr="003E1BF3">
        <w:rPr>
          <w:rFonts w:hint="eastAsia"/>
          <w:b/>
          <w:bCs/>
          <w:szCs w:val="24"/>
          <w:u w:val="single"/>
          <w:rtl/>
        </w:rPr>
        <w:t>עו</w:t>
      </w:r>
      <w:r w:rsidRPr="003E1BF3">
        <w:rPr>
          <w:b/>
          <w:bCs/>
          <w:szCs w:val="24"/>
          <w:u w:val="single"/>
          <w:rtl/>
        </w:rPr>
        <w:t>"ד</w:t>
      </w:r>
    </w:p>
    <w:p w:rsidR="007C2BE7" w:rsidRPr="003E1BF3" w:rsidRDefault="007C2BE7" w:rsidP="007C2BE7">
      <w:pPr>
        <w:spacing w:line="276" w:lineRule="auto"/>
        <w:jc w:val="center"/>
        <w:rPr>
          <w:b/>
          <w:bCs/>
          <w:szCs w:val="24"/>
          <w:u w:val="single"/>
          <w:rtl/>
        </w:rPr>
      </w:pPr>
    </w:p>
    <w:p w:rsidR="007C2BE7" w:rsidRPr="003E1BF3" w:rsidRDefault="007C2BE7" w:rsidP="007C2BE7">
      <w:pPr>
        <w:spacing w:line="276" w:lineRule="auto"/>
        <w:jc w:val="both"/>
        <w:rPr>
          <w:szCs w:val="24"/>
          <w:rtl/>
        </w:rPr>
      </w:pPr>
      <w:r w:rsidRPr="003E1BF3">
        <w:rPr>
          <w:rFonts w:hint="eastAsia"/>
          <w:szCs w:val="24"/>
          <w:rtl/>
        </w:rPr>
        <w:t>אני</w:t>
      </w:r>
      <w:r w:rsidRPr="003E1BF3">
        <w:rPr>
          <w:szCs w:val="24"/>
          <w:rtl/>
        </w:rPr>
        <w:t xml:space="preserve"> הח"מ </w:t>
      </w:r>
      <w:r w:rsidRPr="00D61E5F">
        <w:rPr>
          <w:rFonts w:hint="cs"/>
          <w:szCs w:val="24"/>
          <w:rtl/>
        </w:rPr>
        <w:t>_________________,</w:t>
      </w:r>
      <w:r w:rsidRPr="003E1BF3">
        <w:rPr>
          <w:szCs w:val="24"/>
          <w:rtl/>
        </w:rPr>
        <w:t xml:space="preserve"> עו"ד, מאשר בזאת כי ה"ה החתומים לעיל </w:t>
      </w:r>
      <w:r w:rsidRPr="00D61E5F">
        <w:rPr>
          <w:rFonts w:hint="cs"/>
          <w:szCs w:val="24"/>
          <w:rtl/>
        </w:rPr>
        <w:t>____________</w:t>
      </w:r>
      <w:r w:rsidRPr="003E1BF3">
        <w:rPr>
          <w:szCs w:val="24"/>
          <w:rtl/>
        </w:rPr>
        <w:t xml:space="preserve"> מס' ת.ז. </w:t>
      </w:r>
      <w:r w:rsidRPr="00D61E5F">
        <w:rPr>
          <w:rFonts w:hint="cs"/>
          <w:szCs w:val="24"/>
          <w:rtl/>
        </w:rPr>
        <w:t xml:space="preserve">___________ </w:t>
      </w:r>
      <w:r w:rsidRPr="003E1BF3">
        <w:rPr>
          <w:rFonts w:hint="eastAsia"/>
          <w:szCs w:val="24"/>
          <w:rtl/>
        </w:rPr>
        <w:t>ו</w:t>
      </w:r>
      <w:r w:rsidRPr="00D61E5F">
        <w:rPr>
          <w:rFonts w:hint="cs"/>
          <w:szCs w:val="24"/>
          <w:rtl/>
        </w:rPr>
        <w:t>-_________________</w:t>
      </w:r>
      <w:r w:rsidRPr="003E1BF3">
        <w:rPr>
          <w:szCs w:val="24"/>
          <w:rtl/>
        </w:rPr>
        <w:t xml:space="preserve"> מס' ת.ז. </w:t>
      </w:r>
      <w:r w:rsidRPr="00D61E5F">
        <w:rPr>
          <w:rFonts w:hint="cs"/>
          <w:szCs w:val="24"/>
          <w:rtl/>
        </w:rPr>
        <w:t>________,</w:t>
      </w:r>
      <w:r w:rsidRPr="003E1BF3">
        <w:rPr>
          <w:szCs w:val="24"/>
          <w:rtl/>
        </w:rPr>
        <w:t xml:space="preserve"> המוכרים לי אישית/ אשר זוהו על ידי תעודות הזהות, חתמו בפני מטעם תאגיד</w:t>
      </w:r>
      <w:r w:rsidRPr="00D61E5F">
        <w:rPr>
          <w:rFonts w:hint="cs"/>
          <w:szCs w:val="24"/>
          <w:rtl/>
        </w:rPr>
        <w:t>___________</w:t>
      </w:r>
      <w:r w:rsidRPr="003E1BF3">
        <w:rPr>
          <w:szCs w:val="24"/>
          <w:rtl/>
        </w:rPr>
        <w:t xml:space="preserve"> על הסכם זה, וכי הם מוסמכים לעשות כן ולחייב את תאגיד</w:t>
      </w:r>
      <w:r w:rsidRPr="00D61E5F">
        <w:rPr>
          <w:rFonts w:hint="cs"/>
          <w:szCs w:val="24"/>
          <w:rtl/>
        </w:rPr>
        <w:t>_____________</w:t>
      </w:r>
      <w:r w:rsidRPr="003E1BF3">
        <w:rPr>
          <w:szCs w:val="24"/>
          <w:rtl/>
        </w:rPr>
        <w:t xml:space="preserve"> בחתימותיהם.</w:t>
      </w:r>
    </w:p>
    <w:p w:rsidR="007C2BE7" w:rsidRPr="00D61E5F" w:rsidRDefault="007C2BE7" w:rsidP="007C2BE7">
      <w:pPr>
        <w:jc w:val="both"/>
        <w:rPr>
          <w:szCs w:val="24"/>
          <w:rtl/>
        </w:rPr>
      </w:pPr>
    </w:p>
    <w:p w:rsidR="007C2BE7" w:rsidRPr="003E1BF3" w:rsidRDefault="007C2BE7" w:rsidP="007C2BE7">
      <w:pPr>
        <w:rPr>
          <w:szCs w:val="24"/>
          <w:rtl/>
        </w:rPr>
      </w:pPr>
    </w:p>
    <w:p w:rsidR="007C2BE7" w:rsidRPr="003E1BF3" w:rsidRDefault="007C2BE7" w:rsidP="007C2BE7">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2987"/>
        <w:gridCol w:w="327"/>
      </w:tblGrid>
      <w:tr w:rsidR="007C2BE7" w:rsidRPr="00D61E5F" w:rsidTr="00B00131">
        <w:tc>
          <w:tcPr>
            <w:tcW w:w="2657" w:type="dxa"/>
            <w:tcBorders>
              <w:top w:val="single" w:sz="6" w:space="0" w:color="auto"/>
              <w:left w:val="nil"/>
              <w:bottom w:val="nil"/>
              <w:right w:val="nil"/>
            </w:tcBorders>
            <w:hideMark/>
          </w:tcPr>
          <w:p w:rsidR="007C2BE7" w:rsidRPr="003E1BF3" w:rsidRDefault="007C2BE7" w:rsidP="002C0084">
            <w:pPr>
              <w:jc w:val="center"/>
              <w:rPr>
                <w:sz w:val="16"/>
                <w:szCs w:val="24"/>
                <w:rtl/>
              </w:rPr>
            </w:pPr>
            <w:r w:rsidRPr="003E1BF3">
              <w:rPr>
                <w:rFonts w:hint="eastAsia"/>
                <w:sz w:val="16"/>
                <w:szCs w:val="24"/>
                <w:rtl/>
              </w:rPr>
              <w:t>תאריך</w:t>
            </w:r>
          </w:p>
        </w:tc>
        <w:tc>
          <w:tcPr>
            <w:tcW w:w="3314" w:type="dxa"/>
            <w:tcBorders>
              <w:top w:val="nil"/>
              <w:left w:val="nil"/>
              <w:bottom w:val="nil"/>
              <w:right w:val="nil"/>
            </w:tcBorders>
          </w:tcPr>
          <w:p w:rsidR="007C2BE7" w:rsidRPr="003E1BF3" w:rsidRDefault="007C2BE7" w:rsidP="002C0084">
            <w:pPr>
              <w:jc w:val="center"/>
              <w:rPr>
                <w:sz w:val="16"/>
                <w:szCs w:val="24"/>
                <w:rtl/>
              </w:rPr>
            </w:pPr>
          </w:p>
        </w:tc>
        <w:tc>
          <w:tcPr>
            <w:tcW w:w="3314" w:type="dxa"/>
            <w:gridSpan w:val="2"/>
            <w:tcBorders>
              <w:top w:val="single" w:sz="6" w:space="0" w:color="auto"/>
              <w:left w:val="nil"/>
              <w:bottom w:val="nil"/>
              <w:right w:val="nil"/>
            </w:tcBorders>
            <w:hideMark/>
          </w:tcPr>
          <w:p w:rsidR="007C2BE7" w:rsidRPr="00D61E5F" w:rsidRDefault="007C2BE7" w:rsidP="002C0084">
            <w:pPr>
              <w:jc w:val="center"/>
              <w:rPr>
                <w:sz w:val="16"/>
                <w:szCs w:val="24"/>
                <w:rtl/>
              </w:rPr>
            </w:pPr>
            <w:r w:rsidRPr="003E1BF3">
              <w:rPr>
                <w:rFonts w:hint="eastAsia"/>
                <w:sz w:val="16"/>
                <w:szCs w:val="24"/>
                <w:rtl/>
              </w:rPr>
              <w:t>חתימת</w:t>
            </w:r>
            <w:r w:rsidRPr="003E1BF3">
              <w:rPr>
                <w:sz w:val="16"/>
                <w:szCs w:val="24"/>
                <w:rtl/>
              </w:rPr>
              <w:t xml:space="preserve"> </w:t>
            </w:r>
            <w:r w:rsidRPr="00D61E5F">
              <w:rPr>
                <w:rFonts w:hint="cs"/>
                <w:sz w:val="16"/>
                <w:szCs w:val="24"/>
                <w:rtl/>
              </w:rPr>
              <w:t>ה</w:t>
            </w:r>
            <w:r>
              <w:rPr>
                <w:rFonts w:hint="cs"/>
                <w:sz w:val="16"/>
                <w:szCs w:val="24"/>
                <w:rtl/>
              </w:rPr>
              <w:t>זוכה</w:t>
            </w:r>
          </w:p>
          <w:p w:rsidR="007C2BE7" w:rsidRPr="003E1BF3" w:rsidRDefault="007C2BE7" w:rsidP="002C0084">
            <w:pPr>
              <w:jc w:val="center"/>
              <w:rPr>
                <w:sz w:val="16"/>
                <w:szCs w:val="24"/>
                <w:rtl/>
              </w:rPr>
            </w:pPr>
            <w:r w:rsidRPr="003E1BF3">
              <w:rPr>
                <w:sz w:val="16"/>
                <w:szCs w:val="24"/>
                <w:rtl/>
              </w:rPr>
              <w:t xml:space="preserve"> וחותמת</w:t>
            </w:r>
          </w:p>
        </w:tc>
      </w:tr>
      <w:tr w:rsidR="007C2BE7" w:rsidRPr="00314B9E" w:rsidTr="00B00131">
        <w:tblPrEx>
          <w:jc w:val="right"/>
          <w:tblBorders>
            <w:top w:val="none" w:sz="0" w:space="0" w:color="auto"/>
            <w:bottom w:val="single" w:sz="4" w:space="0" w:color="auto"/>
            <w:insideH w:val="single" w:sz="4" w:space="0" w:color="auto"/>
          </w:tblBorders>
          <w:tblCellMar>
            <w:right w:w="170" w:type="dxa"/>
          </w:tblCellMar>
          <w:tblLook w:val="01E0" w:firstRow="1" w:lastRow="1" w:firstColumn="1" w:lastColumn="1" w:noHBand="0" w:noVBand="0"/>
        </w:tblPrEx>
        <w:trPr>
          <w:gridAfter w:val="1"/>
          <w:wAfter w:w="327" w:type="dxa"/>
          <w:trHeight w:hRule="exact" w:val="561"/>
          <w:jc w:val="right"/>
        </w:trPr>
        <w:tc>
          <w:tcPr>
            <w:tcW w:w="8958" w:type="dxa"/>
            <w:gridSpan w:val="3"/>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ג</w:t>
            </w:r>
            <w:r w:rsidRPr="003E1BF3">
              <w:rPr>
                <w:rFonts w:asciiTheme="majorBidi" w:hAnsiTheme="majorBidi" w:cs="David"/>
                <w:color w:val="auto"/>
                <w:rtl/>
              </w:rPr>
              <w:t>'</w:t>
            </w:r>
          </w:p>
        </w:tc>
      </w:tr>
      <w:tr w:rsidR="007C2BE7" w:rsidRPr="00314B9E" w:rsidTr="00B00131">
        <w:tblPrEx>
          <w:jc w:val="right"/>
          <w:tblBorders>
            <w:top w:val="none" w:sz="0" w:space="0" w:color="auto"/>
            <w:bottom w:val="single" w:sz="4" w:space="0" w:color="auto"/>
            <w:insideH w:val="single" w:sz="4" w:space="0" w:color="auto"/>
          </w:tblBorders>
          <w:tblCellMar>
            <w:right w:w="170" w:type="dxa"/>
          </w:tblCellMar>
          <w:tblLook w:val="01E0" w:firstRow="1" w:lastRow="1" w:firstColumn="1" w:lastColumn="1" w:noHBand="0" w:noVBand="0"/>
        </w:tblPrEx>
        <w:trPr>
          <w:gridAfter w:val="1"/>
          <w:wAfter w:w="327" w:type="dxa"/>
          <w:trHeight w:hRule="exact" w:val="561"/>
          <w:jc w:val="right"/>
        </w:trPr>
        <w:tc>
          <w:tcPr>
            <w:tcW w:w="8958" w:type="dxa"/>
            <w:gridSpan w:val="3"/>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נוסח ערבות מציע (ערבות שתוגש במקור יחד עם ההצעה)</w:t>
            </w:r>
          </w:p>
        </w:tc>
      </w:tr>
    </w:tbl>
    <w:p w:rsidR="007C2BE7" w:rsidRPr="003E1BF3" w:rsidRDefault="007C2BE7" w:rsidP="007C2BE7">
      <w:pPr>
        <w:jc w:val="center"/>
        <w:rPr>
          <w:rFonts w:asciiTheme="majorBidi" w:hAnsiTheme="majorBidi"/>
          <w:b/>
          <w:bCs/>
          <w:sz w:val="28"/>
          <w:szCs w:val="28"/>
          <w:rtl/>
        </w:rPr>
      </w:pPr>
      <w:r w:rsidRPr="003E1BF3">
        <w:rPr>
          <w:rFonts w:asciiTheme="majorBidi" w:hAnsiTheme="majorBidi"/>
          <w:b/>
          <w:bCs/>
          <w:sz w:val="28"/>
          <w:szCs w:val="28"/>
          <w:rtl/>
        </w:rPr>
        <w:t>על המציע להיצמד במדויק לנוסח המופיע מטה ולא לסטות ממנו בשום אופן, על מנת להימנע מפסילת ההצעה</w:t>
      </w:r>
    </w:p>
    <w:p w:rsidR="007C2BE7" w:rsidRPr="003E1BF3" w:rsidRDefault="007C2BE7" w:rsidP="007C2BE7">
      <w:pPr>
        <w:bidi w:val="0"/>
        <w:jc w:val="center"/>
        <w:rPr>
          <w:rFonts w:asciiTheme="majorBidi" w:hAnsiTheme="majorBidi"/>
          <w:b/>
          <w:bCs/>
          <w:sz w:val="28"/>
          <w:szCs w:val="28"/>
          <w:u w:val="single"/>
          <w:rtl/>
        </w:rPr>
      </w:pP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rsidR="007C2BE7" w:rsidRPr="003E1BF3" w:rsidRDefault="007C2BE7" w:rsidP="007C2BE7">
      <w:pPr>
        <w:spacing w:line="360" w:lineRule="auto"/>
        <w:jc w:val="both"/>
        <w:rPr>
          <w:rFonts w:asciiTheme="majorBidi" w:hAnsiTheme="majorBidi"/>
          <w:u w:val="single"/>
        </w:rPr>
      </w:pPr>
      <w:r w:rsidRPr="003E1BF3">
        <w:rPr>
          <w:rFonts w:asciiTheme="majorBidi" w:hAnsiTheme="majorBidi"/>
          <w:szCs w:val="24"/>
          <w:u w:val="single"/>
          <w:rtl/>
        </w:rPr>
        <w:t>באמצעות משרד האנרגיה</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b/>
          <w:bCs/>
          <w:szCs w:val="24"/>
          <w:rtl/>
        </w:rPr>
        <w:t>הנדון: ערבות מס'</w:t>
      </w:r>
      <w:r w:rsidRPr="003E1BF3">
        <w:rPr>
          <w:rFonts w:asciiTheme="majorBidi" w:hAnsiTheme="majorBidi"/>
          <w:szCs w:val="24"/>
          <w:rtl/>
        </w:rPr>
        <w:t>____________</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before="120" w:after="120" w:line="276" w:lineRule="auto"/>
        <w:jc w:val="both"/>
        <w:rPr>
          <w:rFonts w:asciiTheme="majorBidi" w:hAnsiTheme="majorBidi"/>
          <w:b/>
          <w:bCs/>
          <w:szCs w:val="24"/>
          <w:rtl/>
        </w:rPr>
      </w:pPr>
      <w:r w:rsidRPr="003E1BF3">
        <w:rPr>
          <w:rFonts w:asciiTheme="majorBidi" w:hAnsiTheme="majorBidi"/>
          <w:szCs w:val="24"/>
          <w:rtl/>
        </w:rPr>
        <w:t xml:space="preserve">אנו ערבים בזה כלפיכם לסילוק כל </w:t>
      </w:r>
      <w:r w:rsidRPr="00884851">
        <w:rPr>
          <w:rFonts w:asciiTheme="majorBidi" w:hAnsiTheme="majorBidi"/>
          <w:szCs w:val="24"/>
          <w:rtl/>
        </w:rPr>
        <w:t xml:space="preserve">סכום עד לסך של </w:t>
      </w:r>
      <w:r w:rsidRPr="00884851">
        <w:rPr>
          <w:rFonts w:hint="cs"/>
          <w:szCs w:val="24"/>
          <w:rtl/>
        </w:rPr>
        <w:t>1,000,000</w:t>
      </w:r>
      <w:r w:rsidRPr="00884851">
        <w:rPr>
          <w:rFonts w:asciiTheme="majorBidi" w:hAnsiTheme="majorBidi"/>
          <w:b/>
          <w:bCs/>
          <w:szCs w:val="24"/>
          <w:rtl/>
        </w:rPr>
        <w:t xml:space="preserve"> ₪ (במילים: </w:t>
      </w:r>
      <w:r w:rsidRPr="00884851">
        <w:rPr>
          <w:rFonts w:hint="cs"/>
          <w:szCs w:val="24"/>
          <w:rtl/>
        </w:rPr>
        <w:t>מיליון</w:t>
      </w:r>
      <w:r w:rsidRPr="00884851">
        <w:rPr>
          <w:rFonts w:asciiTheme="majorBidi" w:hAnsiTheme="majorBidi"/>
          <w:b/>
          <w:bCs/>
          <w:szCs w:val="24"/>
          <w:rtl/>
        </w:rPr>
        <w:t xml:space="preserve"> ש"ח)</w:t>
      </w:r>
      <w:r w:rsidRPr="00884851">
        <w:rPr>
          <w:rFonts w:asciiTheme="majorBidi" w:hAnsiTheme="majorBidi"/>
          <w:szCs w:val="24"/>
          <w:rtl/>
        </w:rPr>
        <w:t xml:space="preserve"> אשר תדרשו מאת: </w:t>
      </w:r>
      <w:r w:rsidRPr="00884851">
        <w:rPr>
          <w:rFonts w:asciiTheme="majorBidi" w:hAnsiTheme="majorBidi"/>
          <w:szCs w:val="24"/>
          <w:u w:val="single"/>
          <w:rtl/>
        </w:rPr>
        <w:tab/>
      </w:r>
      <w:r w:rsidRPr="00884851">
        <w:rPr>
          <w:rFonts w:asciiTheme="majorBidi" w:hAnsiTheme="majorBidi"/>
          <w:szCs w:val="24"/>
          <w:u w:val="single"/>
          <w:rtl/>
        </w:rPr>
        <w:tab/>
      </w:r>
      <w:r w:rsidRPr="00884851">
        <w:rPr>
          <w:rFonts w:asciiTheme="majorBidi" w:hAnsiTheme="majorBidi"/>
          <w:szCs w:val="24"/>
          <w:u w:val="single"/>
          <w:rtl/>
        </w:rPr>
        <w:tab/>
      </w:r>
      <w:r w:rsidRPr="00884851">
        <w:rPr>
          <w:rFonts w:asciiTheme="majorBidi" w:hAnsiTheme="majorBidi"/>
          <w:szCs w:val="24"/>
          <w:rtl/>
        </w:rPr>
        <w:t xml:space="preserve"> (להלן: "</w:t>
      </w:r>
      <w:r w:rsidRPr="00884851">
        <w:rPr>
          <w:rFonts w:asciiTheme="majorBidi" w:hAnsiTheme="majorBidi"/>
          <w:b/>
          <w:bCs/>
          <w:szCs w:val="24"/>
          <w:rtl/>
        </w:rPr>
        <w:t>החייב</w:t>
      </w:r>
      <w:r w:rsidRPr="00884851">
        <w:rPr>
          <w:rFonts w:asciiTheme="majorBidi" w:hAnsiTheme="majorBidi"/>
          <w:szCs w:val="24"/>
          <w:rtl/>
        </w:rPr>
        <w:t xml:space="preserve">") בקשר עם </w:t>
      </w:r>
      <w:r w:rsidRPr="00884851">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1366790815"/>
          <w:placeholder>
            <w:docPart w:val="0CE09CC5AA684834929EC42D176CA1D4"/>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Theme="majorBidi" w:hAnsiTheme="majorBidi" w:hint="cs"/>
              <w:b/>
              <w:bCs/>
              <w:szCs w:val="24"/>
              <w:rtl/>
            </w:rPr>
            <w:t>91/2019</w:t>
          </w:r>
        </w:sdtContent>
      </w:sdt>
      <w:r w:rsidRPr="00884851">
        <w:rPr>
          <w:rFonts w:asciiTheme="majorBidi" w:hAnsiTheme="majorBidi"/>
          <w:b/>
          <w:bCs/>
          <w:szCs w:val="24"/>
          <w:rtl/>
        </w:rPr>
        <w:t xml:space="preserve"> למתן שירותי </w:t>
      </w:r>
      <w:sdt>
        <w:sdtPr>
          <w:rPr>
            <w:rFonts w:asciiTheme="majorBidi" w:hAnsiTheme="majorBidi"/>
            <w:b/>
            <w:bCs/>
            <w:szCs w:val="24"/>
            <w:rtl/>
          </w:rPr>
          <w:alias w:val="נושא"/>
          <w:tag w:val=""/>
          <w:id w:val="1059826308"/>
          <w:placeholder>
            <w:docPart w:val="51B4EFA287494087869376B5D6477B78"/>
          </w:placeholder>
          <w:dataBinding w:prefixMappings="xmlns:ns0='http://purl.org/dc/elements/1.1/' xmlns:ns1='http://schemas.openxmlformats.org/package/2006/metadata/core-properties' " w:xpath="/ns1:coreProperties[1]/ns0:subject[1]" w:storeItemID="{6C3C8BC8-F283-45AE-878A-BAB7291924A1}"/>
          <w:text/>
        </w:sdtPr>
        <w:sdtEndPr/>
        <w:sdtContent>
          <w:r w:rsidRPr="00884851">
            <w:rPr>
              <w:rFonts w:asciiTheme="majorBidi" w:hAnsiTheme="majorBidi"/>
              <w:b/>
              <w:bCs/>
              <w:szCs w:val="24"/>
              <w:rtl/>
            </w:rPr>
            <w:t>להקמת מתקן אחסון גפ"מ, רכישת הגפ"מ ואחסונו</w:t>
          </w:r>
        </w:sdtContent>
      </w:sdt>
      <w:r w:rsidRPr="00884851">
        <w:rPr>
          <w:rFonts w:asciiTheme="majorBidi" w:hAnsiTheme="majorBidi"/>
          <w:b/>
          <w:bCs/>
          <w:szCs w:val="24"/>
          <w:rtl/>
        </w:rPr>
        <w:t>.</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lastRenderedPageBreak/>
        <w:t>אנו נשלם לכם את הסכום הנ"ל תוך 15 יום מתאריך דרישתכם הראשונה שנשלחה אלינו במכתב בדואר רשום</w:t>
      </w:r>
      <w:r>
        <w:rPr>
          <w:rFonts w:asciiTheme="majorBidi" w:hAnsiTheme="majorBidi" w:hint="cs"/>
          <w:szCs w:val="24"/>
          <w:rtl/>
        </w:rPr>
        <w:t xml:space="preserve"> או במסירה ידנית</w:t>
      </w:r>
      <w:r w:rsidRPr="003E1BF3">
        <w:rPr>
          <w:rFonts w:asciiTheme="majorBidi" w:hAnsiTheme="majorBidi"/>
          <w:szCs w:val="24"/>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ערבות זו תהיה בתוקף מ</w:t>
      </w:r>
      <w:r w:rsidRPr="003E1BF3">
        <w:rPr>
          <w:rFonts w:asciiTheme="majorBidi" w:hAnsiTheme="majorBidi" w:hint="eastAsia"/>
          <w:szCs w:val="24"/>
          <w:rtl/>
        </w:rPr>
        <w:t>יום</w:t>
      </w:r>
      <w:r w:rsidRPr="003E1BF3">
        <w:rPr>
          <w:rFonts w:asciiTheme="majorBidi" w:hAnsiTheme="majorBidi"/>
          <w:szCs w:val="24"/>
          <w:rtl/>
        </w:rPr>
        <w:t xml:space="preserve"> </w:t>
      </w:r>
      <w:sdt>
        <w:sdtPr>
          <w:rPr>
            <w:szCs w:val="24"/>
            <w:highlight w:val="red"/>
            <w:rtl/>
          </w:rPr>
          <w:id w:val="-325522190"/>
          <w:placeholder>
            <w:docPart w:val="533B1C517B904ED0B3478364BA003674"/>
          </w:placeholder>
          <w:temporary/>
          <w:showingPlcHdr/>
          <w15:appearance w15:val="hidden"/>
        </w:sdtPr>
        <w:sdtEndPr/>
        <w:sdtContent>
          <w:r w:rsidRPr="003E1BF3">
            <w:rPr>
              <w:szCs w:val="24"/>
              <w:highlight w:val="cyan"/>
              <w:rtl/>
              <w:lang w:val="he-IL"/>
            </w:rPr>
            <w:t>[הקלד כאן]</w:t>
          </w:r>
        </w:sdtContent>
      </w:sdt>
      <w:r w:rsidRPr="003E1BF3">
        <w:rPr>
          <w:rFonts w:asciiTheme="majorBidi" w:hAnsiTheme="majorBidi"/>
          <w:szCs w:val="24"/>
          <w:rtl/>
        </w:rPr>
        <w:t xml:space="preserve"> עד </w:t>
      </w:r>
      <w:r w:rsidRPr="003E1BF3">
        <w:rPr>
          <w:rFonts w:asciiTheme="majorBidi" w:hAnsiTheme="majorBidi" w:hint="eastAsia"/>
          <w:szCs w:val="24"/>
          <w:rtl/>
        </w:rPr>
        <w:t>ליום</w:t>
      </w:r>
      <w:r w:rsidRPr="003E1BF3">
        <w:rPr>
          <w:rFonts w:asciiTheme="majorBidi" w:hAnsiTheme="majorBidi"/>
          <w:szCs w:val="24"/>
          <w:rtl/>
        </w:rPr>
        <w:t xml:space="preserve"> </w:t>
      </w:r>
      <w:sdt>
        <w:sdtPr>
          <w:rPr>
            <w:szCs w:val="24"/>
            <w:highlight w:val="red"/>
            <w:rtl/>
          </w:rPr>
          <w:id w:val="1777900939"/>
          <w:placeholder>
            <w:docPart w:val="B40FEDCC84594072875970C0ACE6AE9E"/>
          </w:placeholder>
          <w:temporary/>
          <w:showingPlcHdr/>
          <w15:appearance w15:val="hidden"/>
        </w:sdtPr>
        <w:sdtEndPr/>
        <w:sdtContent>
          <w:r w:rsidRPr="003E1BF3">
            <w:rPr>
              <w:szCs w:val="24"/>
              <w:highlight w:val="cyan"/>
              <w:rtl/>
              <w:lang w:val="he-IL"/>
            </w:rPr>
            <w:t>[הקלד כאן]</w:t>
          </w:r>
        </w:sdtContent>
      </w:sdt>
      <w:r w:rsidRPr="003E1BF3">
        <w:rPr>
          <w:rFonts w:asciiTheme="majorBidi" w:hAnsiTheme="majorBidi"/>
          <w:szCs w:val="24"/>
          <w:rtl/>
        </w:rPr>
        <w:t>.</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דרישה על פי ערבות זו יש להפנות לסניף הבנק/חב' הביטוח שכתובתו___________________</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ערבות זו אינה ניתנת להעברה.</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u w:val="single"/>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Default="007C2BE7" w:rsidP="007C2BE7">
      <w:pPr>
        <w:spacing w:line="360" w:lineRule="auto"/>
        <w:jc w:val="both"/>
        <w:rPr>
          <w:rFonts w:asciiTheme="majorBidi" w:hAnsiTheme="majorBidi"/>
          <w:szCs w:val="24"/>
          <w:u w:val="single"/>
          <w:rtl/>
        </w:rPr>
      </w:pPr>
    </w:p>
    <w:p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rsidR="007C2BE7" w:rsidRPr="004D0A7A" w:rsidRDefault="007C2BE7" w:rsidP="007C2BE7">
      <w:pPr>
        <w:spacing w:line="360" w:lineRule="auto"/>
        <w:ind w:firstLine="720"/>
        <w:rPr>
          <w:rFonts w:ascii="Arial" w:hAnsi="Arial"/>
          <w:sz w:val="22"/>
          <w:szCs w:val="22"/>
          <w:rtl/>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ד</w:t>
            </w:r>
            <w:r w:rsidRPr="003E1BF3">
              <w:rPr>
                <w:rFonts w:asciiTheme="majorBidi" w:hAnsiTheme="majorBidi" w:cs="David"/>
                <w:color w:val="auto"/>
                <w:rtl/>
              </w:rPr>
              <w:t>'</w:t>
            </w:r>
          </w:p>
        </w:tc>
      </w:tr>
      <w:tr w:rsidR="007C2BE7" w:rsidRPr="006C6705"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היעדר הרשעות בגין העסקת עובדים זרים ושכר מינימום</w:t>
            </w:r>
          </w:p>
        </w:tc>
      </w:tr>
    </w:tbl>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lastRenderedPageBreak/>
        <w:t>הנני נותן תצהיר זה בשם ___________________ שהוא המציע (להלן: "</w:t>
      </w:r>
      <w:r w:rsidRPr="003E1BF3">
        <w:rPr>
          <w:rFonts w:ascii="Arial" w:hAnsi="Arial"/>
          <w:b/>
          <w:bCs/>
          <w:sz w:val="22"/>
          <w:szCs w:val="22"/>
          <w:rtl/>
        </w:rPr>
        <w:t>המציע</w:t>
      </w:r>
      <w:r w:rsidRPr="003E1BF3">
        <w:rPr>
          <w:rFonts w:ascii="Arial" w:hAnsi="Arial"/>
          <w:sz w:val="22"/>
          <w:szCs w:val="22"/>
          <w:rtl/>
        </w:rPr>
        <w:t xml:space="preserve">") </w:t>
      </w:r>
      <w:r w:rsidRPr="003E1BF3">
        <w:rPr>
          <w:rFonts w:asciiTheme="majorBidi" w:hAnsiTheme="majorBidi"/>
          <w:sz w:val="22"/>
          <w:szCs w:val="22"/>
          <w:rtl/>
        </w:rPr>
        <w:t xml:space="preserve">במסגרת </w:t>
      </w:r>
      <w:r w:rsidRPr="003E1BF3">
        <w:rPr>
          <w:rFonts w:asciiTheme="majorBidi" w:hAnsiTheme="majorBidi"/>
          <w:b/>
          <w:bCs/>
          <w:sz w:val="22"/>
          <w:szCs w:val="22"/>
          <w:rtl/>
        </w:rPr>
        <w:t xml:space="preserve">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903573798"/>
          <w:placeholder>
            <w:docPart w:val="23596CE544594014A0F93E7F1BF698B6"/>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b/>
          <w:bCs/>
          <w:sz w:val="22"/>
          <w:szCs w:val="22"/>
          <w:rtl/>
        </w:rPr>
        <w:t xml:space="preserve">, </w:t>
      </w:r>
      <w:r w:rsidRPr="003E1BF3">
        <w:rPr>
          <w:rFonts w:asciiTheme="majorBidi" w:hAnsiTheme="majorBidi"/>
          <w:sz w:val="22"/>
          <w:szCs w:val="22"/>
          <w:rtl/>
        </w:rPr>
        <w:t xml:space="preserve">שפורסם על ידי משרד האנרגיה. </w:t>
      </w:r>
      <w:r w:rsidRPr="003E1BF3">
        <w:rPr>
          <w:rFonts w:ascii="Arial" w:hAnsi="Arial"/>
          <w:sz w:val="22"/>
          <w:szCs w:val="22"/>
          <w:rtl/>
        </w:rPr>
        <w:t xml:space="preserve">אני מצהיר/ה כי הנני מוסמך/ת לתת תצהיר זה בשם המציע. </w:t>
      </w:r>
    </w:p>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בתצהירי זה, משמעותו של המונח "</w:t>
      </w:r>
      <w:r w:rsidRPr="003E1BF3">
        <w:rPr>
          <w:rFonts w:ascii="Arial" w:hAnsi="Arial"/>
          <w:b/>
          <w:bCs/>
          <w:sz w:val="22"/>
          <w:szCs w:val="22"/>
          <w:rtl/>
        </w:rPr>
        <w:t>בעל זיקה</w:t>
      </w:r>
      <w:r w:rsidRPr="003E1BF3">
        <w:rPr>
          <w:rFonts w:ascii="Arial" w:hAnsi="Arial"/>
          <w:sz w:val="22"/>
          <w:szCs w:val="22"/>
          <w:rtl/>
        </w:rPr>
        <w:t>" כהגדרתו בחוק עסקאות גופים ציבוריים התשל"ו-1976 (להלן: "</w:t>
      </w:r>
      <w:r w:rsidRPr="003E1BF3">
        <w:rPr>
          <w:rFonts w:ascii="Arial" w:hAnsi="Arial"/>
          <w:b/>
          <w:bCs/>
          <w:sz w:val="22"/>
          <w:szCs w:val="22"/>
          <w:rtl/>
        </w:rPr>
        <w:t>חוק עסקאות גופים ציבוריים</w:t>
      </w:r>
      <w:r w:rsidRPr="003E1BF3">
        <w:rPr>
          <w:rFonts w:ascii="Arial" w:hAnsi="Arial"/>
          <w:sz w:val="22"/>
          <w:szCs w:val="22"/>
          <w:rtl/>
        </w:rPr>
        <w:t xml:space="preserve">"). אני מאשר/ת כי הוסברה לי משמעותו של מונח זה וכי אני מבין/ה אותו. </w:t>
      </w:r>
    </w:p>
    <w:p w:rsidR="007C2BE7" w:rsidRPr="003E1BF3" w:rsidRDefault="007C2BE7" w:rsidP="007C2BE7">
      <w:pPr>
        <w:spacing w:line="360" w:lineRule="auto"/>
        <w:jc w:val="both"/>
        <w:rPr>
          <w:rFonts w:ascii="Arial" w:hAnsi="Arial"/>
          <w:sz w:val="22"/>
          <w:szCs w:val="22"/>
          <w:rtl/>
        </w:rPr>
      </w:pPr>
      <w:r w:rsidRPr="003E1BF3">
        <w:rPr>
          <w:rFonts w:ascii="Arial" w:hAnsi="Arial" w:hint="eastAsia"/>
          <w:sz w:val="22"/>
          <w:szCs w:val="22"/>
          <w:rtl/>
        </w:rPr>
        <w:t>משמעותו</w:t>
      </w:r>
      <w:r w:rsidRPr="003E1BF3">
        <w:rPr>
          <w:rFonts w:ascii="Arial" w:hAnsi="Arial"/>
          <w:sz w:val="22"/>
          <w:szCs w:val="22"/>
          <w:rtl/>
        </w:rPr>
        <w:t xml:space="preserve"> של המונח </w:t>
      </w:r>
      <w:r w:rsidRPr="003E1BF3">
        <w:rPr>
          <w:rFonts w:ascii="Arial" w:hAnsi="Arial"/>
          <w:b/>
          <w:bCs/>
          <w:sz w:val="22"/>
          <w:szCs w:val="22"/>
          <w:rtl/>
        </w:rPr>
        <w:t>"עבירה"</w:t>
      </w:r>
      <w:r w:rsidRPr="003E1BF3">
        <w:rPr>
          <w:rFonts w:ascii="Arial" w:hAnsi="Arial"/>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המציע הינו תאגיד הרשום בישראל.</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(סמן </w:t>
      </w:r>
      <w:r w:rsidRPr="003E1BF3">
        <w:rPr>
          <w:rFonts w:ascii="Arial" w:hAnsi="Arial"/>
          <w:sz w:val="22"/>
        </w:rPr>
        <w:t>x</w:t>
      </w:r>
      <w:r w:rsidRPr="003E1BF3">
        <w:rPr>
          <w:rFonts w:ascii="Arial" w:hAnsi="Arial"/>
          <w:sz w:val="22"/>
          <w:szCs w:val="22"/>
          <w:rtl/>
        </w:rPr>
        <w:t xml:space="preserve"> במשבצת המתאימה)</w:t>
      </w:r>
    </w:p>
    <w:p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rPr>
      </w:pPr>
      <w:r w:rsidRPr="003E1BF3">
        <w:rPr>
          <w:rFonts w:ascii="Arial" w:hAnsi="Arial"/>
          <w:sz w:val="22"/>
          <w:szCs w:val="22"/>
          <w:rtl/>
        </w:rPr>
        <w:t xml:space="preserve">המציע ובעל זיקה אליו </w:t>
      </w:r>
      <w:r w:rsidRPr="003E1BF3">
        <w:rPr>
          <w:rFonts w:ascii="Arial" w:hAnsi="Arial"/>
          <w:b/>
          <w:bCs/>
          <w:sz w:val="22"/>
          <w:szCs w:val="22"/>
          <w:u w:val="single"/>
          <w:rtl/>
        </w:rPr>
        <w:t>לא הורשעו</w:t>
      </w:r>
      <w:r w:rsidRPr="003E1BF3">
        <w:rPr>
          <w:rFonts w:ascii="Arial" w:hAnsi="Arial"/>
          <w:sz w:val="22"/>
          <w:szCs w:val="22"/>
          <w:rtl/>
        </w:rPr>
        <w:t xml:space="preserve"> ביותר משתי עבירות עד למועד האחרון להגשת ההצעות (להלן: "</w:t>
      </w:r>
      <w:r w:rsidRPr="003E1BF3">
        <w:rPr>
          <w:rFonts w:ascii="Arial" w:hAnsi="Arial"/>
          <w:b/>
          <w:bCs/>
          <w:sz w:val="22"/>
          <w:szCs w:val="22"/>
          <w:rtl/>
        </w:rPr>
        <w:t>מועד להגשה</w:t>
      </w:r>
      <w:r w:rsidRPr="003E1BF3">
        <w:rPr>
          <w:rFonts w:ascii="Arial" w:hAnsi="Arial"/>
          <w:sz w:val="22"/>
          <w:szCs w:val="22"/>
          <w:rtl/>
        </w:rPr>
        <w:t xml:space="preserve">") מטעם המציע במכרז פומבי מס' </w:t>
      </w:r>
      <w:sdt>
        <w:sdtPr>
          <w:rPr>
            <w:rFonts w:ascii="Arial" w:hAnsi="Arial"/>
            <w:sz w:val="22"/>
            <w:szCs w:val="22"/>
            <w:rtl/>
          </w:rPr>
          <w:alias w:val="מס'"/>
          <w:tag w:val="CounterString"/>
          <w:id w:val="570163322"/>
          <w:placeholder>
            <w:docPart w:val="BB62ED10EAFA410B82DFBCB7FD29293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Arial" w:hAnsi="Arial" w:hint="cs"/>
              <w:sz w:val="22"/>
              <w:szCs w:val="22"/>
              <w:rtl/>
            </w:rPr>
            <w:t>91/2019</w:t>
          </w:r>
        </w:sdtContent>
      </w:sdt>
      <w:r w:rsidRPr="003E1BF3">
        <w:rPr>
          <w:rFonts w:ascii="Arial" w:hAnsi="Arial"/>
          <w:sz w:val="22"/>
          <w:szCs w:val="22"/>
          <w:rtl/>
        </w:rPr>
        <w:t xml:space="preserve"> למתן שירותי </w:t>
      </w:r>
      <w:sdt>
        <w:sdtPr>
          <w:rPr>
            <w:rFonts w:ascii="Arial" w:hAnsi="Arial"/>
            <w:sz w:val="22"/>
            <w:szCs w:val="22"/>
            <w:rtl/>
          </w:rPr>
          <w:alias w:val="נושא"/>
          <w:tag w:val=""/>
          <w:id w:val="-2143334693"/>
          <w:placeholder>
            <w:docPart w:val="8FDEC4B8EC85424FADEA70E2EC90B66A"/>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sz w:val="22"/>
              <w:szCs w:val="22"/>
              <w:rtl/>
            </w:rPr>
            <w:t>להקמת מתקן אחסון גפ"מ, רכישת הגפ"מ ואחסונו</w:t>
          </w:r>
        </w:sdtContent>
      </w:sdt>
      <w:r w:rsidRPr="003E1BF3">
        <w:rPr>
          <w:rFonts w:ascii="Arial" w:hAnsi="Arial"/>
          <w:sz w:val="22"/>
          <w:szCs w:val="22"/>
          <w:rtl/>
        </w:rPr>
        <w:t>.</w:t>
      </w:r>
    </w:p>
    <w:p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rPr>
      </w:pPr>
      <w:r w:rsidRPr="003E1BF3">
        <w:rPr>
          <w:rFonts w:ascii="Arial" w:hAnsi="Arial"/>
          <w:sz w:val="22"/>
          <w:szCs w:val="22"/>
          <w:rtl/>
        </w:rPr>
        <w:t xml:space="preserve">המציע או בעל זיקה אליו </w:t>
      </w:r>
      <w:r w:rsidRPr="003E1BF3">
        <w:rPr>
          <w:rFonts w:ascii="Arial" w:hAnsi="Arial"/>
          <w:b/>
          <w:bCs/>
          <w:sz w:val="22"/>
          <w:szCs w:val="22"/>
          <w:u w:val="single"/>
          <w:rtl/>
        </w:rPr>
        <w:t>הורשעו</w:t>
      </w:r>
      <w:r w:rsidRPr="003E1BF3">
        <w:rPr>
          <w:rFonts w:ascii="Arial" w:hAnsi="Arial"/>
          <w:sz w:val="22"/>
          <w:szCs w:val="22"/>
          <w:rtl/>
        </w:rPr>
        <w:t xml:space="preserve"> בפסק דין ביותר משתי עבירות </w:t>
      </w:r>
      <w:r w:rsidRPr="003E1BF3">
        <w:rPr>
          <w:rFonts w:ascii="Arial" w:hAnsi="Arial"/>
          <w:b/>
          <w:bCs/>
          <w:sz w:val="22"/>
          <w:szCs w:val="22"/>
          <w:u w:val="single"/>
          <w:rtl/>
        </w:rPr>
        <w:t>וחלפה שנה אחת</w:t>
      </w:r>
      <w:r w:rsidRPr="003E1BF3">
        <w:rPr>
          <w:rFonts w:ascii="Arial" w:hAnsi="Arial"/>
          <w:sz w:val="22"/>
          <w:szCs w:val="22"/>
          <w:rtl/>
        </w:rPr>
        <w:t xml:space="preserve"> לפחות ממועד ההרשעה האחרונה ועד למועד ההגשה. </w:t>
      </w:r>
    </w:p>
    <w:p w:rsidR="007C2BE7" w:rsidRPr="003E1BF3" w:rsidRDefault="007C2BE7" w:rsidP="007C2BE7">
      <w:pPr>
        <w:numPr>
          <w:ilvl w:val="0"/>
          <w:numId w:val="28"/>
        </w:numPr>
        <w:tabs>
          <w:tab w:val="clear" w:pos="360"/>
          <w:tab w:val="num" w:pos="453"/>
        </w:tabs>
        <w:spacing w:line="360" w:lineRule="auto"/>
        <w:ind w:left="453" w:right="360" w:hanging="426"/>
        <w:jc w:val="both"/>
        <w:rPr>
          <w:rFonts w:ascii="Arial" w:hAnsi="Arial"/>
          <w:sz w:val="22"/>
          <w:szCs w:val="22"/>
          <w:rtl/>
        </w:rPr>
      </w:pPr>
      <w:r w:rsidRPr="003E1BF3">
        <w:rPr>
          <w:rFonts w:ascii="Arial" w:hAnsi="Arial"/>
          <w:sz w:val="22"/>
          <w:szCs w:val="22"/>
          <w:rtl/>
        </w:rPr>
        <w:t xml:space="preserve">המציע או בעל זיקה אליו </w:t>
      </w:r>
      <w:r w:rsidRPr="003E1BF3">
        <w:rPr>
          <w:rFonts w:ascii="Arial" w:hAnsi="Arial"/>
          <w:b/>
          <w:bCs/>
          <w:sz w:val="22"/>
          <w:szCs w:val="22"/>
          <w:u w:val="single"/>
          <w:rtl/>
        </w:rPr>
        <w:t>הורשעו</w:t>
      </w:r>
      <w:r w:rsidRPr="003E1BF3">
        <w:rPr>
          <w:rFonts w:ascii="Arial" w:hAnsi="Arial"/>
          <w:sz w:val="22"/>
          <w:szCs w:val="22"/>
          <w:rtl/>
        </w:rPr>
        <w:t xml:space="preserve"> בפסק דין</w:t>
      </w:r>
      <w:r>
        <w:rPr>
          <w:rFonts w:ascii="Arial" w:hAnsi="Arial"/>
          <w:sz w:val="22"/>
          <w:szCs w:val="22"/>
          <w:rtl/>
        </w:rPr>
        <w:t xml:space="preserve"> </w:t>
      </w:r>
      <w:r w:rsidRPr="003E1BF3">
        <w:rPr>
          <w:rFonts w:ascii="Arial" w:hAnsi="Arial"/>
          <w:sz w:val="22"/>
          <w:szCs w:val="22"/>
          <w:rtl/>
        </w:rPr>
        <w:t xml:space="preserve">ביותר משתי עבירות </w:t>
      </w:r>
      <w:r w:rsidRPr="003E1BF3">
        <w:rPr>
          <w:rFonts w:ascii="Arial" w:hAnsi="Arial"/>
          <w:b/>
          <w:bCs/>
          <w:sz w:val="22"/>
          <w:szCs w:val="22"/>
          <w:u w:val="single"/>
          <w:rtl/>
        </w:rPr>
        <w:t>ולא חלפה שנה אחת</w:t>
      </w:r>
      <w:r w:rsidRPr="003E1BF3">
        <w:rPr>
          <w:rFonts w:ascii="Arial" w:hAnsi="Arial"/>
          <w:sz w:val="22"/>
          <w:szCs w:val="22"/>
          <w:rtl/>
        </w:rPr>
        <w:t xml:space="preserve"> לפחות ממועד ההרשעה האחרונה ועד למועד ההגשה. </w:t>
      </w:r>
    </w:p>
    <w:p w:rsidR="007C2BE7" w:rsidRPr="003E1BF3" w:rsidRDefault="007C2BE7" w:rsidP="007C2BE7">
      <w:pPr>
        <w:spacing w:line="360" w:lineRule="auto"/>
        <w:jc w:val="both"/>
        <w:rPr>
          <w:rFonts w:ascii="Arial" w:hAnsi="Arial"/>
          <w:b/>
          <w:bCs/>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זה שמי, להלן חתימתי ותוכן תצהירי דלעיל אמת. </w:t>
      </w:r>
    </w:p>
    <w:p w:rsidR="007C2BE7" w:rsidRPr="003E1BF3" w:rsidRDefault="007C2BE7" w:rsidP="007C2BE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שם</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w:t>
      </w:r>
      <w:r w:rsidRPr="003E1BF3">
        <w:rPr>
          <w:rFonts w:ascii="Arial" w:hAnsi="Arial"/>
          <w:sz w:val="22"/>
          <w:szCs w:val="22"/>
          <w:rtl/>
        </w:rPr>
        <w:lastRenderedPageBreak/>
        <w:t xml:space="preserve">עליו/ה להצהיר אמת וכי יהיה/תהיה צפוי/ה לעונשים הקבועים בחוק אם לא יעשה/תעשה כן, חתם/ה בפני על התצהיר דלעיל. </w:t>
      </w:r>
    </w:p>
    <w:p w:rsidR="007C2BE7" w:rsidRPr="003E1BF3" w:rsidRDefault="007C2BE7" w:rsidP="007C2BE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ה</w:t>
            </w:r>
            <w:r w:rsidRPr="003E1BF3">
              <w:rPr>
                <w:rFonts w:asciiTheme="majorBidi" w:hAnsiTheme="majorBidi" w:cs="David"/>
                <w:color w:val="auto"/>
                <w:rtl/>
              </w:rPr>
              <w:t>'</w:t>
            </w:r>
          </w:p>
        </w:tc>
      </w:tr>
      <w:tr w:rsidR="007C2BE7" w:rsidRPr="006C6705"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העסקת עובדים עם מוגבלות</w:t>
            </w:r>
          </w:p>
        </w:tc>
      </w:tr>
    </w:tbl>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7C2BE7" w:rsidRPr="003E1BF3" w:rsidRDefault="007C2BE7" w:rsidP="007C2BE7">
      <w:pPr>
        <w:spacing w:line="360" w:lineRule="auto"/>
        <w:jc w:val="both"/>
        <w:rPr>
          <w:rFonts w:ascii="Arial" w:hAnsi="Arial"/>
          <w:sz w:val="22"/>
          <w:szCs w:val="22"/>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הנני נותן תצהיר זה בשם ___________________ שהוא המציע (להלן: "</w:t>
      </w:r>
      <w:r w:rsidRPr="003E1BF3">
        <w:rPr>
          <w:rFonts w:ascii="Arial" w:hAnsi="Arial"/>
          <w:b/>
          <w:bCs/>
          <w:sz w:val="22"/>
          <w:szCs w:val="22"/>
          <w:rtl/>
        </w:rPr>
        <w:t>המציע</w:t>
      </w:r>
      <w:r w:rsidRPr="003E1BF3">
        <w:rPr>
          <w:rFonts w:ascii="Arial" w:hAnsi="Arial"/>
          <w:sz w:val="22"/>
          <w:szCs w:val="22"/>
          <w:rtl/>
        </w:rPr>
        <w:t xml:space="preserve">") </w:t>
      </w:r>
      <w:r w:rsidRPr="003E1BF3">
        <w:rPr>
          <w:rFonts w:asciiTheme="majorBidi" w:hAnsiTheme="majorBidi"/>
          <w:sz w:val="22"/>
          <w:szCs w:val="22"/>
          <w:rtl/>
        </w:rPr>
        <w:t xml:space="preserve">במסגרת </w:t>
      </w:r>
      <w:r w:rsidRPr="003E1BF3">
        <w:rPr>
          <w:rFonts w:asciiTheme="majorBidi" w:hAnsiTheme="majorBidi"/>
          <w:b/>
          <w:bCs/>
          <w:sz w:val="22"/>
          <w:szCs w:val="22"/>
          <w:rtl/>
        </w:rPr>
        <w:t xml:space="preserve">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1988542977"/>
          <w:placeholder>
            <w:docPart w:val="67EC27B7B7714E689F131B07162C72C6"/>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b/>
          <w:bCs/>
          <w:sz w:val="22"/>
          <w:szCs w:val="22"/>
          <w:rtl/>
        </w:rPr>
        <w:t xml:space="preserve">, </w:t>
      </w:r>
      <w:r w:rsidRPr="003E1BF3">
        <w:rPr>
          <w:rFonts w:asciiTheme="majorBidi" w:hAnsiTheme="majorBidi"/>
          <w:sz w:val="22"/>
          <w:szCs w:val="22"/>
          <w:rtl/>
        </w:rPr>
        <w:t>שפורסם על ידי משרד האנרגיה</w:t>
      </w:r>
      <w:r w:rsidRPr="003E1BF3">
        <w:rPr>
          <w:rFonts w:ascii="Arial" w:hAnsi="Arial"/>
          <w:sz w:val="22"/>
          <w:szCs w:val="22"/>
          <w:rtl/>
        </w:rPr>
        <w:t xml:space="preserve">. אני מצהיר/ה כי הנני מוסמך/ת לתת תצהיר זה בשם המציע. </w:t>
      </w:r>
    </w:p>
    <w:p w:rsidR="007C2BE7" w:rsidRPr="003E1BF3" w:rsidRDefault="007C2BE7" w:rsidP="007C2BE7">
      <w:pPr>
        <w:spacing w:line="360" w:lineRule="auto"/>
        <w:jc w:val="both"/>
        <w:rPr>
          <w:rFonts w:ascii="Arial" w:hAnsi="Arial"/>
          <w:sz w:val="22"/>
          <w:szCs w:val="22"/>
          <w:u w:val="single"/>
          <w:rtl/>
        </w:rPr>
      </w:pPr>
      <w:r w:rsidRPr="003E1BF3">
        <w:rPr>
          <w:rFonts w:ascii="Arial" w:hAnsi="Arial"/>
          <w:sz w:val="22"/>
          <w:szCs w:val="22"/>
          <w:u w:val="single"/>
          <w:rtl/>
        </w:rPr>
        <w:t xml:space="preserve">(סמן </w:t>
      </w:r>
      <w:r w:rsidRPr="003E1BF3">
        <w:rPr>
          <w:rFonts w:ascii="Arial" w:hAnsi="Arial"/>
          <w:sz w:val="22"/>
          <w:u w:val="single"/>
        </w:rPr>
        <w:t>x</w:t>
      </w:r>
      <w:r w:rsidRPr="003E1BF3">
        <w:rPr>
          <w:rFonts w:ascii="Arial" w:hAnsi="Arial"/>
          <w:sz w:val="22"/>
          <w:szCs w:val="22"/>
          <w:u w:val="single"/>
          <w:rtl/>
        </w:rPr>
        <w:t xml:space="preserve"> במשבצת המתאימה):</w:t>
      </w:r>
    </w:p>
    <w:p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הוראות</w:t>
      </w:r>
      <w:r w:rsidRPr="003E1BF3">
        <w:rPr>
          <w:rFonts w:ascii="Arial" w:hAnsi="Arial"/>
          <w:sz w:val="22"/>
          <w:szCs w:val="22"/>
          <w:rtl/>
        </w:rPr>
        <w:t xml:space="preserve"> </w:t>
      </w:r>
      <w:r w:rsidRPr="003E1BF3">
        <w:rPr>
          <w:rFonts w:ascii="Arial" w:hAnsi="Arial" w:hint="eastAsia"/>
          <w:sz w:val="22"/>
          <w:szCs w:val="22"/>
          <w:rtl/>
        </w:rPr>
        <w:t>סעיף</w:t>
      </w:r>
      <w:r w:rsidRPr="003E1BF3">
        <w:rPr>
          <w:rFonts w:ascii="Arial" w:hAnsi="Arial"/>
          <w:sz w:val="22"/>
          <w:szCs w:val="22"/>
          <w:rtl/>
        </w:rPr>
        <w:t xml:space="preserve"> 9 </w:t>
      </w:r>
      <w:r w:rsidRPr="003E1BF3">
        <w:rPr>
          <w:rFonts w:ascii="Arial" w:hAnsi="Arial" w:hint="eastAsia"/>
          <w:sz w:val="22"/>
          <w:szCs w:val="22"/>
          <w:rtl/>
        </w:rPr>
        <w:t>לחוק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szCs w:val="22"/>
          <w:rtl/>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w:t>
      </w:r>
      <w:r w:rsidRPr="003E1BF3">
        <w:rPr>
          <w:rFonts w:ascii="Arial" w:hAnsi="Arial" w:hint="eastAsia"/>
          <w:sz w:val="22"/>
          <w:szCs w:val="22"/>
          <w:rtl/>
        </w:rPr>
        <w:t>לא</w:t>
      </w:r>
      <w:r w:rsidRPr="003E1BF3">
        <w:rPr>
          <w:rFonts w:ascii="Arial" w:hAnsi="Arial"/>
          <w:sz w:val="22"/>
          <w:szCs w:val="22"/>
          <w:rtl/>
        </w:rPr>
        <w:t xml:space="preserve"> </w:t>
      </w:r>
      <w:r w:rsidRPr="003E1BF3">
        <w:rPr>
          <w:rFonts w:ascii="Arial" w:hAnsi="Arial" w:hint="eastAsia"/>
          <w:sz w:val="22"/>
          <w:szCs w:val="22"/>
          <w:rtl/>
        </w:rPr>
        <w:t>חלות</w:t>
      </w:r>
      <w:r w:rsidRPr="003E1BF3">
        <w:rPr>
          <w:rFonts w:ascii="Arial" w:hAnsi="Arial"/>
          <w:sz w:val="22"/>
          <w:szCs w:val="22"/>
          <w:rtl/>
        </w:rPr>
        <w:t xml:space="preserve"> </w:t>
      </w:r>
      <w:r w:rsidRPr="003E1BF3">
        <w:rPr>
          <w:rFonts w:ascii="Arial" w:hAnsi="Arial" w:hint="eastAsia"/>
          <w:sz w:val="22"/>
          <w:szCs w:val="22"/>
          <w:rtl/>
        </w:rPr>
        <w:t>על</w:t>
      </w:r>
      <w:r w:rsidRPr="003E1BF3">
        <w:rPr>
          <w:rFonts w:ascii="Arial" w:hAnsi="Arial"/>
          <w:sz w:val="22"/>
          <w:szCs w:val="22"/>
          <w:rtl/>
        </w:rPr>
        <w:t xml:space="preserve"> </w:t>
      </w:r>
      <w:r w:rsidRPr="003E1BF3">
        <w:rPr>
          <w:rFonts w:ascii="Arial" w:hAnsi="Arial" w:hint="eastAsia"/>
          <w:sz w:val="22"/>
          <w:szCs w:val="22"/>
          <w:rtl/>
        </w:rPr>
        <w:t>המציע</w:t>
      </w:r>
      <w:r w:rsidRPr="003E1BF3">
        <w:rPr>
          <w:rFonts w:ascii="Arial" w:hAnsi="Arial"/>
          <w:sz w:val="22"/>
          <w:szCs w:val="22"/>
          <w:rtl/>
        </w:rPr>
        <w:t>.</w:t>
      </w:r>
    </w:p>
    <w:p w:rsidR="007C2BE7" w:rsidRPr="003E1BF3" w:rsidRDefault="007C2BE7" w:rsidP="007C2BE7">
      <w:pPr>
        <w:numPr>
          <w:ilvl w:val="0"/>
          <w:numId w:val="28"/>
        </w:numPr>
        <w:spacing w:line="360" w:lineRule="auto"/>
        <w:ind w:left="0" w:firstLine="0"/>
        <w:jc w:val="both"/>
        <w:rPr>
          <w:rFonts w:ascii="Arial" w:hAnsi="Arial"/>
          <w:sz w:val="22"/>
        </w:rPr>
      </w:pPr>
      <w:r w:rsidRPr="003E1BF3">
        <w:rPr>
          <w:rFonts w:ascii="Arial" w:hAnsi="Arial" w:hint="eastAsia"/>
          <w:sz w:val="22"/>
          <w:szCs w:val="22"/>
          <w:rtl/>
        </w:rPr>
        <w:t>הוראות</w:t>
      </w:r>
      <w:r w:rsidRPr="003E1BF3">
        <w:rPr>
          <w:rFonts w:ascii="Arial" w:hAnsi="Arial"/>
          <w:sz w:val="22"/>
          <w:szCs w:val="22"/>
          <w:rtl/>
        </w:rPr>
        <w:t xml:space="preserve"> </w:t>
      </w:r>
      <w:r w:rsidRPr="003E1BF3">
        <w:rPr>
          <w:rFonts w:ascii="Arial" w:hAnsi="Arial" w:hint="eastAsia"/>
          <w:sz w:val="22"/>
          <w:szCs w:val="22"/>
          <w:rtl/>
        </w:rPr>
        <w:t>סעיף</w:t>
      </w:r>
      <w:r w:rsidRPr="003E1BF3">
        <w:rPr>
          <w:rFonts w:ascii="Arial" w:hAnsi="Arial"/>
          <w:sz w:val="22"/>
          <w:szCs w:val="22"/>
          <w:rtl/>
        </w:rPr>
        <w:t xml:space="preserve"> 9 </w:t>
      </w:r>
      <w:r w:rsidRPr="003E1BF3">
        <w:rPr>
          <w:rFonts w:ascii="Arial" w:hAnsi="Arial" w:hint="eastAsia"/>
          <w:sz w:val="22"/>
          <w:szCs w:val="22"/>
          <w:rtl/>
        </w:rPr>
        <w:t>לחוק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szCs w:val="22"/>
          <w:rtl/>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חלות על המציע והוא מקיים </w:t>
      </w:r>
      <w:r w:rsidRPr="003E1BF3">
        <w:rPr>
          <w:rFonts w:ascii="Arial" w:hAnsi="Arial" w:hint="eastAsia"/>
          <w:sz w:val="22"/>
          <w:szCs w:val="22"/>
          <w:rtl/>
        </w:rPr>
        <w:t>אותן</w:t>
      </w:r>
      <w:r w:rsidRPr="003E1BF3">
        <w:rPr>
          <w:rFonts w:ascii="Arial" w:hAnsi="Arial"/>
          <w:sz w:val="22"/>
          <w:szCs w:val="22"/>
          <w:rtl/>
        </w:rPr>
        <w:t>.</w:t>
      </w:r>
      <w:r>
        <w:rPr>
          <w:rFonts w:ascii="Arial" w:hAnsi="Arial" w:hint="cs"/>
          <w:sz w:val="22"/>
          <w:szCs w:val="22"/>
          <w:rtl/>
        </w:rPr>
        <w:t xml:space="preserve"> </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u w:val="single"/>
          <w:rtl/>
        </w:rPr>
        <w:t xml:space="preserve">(במקרה </w:t>
      </w:r>
      <w:r w:rsidRPr="003E1BF3">
        <w:rPr>
          <w:rFonts w:ascii="Arial" w:hAnsi="Arial" w:hint="eastAsia"/>
          <w:sz w:val="22"/>
          <w:szCs w:val="22"/>
          <w:u w:val="single"/>
          <w:rtl/>
        </w:rPr>
        <w:t>שהוראות</w:t>
      </w:r>
      <w:r w:rsidRPr="003E1BF3">
        <w:rPr>
          <w:rFonts w:ascii="Arial" w:hAnsi="Arial"/>
          <w:sz w:val="22"/>
          <w:szCs w:val="22"/>
          <w:u w:val="single"/>
          <w:rtl/>
        </w:rPr>
        <w:t xml:space="preserve"> </w:t>
      </w:r>
      <w:r w:rsidRPr="003E1BF3">
        <w:rPr>
          <w:rFonts w:ascii="Arial" w:hAnsi="Arial" w:hint="eastAsia"/>
          <w:sz w:val="22"/>
          <w:szCs w:val="22"/>
          <w:u w:val="single"/>
          <w:rtl/>
        </w:rPr>
        <w:t>סעיף</w:t>
      </w:r>
      <w:r w:rsidRPr="003E1BF3">
        <w:rPr>
          <w:rFonts w:ascii="Arial" w:hAnsi="Arial"/>
          <w:sz w:val="22"/>
          <w:szCs w:val="22"/>
          <w:u w:val="single"/>
          <w:rtl/>
        </w:rPr>
        <w:t xml:space="preserve"> 9 </w:t>
      </w:r>
      <w:r w:rsidRPr="003E1BF3">
        <w:rPr>
          <w:rFonts w:ascii="Arial" w:hAnsi="Arial" w:hint="eastAsia"/>
          <w:sz w:val="22"/>
          <w:szCs w:val="22"/>
          <w:u w:val="single"/>
          <w:rtl/>
        </w:rPr>
        <w:t>לחוק</w:t>
      </w:r>
      <w:r w:rsidRPr="003E1BF3">
        <w:rPr>
          <w:rFonts w:ascii="Arial" w:hAnsi="Arial"/>
          <w:sz w:val="22"/>
          <w:szCs w:val="22"/>
          <w:u w:val="single"/>
          <w:rtl/>
        </w:rPr>
        <w:t xml:space="preserve"> </w:t>
      </w:r>
      <w:r w:rsidRPr="003E1BF3">
        <w:rPr>
          <w:rFonts w:ascii="Arial" w:hAnsi="Arial" w:hint="eastAsia"/>
          <w:sz w:val="22"/>
          <w:szCs w:val="22"/>
          <w:u w:val="single"/>
          <w:rtl/>
        </w:rPr>
        <w:t>שוויון</w:t>
      </w:r>
      <w:r w:rsidRPr="003E1BF3">
        <w:rPr>
          <w:rFonts w:ascii="Arial" w:hAnsi="Arial"/>
          <w:sz w:val="22"/>
          <w:szCs w:val="22"/>
          <w:u w:val="single"/>
          <w:rtl/>
        </w:rPr>
        <w:t xml:space="preserve"> </w:t>
      </w:r>
      <w:r w:rsidRPr="003E1BF3">
        <w:rPr>
          <w:rFonts w:ascii="Arial" w:hAnsi="Arial" w:hint="eastAsia"/>
          <w:sz w:val="22"/>
          <w:szCs w:val="22"/>
          <w:u w:val="single"/>
          <w:rtl/>
        </w:rPr>
        <w:t>זכויות</w:t>
      </w:r>
      <w:r w:rsidRPr="003E1BF3">
        <w:rPr>
          <w:rFonts w:ascii="Arial" w:hAnsi="Arial"/>
          <w:sz w:val="22"/>
          <w:szCs w:val="22"/>
          <w:u w:val="single"/>
          <w:rtl/>
        </w:rPr>
        <w:t xml:space="preserve"> </w:t>
      </w:r>
      <w:r w:rsidRPr="003E1BF3">
        <w:rPr>
          <w:rFonts w:ascii="Arial" w:hAnsi="Arial" w:hint="eastAsia"/>
          <w:sz w:val="22"/>
          <w:szCs w:val="22"/>
          <w:u w:val="single"/>
          <w:rtl/>
        </w:rPr>
        <w:t>לאנשים</w:t>
      </w:r>
      <w:r w:rsidRPr="003E1BF3">
        <w:rPr>
          <w:rFonts w:ascii="Arial" w:hAnsi="Arial"/>
          <w:sz w:val="22"/>
          <w:szCs w:val="22"/>
          <w:u w:val="single"/>
          <w:rtl/>
        </w:rPr>
        <w:t xml:space="preserve"> </w:t>
      </w:r>
      <w:r w:rsidRPr="003E1BF3">
        <w:rPr>
          <w:rFonts w:ascii="Arial" w:hAnsi="Arial" w:hint="eastAsia"/>
          <w:sz w:val="22"/>
          <w:szCs w:val="22"/>
          <w:u w:val="single"/>
          <w:rtl/>
        </w:rPr>
        <w:t>עם</w:t>
      </w:r>
      <w:r w:rsidRPr="003E1BF3">
        <w:rPr>
          <w:rFonts w:ascii="Arial" w:hAnsi="Arial"/>
          <w:sz w:val="22"/>
          <w:szCs w:val="22"/>
          <w:u w:val="single"/>
          <w:rtl/>
        </w:rPr>
        <w:t xml:space="preserve"> </w:t>
      </w:r>
      <w:r w:rsidRPr="003E1BF3">
        <w:rPr>
          <w:rFonts w:ascii="Arial" w:hAnsi="Arial" w:hint="eastAsia"/>
          <w:sz w:val="22"/>
          <w:szCs w:val="22"/>
          <w:u w:val="single"/>
          <w:rtl/>
        </w:rPr>
        <w:t>מוגבלות</w:t>
      </w:r>
      <w:r w:rsidRPr="003E1BF3">
        <w:rPr>
          <w:rFonts w:ascii="Arial" w:hAnsi="Arial"/>
          <w:sz w:val="22"/>
          <w:szCs w:val="22"/>
          <w:u w:val="single"/>
          <w:rtl/>
        </w:rPr>
        <w:t xml:space="preserve">, </w:t>
      </w:r>
      <w:r w:rsidRPr="003E1BF3">
        <w:rPr>
          <w:rFonts w:ascii="Arial" w:hAnsi="Arial" w:hint="eastAsia"/>
          <w:sz w:val="22"/>
          <w:szCs w:val="22"/>
          <w:u w:val="single"/>
          <w:rtl/>
        </w:rPr>
        <w:t>התשנ</w:t>
      </w:r>
      <w:r w:rsidRPr="003E1BF3">
        <w:rPr>
          <w:rFonts w:ascii="Arial" w:hAnsi="Arial"/>
          <w:sz w:val="22"/>
          <w:szCs w:val="22"/>
          <w:u w:val="single"/>
          <w:rtl/>
        </w:rPr>
        <w:t>"</w:t>
      </w:r>
      <w:r w:rsidRPr="003E1BF3">
        <w:rPr>
          <w:rFonts w:ascii="Arial" w:hAnsi="Arial" w:hint="eastAsia"/>
          <w:sz w:val="22"/>
          <w:szCs w:val="22"/>
          <w:u w:val="single"/>
          <w:rtl/>
        </w:rPr>
        <w:t>ח</w:t>
      </w:r>
      <w:r w:rsidRPr="003E1BF3">
        <w:rPr>
          <w:rFonts w:ascii="Arial" w:hAnsi="Arial"/>
          <w:sz w:val="22"/>
          <w:szCs w:val="22"/>
          <w:u w:val="single"/>
          <w:rtl/>
        </w:rPr>
        <w:t xml:space="preserve"> 1998 </w:t>
      </w:r>
      <w:r w:rsidRPr="003E1BF3">
        <w:rPr>
          <w:rFonts w:ascii="Arial" w:hAnsi="Arial" w:hint="eastAsia"/>
          <w:b/>
          <w:bCs/>
          <w:sz w:val="22"/>
          <w:szCs w:val="22"/>
          <w:u w:val="single"/>
          <w:rtl/>
        </w:rPr>
        <w:t>חלות</w:t>
      </w:r>
      <w:r w:rsidRPr="003E1BF3">
        <w:rPr>
          <w:rFonts w:ascii="Arial" w:hAnsi="Arial"/>
          <w:b/>
          <w:bCs/>
          <w:sz w:val="22"/>
          <w:szCs w:val="22"/>
          <w:u w:val="single"/>
          <w:rtl/>
        </w:rPr>
        <w:t xml:space="preserve"> </w:t>
      </w:r>
      <w:r w:rsidRPr="003E1BF3">
        <w:rPr>
          <w:rFonts w:ascii="Arial" w:hAnsi="Arial" w:hint="eastAsia"/>
          <w:b/>
          <w:bCs/>
          <w:sz w:val="22"/>
          <w:szCs w:val="22"/>
          <w:u w:val="single"/>
          <w:rtl/>
        </w:rPr>
        <w:t>על</w:t>
      </w:r>
      <w:r w:rsidRPr="003E1BF3">
        <w:rPr>
          <w:rFonts w:ascii="Arial" w:hAnsi="Arial"/>
          <w:b/>
          <w:bCs/>
          <w:sz w:val="22"/>
          <w:szCs w:val="22"/>
          <w:u w:val="single"/>
          <w:rtl/>
        </w:rPr>
        <w:t xml:space="preserve"> </w:t>
      </w:r>
      <w:r w:rsidRPr="003E1BF3">
        <w:rPr>
          <w:rFonts w:ascii="Arial" w:hAnsi="Arial" w:hint="eastAsia"/>
          <w:b/>
          <w:bCs/>
          <w:sz w:val="22"/>
          <w:szCs w:val="22"/>
          <w:u w:val="single"/>
          <w:rtl/>
        </w:rPr>
        <w:t>המציע</w:t>
      </w:r>
      <w:r w:rsidRPr="003E1BF3">
        <w:rPr>
          <w:rFonts w:ascii="Arial" w:hAnsi="Arial"/>
          <w:sz w:val="22"/>
          <w:szCs w:val="22"/>
          <w:u w:val="single"/>
          <w:rtl/>
        </w:rPr>
        <w:t xml:space="preserve"> נדרש לסמן </w:t>
      </w:r>
      <w:r w:rsidRPr="003E1BF3">
        <w:rPr>
          <w:rFonts w:ascii="Arial" w:hAnsi="Arial"/>
          <w:sz w:val="22"/>
          <w:u w:val="single"/>
        </w:rPr>
        <w:t>x</w:t>
      </w:r>
      <w:r w:rsidRPr="003E1BF3">
        <w:rPr>
          <w:rFonts w:ascii="Arial" w:hAnsi="Arial"/>
          <w:sz w:val="22"/>
          <w:szCs w:val="22"/>
          <w:u w:val="single"/>
          <w:rtl/>
        </w:rPr>
        <w:t xml:space="preserve"> במשבצת המתאימה)</w:t>
      </w:r>
      <w:r w:rsidRPr="003E1BF3">
        <w:rPr>
          <w:rFonts w:ascii="Arial" w:hAnsi="Arial"/>
          <w:sz w:val="22"/>
          <w:szCs w:val="22"/>
          <w:rtl/>
        </w:rPr>
        <w:t>:</w:t>
      </w:r>
    </w:p>
    <w:p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מעסיק</w:t>
      </w:r>
      <w:r w:rsidRPr="003E1BF3">
        <w:rPr>
          <w:rFonts w:ascii="Arial" w:hAnsi="Arial"/>
          <w:sz w:val="22"/>
          <w:szCs w:val="22"/>
          <w:rtl/>
        </w:rPr>
        <w:t xml:space="preserve"> </w:t>
      </w:r>
      <w:r w:rsidRPr="003E1BF3">
        <w:rPr>
          <w:rFonts w:ascii="Arial" w:hAnsi="Arial" w:hint="eastAsia"/>
          <w:sz w:val="22"/>
          <w:szCs w:val="22"/>
          <w:rtl/>
        </w:rPr>
        <w:t>פחות</w:t>
      </w:r>
      <w:r w:rsidRPr="003E1BF3">
        <w:rPr>
          <w:rFonts w:ascii="Arial" w:hAnsi="Arial"/>
          <w:sz w:val="22"/>
          <w:szCs w:val="22"/>
          <w:rtl/>
        </w:rPr>
        <w:t xml:space="preserve"> </w:t>
      </w:r>
      <w:r w:rsidRPr="003E1BF3">
        <w:rPr>
          <w:rFonts w:ascii="Arial" w:hAnsi="Arial" w:hint="eastAsia"/>
          <w:sz w:val="22"/>
          <w:szCs w:val="22"/>
          <w:rtl/>
        </w:rPr>
        <w:t>מ</w:t>
      </w:r>
      <w:r w:rsidRPr="003E1BF3">
        <w:rPr>
          <w:rFonts w:ascii="Arial" w:hAnsi="Arial"/>
          <w:sz w:val="22"/>
          <w:szCs w:val="22"/>
          <w:rtl/>
        </w:rPr>
        <w:t xml:space="preserve">-100 </w:t>
      </w:r>
      <w:r w:rsidRPr="003E1BF3">
        <w:rPr>
          <w:rFonts w:ascii="Arial" w:hAnsi="Arial" w:hint="eastAsia"/>
          <w:sz w:val="22"/>
          <w:szCs w:val="22"/>
          <w:rtl/>
        </w:rPr>
        <w:t>עובדים</w:t>
      </w:r>
      <w:r w:rsidRPr="003E1BF3">
        <w:rPr>
          <w:rFonts w:ascii="Arial" w:hAnsi="Arial"/>
          <w:sz w:val="22"/>
          <w:szCs w:val="22"/>
          <w:rtl/>
        </w:rPr>
        <w:t>.</w:t>
      </w:r>
    </w:p>
    <w:p w:rsidR="007C2BE7" w:rsidRPr="003E1BF3" w:rsidRDefault="007C2BE7" w:rsidP="007C2BE7">
      <w:pPr>
        <w:numPr>
          <w:ilvl w:val="0"/>
          <w:numId w:val="28"/>
        </w:numPr>
        <w:spacing w:line="360" w:lineRule="auto"/>
        <w:jc w:val="both"/>
        <w:rPr>
          <w:rFonts w:ascii="Arial" w:hAnsi="Arial"/>
          <w:sz w:val="22"/>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מעסיק</w:t>
      </w:r>
      <w:r w:rsidRPr="003E1BF3">
        <w:rPr>
          <w:rFonts w:ascii="Arial" w:hAnsi="Arial"/>
          <w:sz w:val="22"/>
          <w:szCs w:val="22"/>
          <w:rtl/>
        </w:rPr>
        <w:t xml:space="preserve"> 100 </w:t>
      </w:r>
      <w:r w:rsidRPr="003E1BF3">
        <w:rPr>
          <w:rFonts w:ascii="Arial" w:hAnsi="Arial" w:hint="eastAsia"/>
          <w:sz w:val="22"/>
          <w:szCs w:val="22"/>
          <w:rtl/>
        </w:rPr>
        <w:t>עובדים</w:t>
      </w:r>
      <w:r w:rsidRPr="003E1BF3">
        <w:rPr>
          <w:rFonts w:ascii="Arial" w:hAnsi="Arial"/>
          <w:sz w:val="22"/>
          <w:szCs w:val="22"/>
          <w:rtl/>
        </w:rPr>
        <w:t xml:space="preserve"> </w:t>
      </w:r>
      <w:r w:rsidRPr="003E1BF3">
        <w:rPr>
          <w:rFonts w:ascii="Arial" w:hAnsi="Arial" w:hint="eastAsia"/>
          <w:sz w:val="22"/>
          <w:szCs w:val="22"/>
          <w:rtl/>
        </w:rPr>
        <w:t>או</w:t>
      </w:r>
      <w:r w:rsidRPr="003E1BF3">
        <w:rPr>
          <w:rFonts w:ascii="Arial" w:hAnsi="Arial"/>
          <w:sz w:val="22"/>
          <w:szCs w:val="22"/>
          <w:rtl/>
        </w:rPr>
        <w:t xml:space="preserve"> </w:t>
      </w:r>
      <w:r w:rsidRPr="003E1BF3">
        <w:rPr>
          <w:rFonts w:ascii="Arial" w:hAnsi="Arial" w:hint="eastAsia"/>
          <w:sz w:val="22"/>
          <w:szCs w:val="22"/>
          <w:rtl/>
        </w:rPr>
        <w:t>יותר</w:t>
      </w:r>
      <w:r w:rsidRPr="003E1BF3">
        <w:rPr>
          <w:rFonts w:ascii="Arial" w:hAnsi="Arial"/>
          <w:sz w:val="22"/>
          <w:szCs w:val="22"/>
          <w:rtl/>
        </w:rPr>
        <w:t>.</w:t>
      </w: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u w:val="single"/>
          <w:rtl/>
        </w:rPr>
        <w:t xml:space="preserve">(במקרה </w:t>
      </w:r>
      <w:r w:rsidRPr="003E1BF3">
        <w:rPr>
          <w:rFonts w:ascii="Arial" w:hAnsi="Arial" w:hint="eastAsia"/>
          <w:sz w:val="22"/>
          <w:szCs w:val="22"/>
          <w:u w:val="single"/>
          <w:rtl/>
        </w:rPr>
        <w:t>שהמציע</w:t>
      </w:r>
      <w:r w:rsidRPr="003E1BF3">
        <w:rPr>
          <w:rFonts w:ascii="Arial" w:hAnsi="Arial"/>
          <w:sz w:val="22"/>
          <w:szCs w:val="22"/>
          <w:u w:val="single"/>
          <w:rtl/>
        </w:rPr>
        <w:t xml:space="preserve"> </w:t>
      </w:r>
      <w:r w:rsidRPr="003E1BF3">
        <w:rPr>
          <w:rFonts w:ascii="Arial" w:hAnsi="Arial" w:hint="eastAsia"/>
          <w:sz w:val="22"/>
          <w:szCs w:val="22"/>
          <w:u w:val="single"/>
          <w:rtl/>
        </w:rPr>
        <w:t>מעסיק</w:t>
      </w:r>
      <w:r w:rsidRPr="003E1BF3">
        <w:rPr>
          <w:rFonts w:ascii="Arial" w:hAnsi="Arial"/>
          <w:sz w:val="22"/>
          <w:szCs w:val="22"/>
          <w:u w:val="single"/>
          <w:rtl/>
        </w:rPr>
        <w:t xml:space="preserve"> 100 </w:t>
      </w:r>
      <w:r w:rsidRPr="003E1BF3">
        <w:rPr>
          <w:rFonts w:ascii="Arial" w:hAnsi="Arial" w:hint="eastAsia"/>
          <w:sz w:val="22"/>
          <w:szCs w:val="22"/>
          <w:u w:val="single"/>
          <w:rtl/>
        </w:rPr>
        <w:t>עובדים</w:t>
      </w:r>
      <w:r w:rsidRPr="003E1BF3">
        <w:rPr>
          <w:rFonts w:ascii="Arial" w:hAnsi="Arial"/>
          <w:sz w:val="22"/>
          <w:szCs w:val="22"/>
          <w:u w:val="single"/>
          <w:rtl/>
        </w:rPr>
        <w:t xml:space="preserve"> </w:t>
      </w:r>
      <w:r w:rsidRPr="003E1BF3">
        <w:rPr>
          <w:rFonts w:ascii="Arial" w:hAnsi="Arial" w:hint="eastAsia"/>
          <w:sz w:val="22"/>
          <w:szCs w:val="22"/>
          <w:u w:val="single"/>
          <w:rtl/>
        </w:rPr>
        <w:t>או</w:t>
      </w:r>
      <w:r w:rsidRPr="003E1BF3">
        <w:rPr>
          <w:rFonts w:ascii="Arial" w:hAnsi="Arial"/>
          <w:sz w:val="22"/>
          <w:szCs w:val="22"/>
          <w:u w:val="single"/>
          <w:rtl/>
        </w:rPr>
        <w:t xml:space="preserve"> </w:t>
      </w:r>
      <w:r w:rsidRPr="003E1BF3">
        <w:rPr>
          <w:rFonts w:ascii="Arial" w:hAnsi="Arial" w:hint="eastAsia"/>
          <w:sz w:val="22"/>
          <w:szCs w:val="22"/>
          <w:u w:val="single"/>
          <w:rtl/>
        </w:rPr>
        <w:t>יותר</w:t>
      </w:r>
      <w:r w:rsidRPr="003E1BF3">
        <w:rPr>
          <w:rFonts w:ascii="Arial" w:hAnsi="Arial"/>
          <w:sz w:val="22"/>
          <w:szCs w:val="22"/>
          <w:u w:val="single"/>
          <w:rtl/>
        </w:rPr>
        <w:t xml:space="preserve"> </w:t>
      </w:r>
      <w:r w:rsidRPr="003E1BF3">
        <w:rPr>
          <w:rFonts w:ascii="Arial" w:hAnsi="Arial" w:hint="eastAsia"/>
          <w:sz w:val="22"/>
          <w:szCs w:val="22"/>
          <w:u w:val="single"/>
          <w:rtl/>
        </w:rPr>
        <w:t>נדרש</w:t>
      </w:r>
      <w:r w:rsidRPr="003E1BF3">
        <w:rPr>
          <w:rFonts w:ascii="Arial" w:hAnsi="Arial"/>
          <w:sz w:val="22"/>
          <w:szCs w:val="22"/>
          <w:u w:val="single"/>
          <w:rtl/>
        </w:rPr>
        <w:t xml:space="preserve"> </w:t>
      </w:r>
      <w:r w:rsidRPr="003E1BF3">
        <w:rPr>
          <w:rFonts w:ascii="Arial" w:hAnsi="Arial" w:hint="eastAsia"/>
          <w:sz w:val="22"/>
          <w:szCs w:val="22"/>
          <w:u w:val="single"/>
          <w:rtl/>
        </w:rPr>
        <w:t>לסמן</w:t>
      </w:r>
      <w:r w:rsidRPr="003E1BF3">
        <w:rPr>
          <w:rFonts w:ascii="Arial" w:hAnsi="Arial"/>
          <w:sz w:val="22"/>
          <w:u w:val="single"/>
        </w:rPr>
        <w:t xml:space="preserve"> x </w:t>
      </w:r>
      <w:r w:rsidRPr="003E1BF3">
        <w:rPr>
          <w:rFonts w:ascii="Arial" w:hAnsi="Arial" w:hint="eastAsia"/>
          <w:sz w:val="22"/>
          <w:szCs w:val="22"/>
          <w:u w:val="single"/>
          <w:rtl/>
        </w:rPr>
        <w:t>במשבצת</w:t>
      </w:r>
      <w:r w:rsidRPr="003E1BF3">
        <w:rPr>
          <w:rFonts w:ascii="Arial" w:hAnsi="Arial"/>
          <w:sz w:val="22"/>
          <w:szCs w:val="22"/>
          <w:u w:val="single"/>
          <w:rtl/>
        </w:rPr>
        <w:t xml:space="preserve"> </w:t>
      </w:r>
      <w:r w:rsidRPr="003E1BF3">
        <w:rPr>
          <w:rFonts w:ascii="Arial" w:hAnsi="Arial" w:hint="eastAsia"/>
          <w:sz w:val="22"/>
          <w:szCs w:val="22"/>
          <w:u w:val="single"/>
          <w:rtl/>
        </w:rPr>
        <w:t>המתאימה</w:t>
      </w:r>
      <w:r w:rsidRPr="003E1BF3">
        <w:rPr>
          <w:rFonts w:ascii="Arial" w:hAnsi="Arial"/>
          <w:sz w:val="22"/>
          <w:szCs w:val="22"/>
          <w:u w:val="single"/>
          <w:rtl/>
        </w:rPr>
        <w:t>)</w:t>
      </w:r>
      <w:r w:rsidRPr="003E1BF3">
        <w:rPr>
          <w:rFonts w:ascii="Arial" w:hAnsi="Arial"/>
          <w:sz w:val="22"/>
          <w:szCs w:val="22"/>
          <w:rtl/>
        </w:rPr>
        <w:t>:</w:t>
      </w:r>
    </w:p>
    <w:p w:rsidR="007C2BE7" w:rsidRPr="003E1BF3" w:rsidRDefault="007C2BE7" w:rsidP="007C2BE7">
      <w:pPr>
        <w:numPr>
          <w:ilvl w:val="0"/>
          <w:numId w:val="28"/>
        </w:numPr>
        <w:spacing w:line="360" w:lineRule="auto"/>
        <w:jc w:val="both"/>
        <w:rPr>
          <w:rFonts w:ascii="Arial" w:hAnsi="Arial"/>
          <w:sz w:val="22"/>
        </w:rPr>
      </w:pPr>
      <w:r w:rsidRPr="003E1BF3">
        <w:rPr>
          <w:rFonts w:ascii="Arial" w:hAnsi="Arial"/>
          <w:sz w:val="22"/>
          <w:szCs w:val="22"/>
          <w:rtl/>
        </w:rPr>
        <w:t xml:space="preserve"> המציע מתחייב כי ככל שיזכה במכרז יפנה למנהל הכללי של משרד העבודה והרווחה והשירותים החברתיים לשם</w:t>
      </w:r>
      <w:r w:rsidRPr="003E1BF3">
        <w:rPr>
          <w:rFonts w:ascii="Arial" w:hAnsi="Arial"/>
          <w:sz w:val="22"/>
        </w:rPr>
        <w:t xml:space="preserve"> </w:t>
      </w:r>
      <w:r w:rsidRPr="003E1BF3">
        <w:rPr>
          <w:rFonts w:ascii="Arial" w:hAnsi="Arial" w:hint="eastAsia"/>
          <w:sz w:val="22"/>
          <w:szCs w:val="22"/>
          <w:rtl/>
        </w:rPr>
        <w:t>בחינת</w:t>
      </w:r>
      <w:r w:rsidRPr="003E1BF3">
        <w:rPr>
          <w:rFonts w:ascii="Arial" w:hAnsi="Arial"/>
          <w:sz w:val="22"/>
        </w:rPr>
        <w:t xml:space="preserve"> </w:t>
      </w:r>
      <w:r w:rsidRPr="003E1BF3">
        <w:rPr>
          <w:rFonts w:ascii="Arial" w:hAnsi="Arial" w:hint="eastAsia"/>
          <w:sz w:val="22"/>
          <w:szCs w:val="22"/>
          <w:rtl/>
        </w:rPr>
        <w:t>יישום</w:t>
      </w:r>
      <w:r w:rsidRPr="003E1BF3">
        <w:rPr>
          <w:rFonts w:ascii="Arial" w:hAnsi="Arial"/>
          <w:sz w:val="22"/>
        </w:rPr>
        <w:t xml:space="preserve"> </w:t>
      </w:r>
      <w:r w:rsidRPr="003E1BF3">
        <w:rPr>
          <w:rFonts w:ascii="Arial" w:hAnsi="Arial" w:hint="eastAsia"/>
          <w:sz w:val="22"/>
          <w:szCs w:val="22"/>
          <w:rtl/>
        </w:rPr>
        <w:t>חובותיו</w:t>
      </w:r>
      <w:r w:rsidRPr="003E1BF3">
        <w:rPr>
          <w:rFonts w:ascii="Arial" w:hAnsi="Arial"/>
          <w:sz w:val="22"/>
        </w:rPr>
        <w:t xml:space="preserve"> </w:t>
      </w:r>
      <w:r w:rsidRPr="003E1BF3">
        <w:rPr>
          <w:rFonts w:ascii="Arial" w:hAnsi="Arial" w:hint="eastAsia"/>
          <w:sz w:val="22"/>
          <w:szCs w:val="22"/>
          <w:rtl/>
        </w:rPr>
        <w:t>לפי</w:t>
      </w:r>
      <w:r w:rsidRPr="003E1BF3">
        <w:rPr>
          <w:rFonts w:ascii="Arial" w:hAnsi="Arial"/>
          <w:sz w:val="22"/>
        </w:rPr>
        <w:t xml:space="preserve"> </w:t>
      </w:r>
      <w:r w:rsidRPr="003E1BF3">
        <w:rPr>
          <w:rFonts w:ascii="Arial" w:hAnsi="Arial" w:hint="eastAsia"/>
          <w:sz w:val="22"/>
          <w:szCs w:val="22"/>
          <w:rtl/>
        </w:rPr>
        <w:t>סע</w:t>
      </w:r>
      <w:r w:rsidRPr="001445B3">
        <w:rPr>
          <w:rFonts w:ascii="David" w:hAnsi="David"/>
          <w:sz w:val="22"/>
          <w:szCs w:val="22"/>
          <w:rtl/>
        </w:rPr>
        <w:t>יף</w:t>
      </w:r>
      <w:r w:rsidRPr="001445B3">
        <w:rPr>
          <w:rFonts w:ascii="David" w:hAnsi="David"/>
          <w:sz w:val="22"/>
        </w:rPr>
        <w:t xml:space="preserve"> 9 </w:t>
      </w:r>
      <w:r w:rsidRPr="001445B3">
        <w:rPr>
          <w:rFonts w:ascii="David" w:hAnsi="David"/>
          <w:sz w:val="22"/>
          <w:szCs w:val="22"/>
          <w:rtl/>
        </w:rPr>
        <w:t>לחו</w:t>
      </w:r>
      <w:r w:rsidRPr="003E1BF3">
        <w:rPr>
          <w:rFonts w:ascii="Arial" w:hAnsi="Arial" w:hint="eastAsia"/>
          <w:sz w:val="22"/>
          <w:szCs w:val="22"/>
          <w:rtl/>
        </w:rPr>
        <w:t>ק</w:t>
      </w:r>
      <w:r w:rsidRPr="003E1BF3">
        <w:rPr>
          <w:rFonts w:ascii="Arial" w:hAnsi="Arial"/>
          <w:sz w:val="22"/>
          <w:szCs w:val="22"/>
          <w:rtl/>
        </w:rPr>
        <w:t xml:space="preserve"> </w:t>
      </w:r>
      <w:r w:rsidRPr="003E1BF3">
        <w:rPr>
          <w:rFonts w:ascii="Arial" w:hAnsi="Arial" w:hint="eastAsia"/>
          <w:sz w:val="22"/>
          <w:szCs w:val="22"/>
          <w:rtl/>
        </w:rPr>
        <w:t>שוויון</w:t>
      </w:r>
      <w:r w:rsidRPr="003E1BF3">
        <w:rPr>
          <w:rFonts w:ascii="Arial" w:hAnsi="Arial"/>
          <w:sz w:val="22"/>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w:t>
      </w:r>
      <w:r w:rsidRPr="003E1BF3">
        <w:rPr>
          <w:rFonts w:ascii="Arial" w:hAnsi="Arial"/>
          <w:sz w:val="22"/>
        </w:rPr>
        <w:t>,</w:t>
      </w:r>
      <w:r>
        <w:rPr>
          <w:rFonts w:ascii="Arial" w:hAnsi="Arial"/>
          <w:sz w:val="22"/>
          <w:szCs w:val="22"/>
          <w:rtl/>
        </w:rPr>
        <w:t xml:space="preserve"> </w:t>
      </w:r>
      <w:r w:rsidRPr="003E1BF3">
        <w:rPr>
          <w:rFonts w:ascii="Arial" w:hAnsi="Arial" w:hint="eastAsia"/>
          <w:sz w:val="22"/>
          <w:szCs w:val="22"/>
          <w:rtl/>
        </w:rPr>
        <w:t>ובמקרה</w:t>
      </w:r>
      <w:r w:rsidRPr="003E1BF3">
        <w:rPr>
          <w:rFonts w:ascii="Arial" w:hAnsi="Arial"/>
          <w:sz w:val="22"/>
        </w:rPr>
        <w:t xml:space="preserve"> </w:t>
      </w:r>
      <w:r w:rsidRPr="003E1BF3">
        <w:rPr>
          <w:rFonts w:ascii="Arial" w:hAnsi="Arial" w:hint="eastAsia"/>
          <w:sz w:val="22"/>
          <w:szCs w:val="22"/>
          <w:rtl/>
        </w:rPr>
        <w:t>הצורך</w:t>
      </w:r>
      <w:r w:rsidRPr="003E1BF3">
        <w:rPr>
          <w:rFonts w:ascii="Arial" w:hAnsi="Arial"/>
          <w:sz w:val="22"/>
        </w:rPr>
        <w:t>–</w:t>
      </w:r>
      <w:r w:rsidRPr="003E1BF3">
        <w:rPr>
          <w:rFonts w:ascii="Arial" w:hAnsi="Arial"/>
          <w:sz w:val="22"/>
          <w:szCs w:val="22"/>
          <w:rtl/>
        </w:rPr>
        <w:t xml:space="preserve"> לשם</w:t>
      </w:r>
      <w:r w:rsidRPr="003E1BF3">
        <w:rPr>
          <w:rFonts w:ascii="Arial" w:hAnsi="Arial"/>
          <w:sz w:val="22"/>
        </w:rPr>
        <w:t xml:space="preserve"> </w:t>
      </w:r>
      <w:r w:rsidRPr="003E1BF3">
        <w:rPr>
          <w:rFonts w:ascii="Arial" w:hAnsi="Arial" w:hint="eastAsia"/>
          <w:sz w:val="22"/>
          <w:szCs w:val="22"/>
          <w:rtl/>
        </w:rPr>
        <w:t>קבלת</w:t>
      </w:r>
      <w:r w:rsidRPr="003E1BF3">
        <w:rPr>
          <w:rFonts w:ascii="Arial" w:hAnsi="Arial"/>
          <w:sz w:val="22"/>
          <w:szCs w:val="22"/>
          <w:rtl/>
        </w:rPr>
        <w:t xml:space="preserve"> </w:t>
      </w:r>
      <w:r w:rsidRPr="003E1BF3">
        <w:rPr>
          <w:rFonts w:ascii="Arial" w:hAnsi="Arial" w:hint="eastAsia"/>
          <w:sz w:val="22"/>
          <w:szCs w:val="22"/>
          <w:rtl/>
        </w:rPr>
        <w:t>הנחיות</w:t>
      </w:r>
      <w:r w:rsidRPr="003E1BF3">
        <w:rPr>
          <w:rFonts w:ascii="Arial" w:hAnsi="Arial"/>
          <w:sz w:val="22"/>
        </w:rPr>
        <w:t xml:space="preserve"> </w:t>
      </w:r>
      <w:r w:rsidRPr="003E1BF3">
        <w:rPr>
          <w:rFonts w:ascii="Arial" w:hAnsi="Arial" w:hint="eastAsia"/>
          <w:sz w:val="22"/>
          <w:szCs w:val="22"/>
          <w:rtl/>
        </w:rPr>
        <w:t>בקשר</w:t>
      </w:r>
      <w:r w:rsidRPr="003E1BF3">
        <w:rPr>
          <w:rFonts w:ascii="Arial" w:hAnsi="Arial"/>
          <w:sz w:val="22"/>
        </w:rPr>
        <w:t xml:space="preserve"> </w:t>
      </w:r>
      <w:r w:rsidRPr="003E1BF3">
        <w:rPr>
          <w:rFonts w:ascii="Arial" w:hAnsi="Arial" w:hint="eastAsia"/>
          <w:sz w:val="22"/>
          <w:szCs w:val="22"/>
          <w:rtl/>
        </w:rPr>
        <w:t>ליישומן</w:t>
      </w:r>
      <w:r w:rsidRPr="003E1BF3">
        <w:rPr>
          <w:rFonts w:ascii="Arial" w:hAnsi="Arial"/>
          <w:sz w:val="22"/>
        </w:rPr>
        <w:t>.</w:t>
      </w:r>
    </w:p>
    <w:p w:rsidR="007C2BE7" w:rsidRPr="003E1BF3" w:rsidRDefault="007C2BE7" w:rsidP="007C2BE7">
      <w:pPr>
        <w:numPr>
          <w:ilvl w:val="0"/>
          <w:numId w:val="28"/>
        </w:numPr>
        <w:spacing w:line="360" w:lineRule="auto"/>
        <w:jc w:val="both"/>
        <w:rPr>
          <w:rFonts w:ascii="Arial" w:hAnsi="Arial"/>
          <w:sz w:val="22"/>
          <w:szCs w:val="22"/>
          <w:rtl/>
        </w:rPr>
      </w:pPr>
      <w:r w:rsidRPr="003E1BF3">
        <w:rPr>
          <w:rFonts w:ascii="Arial" w:hAnsi="Arial" w:hint="eastAsia"/>
          <w:sz w:val="22"/>
          <w:szCs w:val="22"/>
          <w:rtl/>
        </w:rPr>
        <w:t>המציע</w:t>
      </w:r>
      <w:r w:rsidRPr="003E1BF3">
        <w:rPr>
          <w:rFonts w:ascii="Arial" w:hAnsi="Arial"/>
          <w:sz w:val="22"/>
          <w:szCs w:val="22"/>
          <w:rtl/>
        </w:rPr>
        <w:t xml:space="preserve"> </w:t>
      </w:r>
      <w:r w:rsidRPr="001445B3">
        <w:rPr>
          <w:rFonts w:ascii="David" w:hAnsi="David"/>
          <w:sz w:val="22"/>
          <w:szCs w:val="22"/>
          <w:rtl/>
        </w:rPr>
        <w:t>התחייב בעבר לפנות למנהל הכללי של משרד העבודה והרווחה והשירותים החברתיים לשם בחינת יישום</w:t>
      </w:r>
      <w:r w:rsidRPr="001445B3">
        <w:rPr>
          <w:rFonts w:ascii="David" w:hAnsi="David"/>
          <w:sz w:val="22"/>
        </w:rPr>
        <w:t xml:space="preserve"> </w:t>
      </w:r>
      <w:r w:rsidRPr="001445B3">
        <w:rPr>
          <w:rFonts w:ascii="David" w:hAnsi="David"/>
          <w:sz w:val="22"/>
          <w:szCs w:val="22"/>
          <w:rtl/>
        </w:rPr>
        <w:t>חובותיו</w:t>
      </w:r>
      <w:r w:rsidRPr="001445B3">
        <w:rPr>
          <w:rFonts w:ascii="David" w:hAnsi="David"/>
          <w:sz w:val="22"/>
        </w:rPr>
        <w:t xml:space="preserve"> </w:t>
      </w:r>
      <w:r w:rsidRPr="001445B3">
        <w:rPr>
          <w:rFonts w:ascii="David" w:hAnsi="David"/>
          <w:sz w:val="22"/>
          <w:szCs w:val="22"/>
          <w:rtl/>
        </w:rPr>
        <w:t>לפי</w:t>
      </w:r>
      <w:r w:rsidRPr="001445B3">
        <w:rPr>
          <w:rFonts w:ascii="David" w:hAnsi="David"/>
          <w:sz w:val="22"/>
        </w:rPr>
        <w:t xml:space="preserve"> </w:t>
      </w:r>
      <w:r w:rsidRPr="001445B3">
        <w:rPr>
          <w:rFonts w:ascii="David" w:hAnsi="David"/>
          <w:sz w:val="22"/>
          <w:szCs w:val="22"/>
          <w:rtl/>
        </w:rPr>
        <w:t>סעיף</w:t>
      </w:r>
      <w:r w:rsidRPr="001445B3">
        <w:rPr>
          <w:rFonts w:ascii="David" w:hAnsi="David"/>
          <w:sz w:val="22"/>
        </w:rPr>
        <w:t xml:space="preserve"> 9 </w:t>
      </w:r>
      <w:r w:rsidRPr="001445B3">
        <w:rPr>
          <w:rFonts w:ascii="David" w:hAnsi="David"/>
          <w:sz w:val="22"/>
          <w:szCs w:val="22"/>
          <w:rtl/>
        </w:rPr>
        <w:t>לחוק שוויון</w:t>
      </w:r>
      <w:r w:rsidRPr="003E1BF3">
        <w:rPr>
          <w:rFonts w:ascii="Arial" w:hAnsi="Arial"/>
          <w:sz w:val="22"/>
        </w:rPr>
        <w:t xml:space="preserve"> </w:t>
      </w:r>
      <w:r w:rsidRPr="003E1BF3">
        <w:rPr>
          <w:rFonts w:ascii="Arial" w:hAnsi="Arial" w:hint="eastAsia"/>
          <w:sz w:val="22"/>
          <w:szCs w:val="22"/>
          <w:rtl/>
        </w:rPr>
        <w:t>זכויות</w:t>
      </w:r>
      <w:r w:rsidRPr="003E1BF3">
        <w:rPr>
          <w:rFonts w:ascii="Arial" w:hAnsi="Arial"/>
          <w:sz w:val="22"/>
          <w:szCs w:val="22"/>
          <w:rtl/>
        </w:rPr>
        <w:t xml:space="preserve"> </w:t>
      </w:r>
      <w:r w:rsidRPr="003E1BF3">
        <w:rPr>
          <w:rFonts w:ascii="Arial" w:hAnsi="Arial" w:hint="eastAsia"/>
          <w:sz w:val="22"/>
          <w:szCs w:val="22"/>
          <w:rtl/>
        </w:rPr>
        <w:t>לאנשים</w:t>
      </w:r>
      <w:r w:rsidRPr="003E1BF3">
        <w:rPr>
          <w:rFonts w:ascii="Arial" w:hAnsi="Arial"/>
          <w:sz w:val="22"/>
          <w:szCs w:val="22"/>
          <w:rtl/>
        </w:rPr>
        <w:t xml:space="preserve"> </w:t>
      </w:r>
      <w:r w:rsidRPr="003E1BF3">
        <w:rPr>
          <w:rFonts w:ascii="Arial" w:hAnsi="Arial" w:hint="eastAsia"/>
          <w:sz w:val="22"/>
          <w:szCs w:val="22"/>
          <w:rtl/>
        </w:rPr>
        <w:t>עם</w:t>
      </w:r>
      <w:r w:rsidRPr="003E1BF3">
        <w:rPr>
          <w:rFonts w:ascii="Arial" w:hAnsi="Arial"/>
          <w:sz w:val="22"/>
          <w:szCs w:val="22"/>
          <w:rtl/>
        </w:rPr>
        <w:t xml:space="preserve"> </w:t>
      </w:r>
      <w:r w:rsidRPr="003E1BF3">
        <w:rPr>
          <w:rFonts w:ascii="Arial" w:hAnsi="Arial" w:hint="eastAsia"/>
          <w:sz w:val="22"/>
          <w:szCs w:val="22"/>
          <w:rtl/>
        </w:rPr>
        <w:t>מוגבלות</w:t>
      </w:r>
      <w:r w:rsidRPr="003E1BF3">
        <w:rPr>
          <w:rFonts w:ascii="Arial" w:hAnsi="Arial"/>
          <w:sz w:val="22"/>
          <w:szCs w:val="22"/>
          <w:rtl/>
        </w:rPr>
        <w:t xml:space="preserve">, </w:t>
      </w:r>
      <w:r w:rsidRPr="003E1BF3">
        <w:rPr>
          <w:rFonts w:ascii="Arial" w:hAnsi="Arial" w:hint="eastAsia"/>
          <w:sz w:val="22"/>
          <w:szCs w:val="22"/>
          <w:rtl/>
        </w:rPr>
        <w:t>התשנ</w:t>
      </w:r>
      <w:r w:rsidRPr="003E1BF3">
        <w:rPr>
          <w:rFonts w:ascii="Arial" w:hAnsi="Arial"/>
          <w:sz w:val="22"/>
          <w:szCs w:val="22"/>
          <w:rtl/>
        </w:rPr>
        <w:t>"</w:t>
      </w:r>
      <w:r w:rsidRPr="003E1BF3">
        <w:rPr>
          <w:rFonts w:ascii="Arial" w:hAnsi="Arial" w:hint="eastAsia"/>
          <w:sz w:val="22"/>
          <w:szCs w:val="22"/>
          <w:rtl/>
        </w:rPr>
        <w:t>ח</w:t>
      </w:r>
      <w:r w:rsidRPr="003E1BF3">
        <w:rPr>
          <w:rFonts w:ascii="Arial" w:hAnsi="Arial"/>
          <w:sz w:val="22"/>
          <w:szCs w:val="22"/>
          <w:rtl/>
        </w:rPr>
        <w:t xml:space="preserve"> 1998, </w:t>
      </w:r>
      <w:r w:rsidRPr="003E1BF3">
        <w:rPr>
          <w:rFonts w:ascii="Arial" w:hAnsi="Arial"/>
          <w:sz w:val="22"/>
          <w:szCs w:val="22"/>
          <w:rtl/>
        </w:rPr>
        <w:lastRenderedPageBreak/>
        <w:t xml:space="preserve">הוא פנה כאמור ואם קיבל הנחיות ליישום חובותיו </w:t>
      </w:r>
      <w:r w:rsidRPr="003E1BF3">
        <w:rPr>
          <w:rFonts w:ascii="Arial" w:hAnsi="Arial"/>
          <w:b/>
          <w:bCs/>
          <w:sz w:val="22"/>
          <w:szCs w:val="22"/>
          <w:rtl/>
        </w:rPr>
        <w:t>פעל ליישומן</w:t>
      </w:r>
      <w:r w:rsidRPr="003E1BF3">
        <w:rPr>
          <w:rFonts w:ascii="Arial" w:hAnsi="Arial"/>
          <w:sz w:val="22"/>
          <w:szCs w:val="22"/>
          <w:rtl/>
        </w:rPr>
        <w:t xml:space="preserve"> (במקרה שהמציע התחייב בעבר לבצע פנייה זו ונעשתה עמו התקשרות שלגביה נתן התחייבות זו).</w:t>
      </w:r>
    </w:p>
    <w:p w:rsidR="007C2BE7" w:rsidRPr="003E1BF3" w:rsidRDefault="007C2BE7" w:rsidP="007C2BE7">
      <w:pPr>
        <w:spacing w:line="360" w:lineRule="auto"/>
        <w:rPr>
          <w:rFonts w:ascii="Arial" w:hAnsi="Arial"/>
          <w:sz w:val="22"/>
          <w:szCs w:val="22"/>
          <w:rtl/>
        </w:rPr>
      </w:pPr>
    </w:p>
    <w:p w:rsidR="007C2BE7" w:rsidRPr="003E1BF3" w:rsidRDefault="007C2BE7" w:rsidP="007C2BE7">
      <w:pPr>
        <w:spacing w:line="360" w:lineRule="auto"/>
        <w:rPr>
          <w:rFonts w:ascii="Arial" w:hAnsi="Arial"/>
          <w:sz w:val="22"/>
          <w:szCs w:val="22"/>
          <w:rtl/>
        </w:rPr>
      </w:pPr>
      <w:r w:rsidRPr="003E1BF3">
        <w:rPr>
          <w:rFonts w:ascii="Arial" w:hAnsi="Arial" w:hint="eastAsia"/>
          <w:sz w:val="22"/>
          <w:szCs w:val="22"/>
          <w:rtl/>
        </w:rPr>
        <w:t>המציע</w:t>
      </w:r>
      <w:r w:rsidRPr="003E1BF3">
        <w:rPr>
          <w:rFonts w:ascii="Arial" w:hAnsi="Arial"/>
          <w:sz w:val="22"/>
          <w:szCs w:val="22"/>
          <w:rtl/>
        </w:rPr>
        <w:t xml:space="preserve"> </w:t>
      </w:r>
      <w:r w:rsidRPr="003E1BF3">
        <w:rPr>
          <w:rFonts w:ascii="Arial" w:hAnsi="Arial" w:hint="eastAsia"/>
          <w:sz w:val="22"/>
          <w:szCs w:val="22"/>
          <w:rtl/>
        </w:rPr>
        <w:t>מתחייב</w:t>
      </w:r>
      <w:r w:rsidRPr="003E1BF3">
        <w:rPr>
          <w:rFonts w:ascii="Arial" w:hAnsi="Arial"/>
          <w:sz w:val="22"/>
          <w:szCs w:val="22"/>
          <w:rtl/>
        </w:rPr>
        <w:t xml:space="preserve"> </w:t>
      </w:r>
      <w:r w:rsidRPr="003E1BF3">
        <w:rPr>
          <w:rFonts w:ascii="Arial" w:hAnsi="Arial" w:hint="eastAsia"/>
          <w:sz w:val="22"/>
          <w:szCs w:val="22"/>
          <w:rtl/>
        </w:rPr>
        <w:t>להעביר</w:t>
      </w:r>
      <w:r w:rsidRPr="003E1BF3">
        <w:rPr>
          <w:rFonts w:ascii="Arial" w:hAnsi="Arial"/>
          <w:sz w:val="22"/>
          <w:szCs w:val="22"/>
          <w:rtl/>
        </w:rPr>
        <w:t xml:space="preserve"> </w:t>
      </w:r>
      <w:r w:rsidRPr="003E1BF3">
        <w:rPr>
          <w:rFonts w:ascii="Arial" w:hAnsi="Arial" w:hint="eastAsia"/>
          <w:sz w:val="22"/>
          <w:szCs w:val="22"/>
          <w:rtl/>
        </w:rPr>
        <w:t>העתק</w:t>
      </w:r>
      <w:r w:rsidRPr="003E1BF3">
        <w:rPr>
          <w:rFonts w:ascii="Arial" w:hAnsi="Arial"/>
          <w:sz w:val="22"/>
          <w:szCs w:val="22"/>
          <w:rtl/>
        </w:rPr>
        <w:t xml:space="preserve"> </w:t>
      </w:r>
      <w:r w:rsidRPr="003E1BF3">
        <w:rPr>
          <w:rFonts w:ascii="Arial" w:hAnsi="Arial" w:hint="eastAsia"/>
          <w:sz w:val="22"/>
          <w:szCs w:val="22"/>
          <w:rtl/>
        </w:rPr>
        <w:t>מהתצהיר</w:t>
      </w:r>
      <w:r w:rsidRPr="003E1BF3">
        <w:rPr>
          <w:rFonts w:ascii="Arial" w:hAnsi="Arial"/>
          <w:sz w:val="22"/>
          <w:szCs w:val="22"/>
          <w:rtl/>
        </w:rPr>
        <w:t xml:space="preserve"> </w:t>
      </w:r>
      <w:r w:rsidRPr="003E1BF3">
        <w:rPr>
          <w:rFonts w:ascii="Arial" w:hAnsi="Arial" w:hint="eastAsia"/>
          <w:sz w:val="22"/>
          <w:szCs w:val="22"/>
          <w:rtl/>
        </w:rPr>
        <w:t>שמסר</w:t>
      </w:r>
      <w:r w:rsidRPr="003E1BF3">
        <w:rPr>
          <w:rFonts w:ascii="Arial" w:hAnsi="Arial"/>
          <w:sz w:val="22"/>
          <w:szCs w:val="22"/>
          <w:rtl/>
        </w:rPr>
        <w:t xml:space="preserve"> </w:t>
      </w:r>
      <w:r w:rsidRPr="003E1BF3">
        <w:rPr>
          <w:rFonts w:ascii="Arial" w:hAnsi="Arial" w:hint="eastAsia"/>
          <w:sz w:val="22"/>
          <w:szCs w:val="22"/>
          <w:rtl/>
        </w:rPr>
        <w:t>לפי</w:t>
      </w:r>
      <w:r w:rsidRPr="003E1BF3">
        <w:rPr>
          <w:rFonts w:ascii="Arial" w:hAnsi="Arial"/>
          <w:sz w:val="22"/>
          <w:szCs w:val="22"/>
          <w:rtl/>
        </w:rPr>
        <w:t xml:space="preserve"> </w:t>
      </w:r>
      <w:r w:rsidRPr="003E1BF3">
        <w:rPr>
          <w:rFonts w:ascii="Arial" w:hAnsi="Arial" w:hint="eastAsia"/>
          <w:sz w:val="22"/>
          <w:szCs w:val="22"/>
          <w:rtl/>
        </w:rPr>
        <w:t>פסקה</w:t>
      </w:r>
      <w:r w:rsidRPr="003E1BF3">
        <w:rPr>
          <w:rFonts w:ascii="Arial" w:hAnsi="Arial"/>
          <w:sz w:val="22"/>
          <w:szCs w:val="22"/>
          <w:rtl/>
        </w:rPr>
        <w:t xml:space="preserve"> </w:t>
      </w:r>
      <w:r w:rsidRPr="003E1BF3">
        <w:rPr>
          <w:rFonts w:ascii="Arial" w:hAnsi="Arial" w:hint="eastAsia"/>
          <w:sz w:val="22"/>
          <w:szCs w:val="22"/>
          <w:rtl/>
        </w:rPr>
        <w:t>זו</w:t>
      </w:r>
      <w:r w:rsidRPr="003E1BF3">
        <w:rPr>
          <w:rFonts w:ascii="Arial" w:hAnsi="Arial"/>
          <w:sz w:val="22"/>
          <w:szCs w:val="22"/>
          <w:rtl/>
        </w:rPr>
        <w:t xml:space="preserve"> </w:t>
      </w:r>
      <w:r w:rsidRPr="003E1BF3">
        <w:rPr>
          <w:rFonts w:ascii="Arial" w:hAnsi="Arial" w:hint="eastAsia"/>
          <w:sz w:val="22"/>
          <w:szCs w:val="22"/>
          <w:rtl/>
        </w:rPr>
        <w:t>למנהל</w:t>
      </w:r>
      <w:r w:rsidRPr="003E1BF3">
        <w:rPr>
          <w:rFonts w:ascii="Arial" w:hAnsi="Arial"/>
          <w:sz w:val="22"/>
          <w:szCs w:val="22"/>
          <w:rtl/>
        </w:rPr>
        <w:t xml:space="preserve"> </w:t>
      </w:r>
      <w:r w:rsidRPr="003E1BF3">
        <w:rPr>
          <w:rFonts w:ascii="Arial" w:hAnsi="Arial" w:hint="eastAsia"/>
          <w:sz w:val="22"/>
          <w:szCs w:val="22"/>
          <w:rtl/>
        </w:rPr>
        <w:t>הכללי</w:t>
      </w:r>
      <w:r w:rsidRPr="003E1BF3">
        <w:rPr>
          <w:rFonts w:ascii="Arial" w:hAnsi="Arial"/>
          <w:sz w:val="22"/>
          <w:szCs w:val="22"/>
          <w:rtl/>
        </w:rPr>
        <w:t xml:space="preserve"> </w:t>
      </w:r>
      <w:r w:rsidRPr="003E1BF3">
        <w:rPr>
          <w:rFonts w:ascii="Arial" w:hAnsi="Arial" w:hint="eastAsia"/>
          <w:sz w:val="22"/>
          <w:szCs w:val="22"/>
          <w:rtl/>
        </w:rPr>
        <w:t>של</w:t>
      </w:r>
      <w:r w:rsidRPr="003E1BF3">
        <w:rPr>
          <w:rFonts w:ascii="Arial" w:hAnsi="Arial"/>
          <w:sz w:val="22"/>
          <w:szCs w:val="22"/>
          <w:rtl/>
        </w:rPr>
        <w:t xml:space="preserve"> </w:t>
      </w:r>
      <w:r w:rsidRPr="003E1BF3">
        <w:rPr>
          <w:rFonts w:ascii="Arial" w:hAnsi="Arial" w:hint="eastAsia"/>
          <w:sz w:val="22"/>
          <w:szCs w:val="22"/>
          <w:rtl/>
        </w:rPr>
        <w:t>משרד</w:t>
      </w:r>
      <w:r w:rsidRPr="003E1BF3">
        <w:rPr>
          <w:rFonts w:ascii="Arial" w:hAnsi="Arial"/>
          <w:sz w:val="22"/>
          <w:szCs w:val="22"/>
          <w:rtl/>
        </w:rPr>
        <w:t xml:space="preserve"> </w:t>
      </w:r>
      <w:r w:rsidRPr="003E1BF3">
        <w:rPr>
          <w:rFonts w:ascii="Arial" w:hAnsi="Arial" w:hint="eastAsia"/>
          <w:sz w:val="22"/>
          <w:szCs w:val="22"/>
          <w:rtl/>
        </w:rPr>
        <w:t>העבודה</w:t>
      </w:r>
      <w:r w:rsidRPr="003E1BF3">
        <w:rPr>
          <w:rFonts w:ascii="Arial" w:hAnsi="Arial"/>
          <w:sz w:val="22"/>
          <w:szCs w:val="22"/>
          <w:rtl/>
        </w:rPr>
        <w:t xml:space="preserve"> </w:t>
      </w:r>
      <w:r w:rsidRPr="003E1BF3">
        <w:rPr>
          <w:rFonts w:ascii="Arial" w:hAnsi="Arial" w:hint="eastAsia"/>
          <w:sz w:val="22"/>
          <w:szCs w:val="22"/>
          <w:rtl/>
        </w:rPr>
        <w:t>הרווחה</w:t>
      </w:r>
      <w:r w:rsidRPr="003E1BF3">
        <w:rPr>
          <w:rFonts w:ascii="Arial" w:hAnsi="Arial"/>
          <w:sz w:val="22"/>
          <w:szCs w:val="22"/>
          <w:rtl/>
        </w:rPr>
        <w:t xml:space="preserve"> </w:t>
      </w:r>
      <w:r w:rsidRPr="003E1BF3">
        <w:rPr>
          <w:rFonts w:ascii="Arial" w:hAnsi="Arial" w:hint="eastAsia"/>
          <w:sz w:val="22"/>
          <w:szCs w:val="22"/>
          <w:rtl/>
        </w:rPr>
        <w:t>והשירותים</w:t>
      </w:r>
      <w:r w:rsidRPr="003E1BF3">
        <w:rPr>
          <w:rFonts w:ascii="Arial" w:hAnsi="Arial"/>
          <w:sz w:val="22"/>
          <w:szCs w:val="22"/>
          <w:rtl/>
        </w:rPr>
        <w:t xml:space="preserve"> </w:t>
      </w:r>
      <w:r w:rsidRPr="003E1BF3">
        <w:rPr>
          <w:rFonts w:ascii="Arial" w:hAnsi="Arial" w:hint="eastAsia"/>
          <w:sz w:val="22"/>
          <w:szCs w:val="22"/>
          <w:rtl/>
        </w:rPr>
        <w:t>החברתיים</w:t>
      </w:r>
      <w:r w:rsidRPr="003E1BF3">
        <w:rPr>
          <w:rFonts w:ascii="Arial" w:hAnsi="Arial"/>
          <w:sz w:val="22"/>
          <w:szCs w:val="22"/>
          <w:rtl/>
        </w:rPr>
        <w:t xml:space="preserve">, </w:t>
      </w:r>
      <w:r w:rsidRPr="003E1BF3">
        <w:rPr>
          <w:rFonts w:ascii="Arial" w:hAnsi="Arial" w:hint="eastAsia"/>
          <w:sz w:val="22"/>
          <w:szCs w:val="22"/>
          <w:rtl/>
        </w:rPr>
        <w:t>בתוך</w:t>
      </w:r>
      <w:r w:rsidRPr="003E1BF3">
        <w:rPr>
          <w:rFonts w:ascii="Arial" w:hAnsi="Arial"/>
          <w:sz w:val="22"/>
          <w:szCs w:val="22"/>
          <w:rtl/>
        </w:rPr>
        <w:t xml:space="preserve"> 30 </w:t>
      </w:r>
      <w:r w:rsidRPr="003E1BF3">
        <w:rPr>
          <w:rFonts w:ascii="Arial" w:hAnsi="Arial" w:hint="eastAsia"/>
          <w:sz w:val="22"/>
          <w:szCs w:val="22"/>
          <w:rtl/>
        </w:rPr>
        <w:t>ימים</w:t>
      </w:r>
      <w:r w:rsidRPr="003E1BF3">
        <w:rPr>
          <w:rFonts w:ascii="Arial" w:hAnsi="Arial"/>
          <w:sz w:val="22"/>
          <w:szCs w:val="22"/>
          <w:rtl/>
        </w:rPr>
        <w:t xml:space="preserve"> </w:t>
      </w:r>
      <w:r w:rsidRPr="003E1BF3">
        <w:rPr>
          <w:rFonts w:ascii="Arial" w:hAnsi="Arial" w:hint="eastAsia"/>
          <w:sz w:val="22"/>
          <w:szCs w:val="22"/>
          <w:rtl/>
        </w:rPr>
        <w:t>ממועד</w:t>
      </w:r>
      <w:r w:rsidRPr="003E1BF3">
        <w:rPr>
          <w:rFonts w:ascii="Arial" w:hAnsi="Arial"/>
          <w:sz w:val="22"/>
          <w:szCs w:val="22"/>
          <w:rtl/>
        </w:rPr>
        <w:t xml:space="preserve"> </w:t>
      </w:r>
      <w:r w:rsidRPr="003E1BF3">
        <w:rPr>
          <w:rFonts w:ascii="Arial" w:hAnsi="Arial" w:hint="eastAsia"/>
          <w:sz w:val="22"/>
          <w:szCs w:val="22"/>
          <w:rtl/>
        </w:rPr>
        <w:t>ההתקשרות</w:t>
      </w:r>
      <w:r w:rsidRPr="003E1BF3">
        <w:rPr>
          <w:rFonts w:ascii="Arial" w:hAnsi="Arial"/>
          <w:sz w:val="22"/>
          <w:szCs w:val="22"/>
          <w:rtl/>
        </w:rPr>
        <w:t>.</w:t>
      </w:r>
    </w:p>
    <w:p w:rsidR="007C2BE7" w:rsidRPr="003E1BF3" w:rsidRDefault="007C2BE7" w:rsidP="007C2BE7">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jc w:val="both"/>
              <w:rPr>
                <w:rFonts w:ascii="Arial" w:hAnsi="Arial"/>
                <w:sz w:val="22"/>
                <w:szCs w:val="22"/>
                <w:rtl/>
              </w:rPr>
            </w:pPr>
          </w:p>
        </w:tc>
        <w:tc>
          <w:tcPr>
            <w:tcW w:w="2409"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שם</w:t>
            </w:r>
            <w:r w:rsidRPr="003E1BF3">
              <w:rPr>
                <w:rFonts w:ascii="Arial" w:hAnsi="Arial"/>
                <w:sz w:val="22"/>
                <w:szCs w:val="22"/>
                <w:rtl/>
              </w:rPr>
              <w:t xml:space="preserve"> </w:t>
            </w:r>
            <w:r w:rsidRPr="003E1BF3">
              <w:rPr>
                <w:rFonts w:ascii="Arial" w:hAnsi="Arial" w:hint="eastAsia"/>
                <w:sz w:val="22"/>
                <w:szCs w:val="22"/>
                <w:rtl/>
              </w:rPr>
              <w:t>מורשה</w:t>
            </w:r>
            <w:r w:rsidRPr="003E1BF3">
              <w:rPr>
                <w:rFonts w:ascii="Arial" w:hAnsi="Arial"/>
                <w:sz w:val="22"/>
                <w:szCs w:val="22"/>
                <w:rtl/>
              </w:rPr>
              <w:t xml:space="preserve"> </w:t>
            </w:r>
            <w:r w:rsidRPr="003E1BF3">
              <w:rPr>
                <w:rFonts w:ascii="Arial" w:hAnsi="Arial" w:hint="eastAsia"/>
                <w:sz w:val="22"/>
                <w:szCs w:val="22"/>
                <w:rtl/>
              </w:rPr>
              <w:t>החתימה</w:t>
            </w:r>
          </w:p>
        </w:tc>
        <w:tc>
          <w:tcPr>
            <w:tcW w:w="993" w:type="dxa"/>
          </w:tcPr>
          <w:p w:rsidR="007C2BE7" w:rsidRPr="003E1BF3" w:rsidRDefault="007C2BE7" w:rsidP="002C0084">
            <w:pPr>
              <w:jc w:val="both"/>
              <w:rPr>
                <w:rFonts w:ascii="Arial" w:hAnsi="Arial"/>
                <w:sz w:val="22"/>
                <w:szCs w:val="22"/>
                <w:rtl/>
              </w:rPr>
            </w:pPr>
          </w:p>
        </w:tc>
        <w:tc>
          <w:tcPr>
            <w:tcW w:w="2268"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spacing w:line="360" w:lineRule="auto"/>
        <w:ind w:firstLine="720"/>
        <w:rPr>
          <w:rFonts w:ascii="Arial" w:hAnsi="Arial"/>
          <w:sz w:val="22"/>
          <w:szCs w:val="22"/>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r w:rsidRPr="003E1BF3">
        <w:rPr>
          <w:rFonts w:ascii="Arial" w:hAnsi="Arial"/>
          <w:b/>
          <w:bCs/>
          <w:sz w:val="22"/>
          <w:szCs w:val="22"/>
          <w:u w:val="single"/>
          <w:rtl/>
        </w:rPr>
        <w:t>אישור עורך הדין</w:t>
      </w:r>
    </w:p>
    <w:p w:rsidR="007C2BE7" w:rsidRPr="003E1BF3" w:rsidRDefault="007C2BE7" w:rsidP="007C2BE7">
      <w:pPr>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C2BE7" w:rsidRPr="003E1BF3" w:rsidRDefault="007C2BE7" w:rsidP="007C2BE7">
      <w:pPr>
        <w:spacing w:line="360" w:lineRule="auto"/>
        <w:rPr>
          <w:sz w:val="22"/>
          <w:szCs w:val="22"/>
          <w:rtl/>
        </w:rPr>
      </w:pPr>
      <w:r>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jc w:val="both"/>
              <w:rPr>
                <w:rFonts w:ascii="Arial" w:hAnsi="Arial"/>
                <w:sz w:val="22"/>
                <w:szCs w:val="22"/>
                <w:rtl/>
              </w:rPr>
            </w:pPr>
          </w:p>
        </w:tc>
        <w:tc>
          <w:tcPr>
            <w:tcW w:w="2409"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jc w:val="both"/>
              <w:rPr>
                <w:rFonts w:ascii="Arial" w:hAnsi="Arial"/>
                <w:sz w:val="22"/>
                <w:szCs w:val="22"/>
                <w:rtl/>
              </w:rPr>
            </w:pPr>
          </w:p>
        </w:tc>
        <w:tc>
          <w:tcPr>
            <w:tcW w:w="2268" w:type="dxa"/>
            <w:tcBorders>
              <w:top w:val="single" w:sz="4" w:space="0" w:color="auto"/>
            </w:tcBorders>
          </w:tcPr>
          <w:p w:rsidR="007C2BE7" w:rsidRPr="003E1BF3" w:rsidRDefault="007C2BE7" w:rsidP="002C0084">
            <w:pPr>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ו</w:t>
            </w:r>
            <w:r w:rsidRPr="003E1BF3">
              <w:rPr>
                <w:rFonts w:asciiTheme="majorBidi" w:hAnsiTheme="majorBidi" w:cs="David"/>
                <w:color w:val="auto"/>
                <w:rtl/>
              </w:rPr>
              <w:t>'</w:t>
            </w:r>
          </w:p>
        </w:tc>
      </w:tr>
      <w:tr w:rsidR="007C2BE7" w:rsidRPr="006C6705"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התחייבות בדבר שימוש בתוכנות מקוריות</w:t>
            </w:r>
          </w:p>
        </w:tc>
      </w:tr>
    </w:tbl>
    <w:p w:rsidR="007C2BE7" w:rsidRPr="003E1BF3" w:rsidRDefault="007C2BE7" w:rsidP="007C2BE7">
      <w:pPr>
        <w:autoSpaceDE w:val="0"/>
        <w:autoSpaceDN w:val="0"/>
        <w:spacing w:before="240" w:line="360" w:lineRule="auto"/>
        <w:jc w:val="both"/>
        <w:rPr>
          <w:rFonts w:asciiTheme="majorBidi" w:hAnsiTheme="majorBidi"/>
        </w:rPr>
      </w:pPr>
      <w:r w:rsidRPr="003E1BF3">
        <w:rPr>
          <w:rFonts w:asciiTheme="majorBidi" w:hAnsiTheme="majorBidi"/>
          <w:szCs w:val="24"/>
          <w:rtl/>
        </w:rPr>
        <w:t xml:space="preserve">הנני נותן תצהיר זה בשם _________________ שהוא הגוף המבקש להתקשר עם המזמין במסגרת </w:t>
      </w:r>
      <w:r w:rsidRPr="003E1BF3">
        <w:rPr>
          <w:rFonts w:asciiTheme="majorBidi" w:hAnsiTheme="majorBidi"/>
          <w:b/>
          <w:bCs/>
          <w:sz w:val="22"/>
          <w:szCs w:val="22"/>
          <w:rtl/>
        </w:rPr>
        <w:t>מכרז פומבי מס'</w:t>
      </w:r>
      <w:r>
        <w:rPr>
          <w:rFonts w:asciiTheme="majorBidi" w:hAnsiTheme="majorBidi" w:hint="cs"/>
          <w:b/>
          <w:bCs/>
          <w:sz w:val="22"/>
          <w:szCs w:val="22"/>
          <w:rtl/>
        </w:rPr>
        <w:t xml:space="preserve"> 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991020210"/>
          <w:placeholder>
            <w:docPart w:val="7E99AD385EB44EEFB7BC689C49C75B07"/>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szCs w:val="24"/>
          <w:rtl/>
        </w:rPr>
        <w:t xml:space="preserve"> (להלן: "</w:t>
      </w:r>
      <w:r w:rsidRPr="003E1BF3">
        <w:rPr>
          <w:rFonts w:asciiTheme="majorBidi" w:hAnsiTheme="majorBidi"/>
          <w:b/>
          <w:bCs/>
          <w:szCs w:val="24"/>
          <w:rtl/>
        </w:rPr>
        <w:t>המציע</w:t>
      </w:r>
      <w:r w:rsidRPr="003E1BF3">
        <w:rPr>
          <w:rFonts w:asciiTheme="majorBidi" w:hAnsiTheme="majorBidi"/>
          <w:szCs w:val="24"/>
          <w:rtl/>
        </w:rPr>
        <w:t xml:space="preserve">"). אני מכהן כ _______________ והנני מוסמך/ת למסור תצהיר זה בשם המציע. </w:t>
      </w:r>
    </w:p>
    <w:p w:rsidR="007C2BE7" w:rsidRPr="003E1BF3" w:rsidRDefault="007C2BE7" w:rsidP="007C2BE7">
      <w:pPr>
        <w:numPr>
          <w:ilvl w:val="0"/>
          <w:numId w:val="8"/>
        </w:numPr>
        <w:autoSpaceDE w:val="0"/>
        <w:autoSpaceDN w:val="0"/>
        <w:spacing w:before="240" w:line="360" w:lineRule="auto"/>
        <w:jc w:val="both"/>
        <w:rPr>
          <w:rFonts w:asciiTheme="majorBidi" w:hAnsiTheme="majorBidi"/>
          <w:szCs w:val="24"/>
          <w:rtl/>
        </w:rPr>
      </w:pPr>
      <w:r w:rsidRPr="003E1BF3">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rsidR="007C2BE7" w:rsidRPr="003E1BF3" w:rsidRDefault="007C2BE7" w:rsidP="007C2BE7">
      <w:pPr>
        <w:numPr>
          <w:ilvl w:val="0"/>
          <w:numId w:val="8"/>
        </w:numPr>
        <w:autoSpaceDE w:val="0"/>
        <w:autoSpaceDN w:val="0"/>
        <w:spacing w:before="240" w:line="360" w:lineRule="auto"/>
        <w:jc w:val="both"/>
        <w:rPr>
          <w:rFonts w:asciiTheme="majorBidi" w:hAnsiTheme="majorBidi"/>
          <w:szCs w:val="24"/>
          <w:rtl/>
        </w:rPr>
      </w:pPr>
      <w:r w:rsidRPr="003E1BF3">
        <w:rPr>
          <w:rFonts w:asciiTheme="majorBidi" w:hAnsiTheme="majorBidi"/>
          <w:szCs w:val="24"/>
          <w:rtl/>
        </w:rPr>
        <w:t xml:space="preserve">זה שמי, להלן חתימתי ותוכן תצהירי דלעיל אמת. </w:t>
      </w:r>
    </w:p>
    <w:p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C2BE7" w:rsidTr="002C0084">
        <w:tc>
          <w:tcPr>
            <w:tcW w:w="1718"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426" w:type="dxa"/>
          </w:tcPr>
          <w:p w:rsidR="007C2BE7" w:rsidRPr="003E1BF3" w:rsidRDefault="007C2BE7" w:rsidP="002C0084">
            <w:pPr>
              <w:spacing w:line="360" w:lineRule="auto"/>
              <w:jc w:val="both"/>
              <w:rPr>
                <w:rFonts w:asciiTheme="majorBidi" w:hAnsiTheme="majorBidi"/>
                <w:szCs w:val="24"/>
                <w:rtl/>
              </w:rPr>
            </w:pPr>
          </w:p>
        </w:tc>
        <w:tc>
          <w:tcPr>
            <w:tcW w:w="1984"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מורשה החתימה</w:t>
            </w:r>
          </w:p>
        </w:tc>
        <w:tc>
          <w:tcPr>
            <w:tcW w:w="425" w:type="dxa"/>
          </w:tcPr>
          <w:p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חתימה</w:t>
            </w:r>
          </w:p>
        </w:tc>
        <w:tc>
          <w:tcPr>
            <w:tcW w:w="425" w:type="dxa"/>
          </w:tcPr>
          <w:p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חותמת</w:t>
            </w:r>
          </w:p>
        </w:tc>
      </w:tr>
    </w:tbl>
    <w:p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C2BE7" w:rsidRPr="003E1BF3" w:rsidRDefault="007C2BE7" w:rsidP="007C2BE7">
      <w:pPr>
        <w:spacing w:line="360" w:lineRule="auto"/>
        <w:rPr>
          <w:sz w:val="22"/>
          <w:szCs w:val="22"/>
          <w:rtl/>
        </w:rPr>
      </w:pPr>
      <w:r>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spacing w:line="360" w:lineRule="auto"/>
        <w:jc w:val="center"/>
        <w:rPr>
          <w:rFonts w:asciiTheme="majorBidi" w:hAnsiTheme="majorBidi"/>
          <w:b/>
          <w:bCs/>
          <w:sz w:val="28"/>
          <w:szCs w:val="28"/>
          <w:u w:val="single"/>
          <w:rtl/>
        </w:rPr>
      </w:pPr>
    </w:p>
    <w:p w:rsidR="007C2BE7" w:rsidRPr="003E1BF3" w:rsidRDefault="007C2BE7" w:rsidP="007C2BE7">
      <w:pPr>
        <w:overflowPunct w:val="0"/>
        <w:autoSpaceDE w:val="0"/>
        <w:autoSpaceDN w:val="0"/>
        <w:adjustRightInd w:val="0"/>
        <w:spacing w:line="360" w:lineRule="auto"/>
        <w:jc w:val="both"/>
        <w:textAlignment w:val="baseline"/>
        <w:rPr>
          <w:rFonts w:asciiTheme="majorBidi" w:hAnsiTheme="majorBidi"/>
          <w:szCs w:val="24"/>
          <w:rtl/>
        </w:rPr>
      </w:pPr>
    </w:p>
    <w:p w:rsidR="007C2BE7" w:rsidRPr="003E1BF3" w:rsidRDefault="007C2BE7" w:rsidP="007C2BE7">
      <w:pPr>
        <w:spacing w:line="360" w:lineRule="auto"/>
        <w:ind w:left="6480" w:firstLine="720"/>
        <w:jc w:val="center"/>
        <w:rPr>
          <w:rFonts w:asciiTheme="majorBidi" w:hAnsiTheme="majorBidi"/>
          <w:b/>
          <w:bCs/>
          <w:sz w:val="28"/>
          <w:szCs w:val="28"/>
          <w:u w:val="single"/>
          <w:rtl/>
        </w:rPr>
      </w:pPr>
      <w:r w:rsidRPr="003E1BF3">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ז</w:t>
            </w:r>
            <w:r w:rsidRPr="003E1BF3">
              <w:rPr>
                <w:rFonts w:asciiTheme="majorBidi" w:hAnsiTheme="majorBidi" w:cs="David"/>
                <w:color w:val="auto"/>
                <w:rtl/>
              </w:rPr>
              <w:t>'</w:t>
            </w:r>
          </w:p>
        </w:tc>
      </w:tr>
      <w:tr w:rsidR="007C2BE7" w:rsidRPr="006C6705"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תצהיר בדבר אי תיאום הצעות במכרז</w:t>
            </w:r>
          </w:p>
        </w:tc>
      </w:tr>
    </w:tbl>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הח"מ ______________________________ מס' ת"ז _____________ העובד בתאגיד _____________________ (שם התאגיד) מצהיר בזאת כי: </w:t>
      </w:r>
    </w:p>
    <w:p w:rsidR="007C2BE7" w:rsidRPr="003E1BF3" w:rsidRDefault="007C2BE7" w:rsidP="007C2BE7">
      <w:pPr>
        <w:spacing w:line="360" w:lineRule="auto"/>
        <w:rPr>
          <w:rFonts w:asciiTheme="majorBidi" w:hAnsiTheme="majorBidi"/>
          <w:szCs w:val="24"/>
          <w:rtl/>
        </w:rPr>
      </w:pP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אני מוסמך לחתום על תצהיר זה בשם התאגיד ומנהליו.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אני נושא המשרה אשר אחראי בתאגיד להצעה המוגשת מטעם התאגיד במכרז זה.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9"/>
        <w:gridCol w:w="2798"/>
        <w:gridCol w:w="2784"/>
      </w:tblGrid>
      <w:tr w:rsidR="007C2BE7" w:rsidTr="002C0084">
        <w:tc>
          <w:tcPr>
            <w:tcW w:w="2982" w:type="dxa"/>
            <w:shd w:val="clear" w:color="auto" w:fill="BFBFBF" w:themeFill="background1" w:themeFillShade="BF"/>
          </w:tcPr>
          <w:p w:rsidR="007C2BE7" w:rsidRPr="003E1BF3" w:rsidRDefault="007C2BE7" w:rsidP="002C0084">
            <w:pPr>
              <w:jc w:val="center"/>
              <w:rPr>
                <w:rtl/>
              </w:rPr>
            </w:pPr>
            <w:r w:rsidRPr="003E1BF3">
              <w:rPr>
                <w:rFonts w:asciiTheme="majorBidi" w:hAnsiTheme="majorBidi"/>
                <w:b/>
                <w:bCs/>
                <w:szCs w:val="24"/>
                <w:rtl/>
              </w:rPr>
              <w:t>שם התאגיד</w:t>
            </w:r>
          </w:p>
        </w:tc>
        <w:tc>
          <w:tcPr>
            <w:tcW w:w="2983" w:type="dxa"/>
            <w:shd w:val="clear" w:color="auto" w:fill="BFBFBF" w:themeFill="background1" w:themeFillShade="BF"/>
          </w:tcPr>
          <w:p w:rsidR="007C2BE7" w:rsidRPr="003E1BF3" w:rsidRDefault="007C2BE7" w:rsidP="002C0084">
            <w:pPr>
              <w:jc w:val="center"/>
              <w:rPr>
                <w:rtl/>
              </w:rPr>
            </w:pPr>
            <w:r w:rsidRPr="003E1BF3">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rsidR="007C2BE7" w:rsidRPr="003E1BF3" w:rsidRDefault="007C2BE7" w:rsidP="002C0084">
            <w:pPr>
              <w:jc w:val="center"/>
              <w:rPr>
                <w:rtl/>
              </w:rPr>
            </w:pPr>
            <w:r w:rsidRPr="003E1BF3">
              <w:rPr>
                <w:rFonts w:asciiTheme="majorBidi" w:hAnsiTheme="majorBidi"/>
                <w:b/>
                <w:bCs/>
                <w:szCs w:val="24"/>
                <w:rtl/>
              </w:rPr>
              <w:t>פרטי יצירת קשר</w:t>
            </w:r>
          </w:p>
        </w:tc>
      </w:tr>
      <w:tr w:rsidR="007C2BE7" w:rsidTr="002C0084">
        <w:tc>
          <w:tcPr>
            <w:tcW w:w="2982" w:type="dxa"/>
          </w:tcPr>
          <w:p w:rsidR="007C2BE7" w:rsidRPr="003E1BF3" w:rsidRDefault="007C2BE7" w:rsidP="002C0084">
            <w:pPr>
              <w:rPr>
                <w:rtl/>
              </w:rPr>
            </w:pPr>
          </w:p>
          <w:p w:rsidR="007C2BE7" w:rsidRPr="003E1BF3" w:rsidRDefault="007C2BE7" w:rsidP="002C0084">
            <w:pPr>
              <w:rPr>
                <w:rtl/>
              </w:rPr>
            </w:pPr>
          </w:p>
        </w:tc>
        <w:tc>
          <w:tcPr>
            <w:tcW w:w="2983" w:type="dxa"/>
          </w:tcPr>
          <w:p w:rsidR="007C2BE7" w:rsidRPr="003E1BF3" w:rsidRDefault="007C2BE7" w:rsidP="002C0084">
            <w:pPr>
              <w:rPr>
                <w:rtl/>
              </w:rPr>
            </w:pPr>
          </w:p>
        </w:tc>
        <w:tc>
          <w:tcPr>
            <w:tcW w:w="2983" w:type="dxa"/>
          </w:tcPr>
          <w:p w:rsidR="007C2BE7" w:rsidRPr="003E1BF3" w:rsidRDefault="007C2BE7" w:rsidP="002C0084">
            <w:pPr>
              <w:rPr>
                <w:rtl/>
              </w:rPr>
            </w:pPr>
          </w:p>
        </w:tc>
      </w:tr>
      <w:tr w:rsidR="007C2BE7" w:rsidTr="002C0084">
        <w:tc>
          <w:tcPr>
            <w:tcW w:w="2982" w:type="dxa"/>
          </w:tcPr>
          <w:p w:rsidR="007C2BE7" w:rsidRPr="003E1BF3" w:rsidRDefault="007C2BE7" w:rsidP="002C0084">
            <w:pPr>
              <w:rPr>
                <w:rtl/>
              </w:rPr>
            </w:pPr>
          </w:p>
          <w:p w:rsidR="007C2BE7" w:rsidRPr="003E1BF3" w:rsidRDefault="007C2BE7" w:rsidP="002C0084">
            <w:pPr>
              <w:rPr>
                <w:rtl/>
              </w:rPr>
            </w:pPr>
          </w:p>
        </w:tc>
        <w:tc>
          <w:tcPr>
            <w:tcW w:w="2983" w:type="dxa"/>
          </w:tcPr>
          <w:p w:rsidR="007C2BE7" w:rsidRPr="003E1BF3" w:rsidRDefault="007C2BE7" w:rsidP="002C0084">
            <w:pPr>
              <w:rPr>
                <w:rtl/>
              </w:rPr>
            </w:pPr>
          </w:p>
        </w:tc>
        <w:tc>
          <w:tcPr>
            <w:tcW w:w="2983" w:type="dxa"/>
          </w:tcPr>
          <w:p w:rsidR="007C2BE7" w:rsidRPr="003E1BF3" w:rsidRDefault="007C2BE7" w:rsidP="002C0084">
            <w:pPr>
              <w:rPr>
                <w:rtl/>
              </w:rPr>
            </w:pPr>
          </w:p>
        </w:tc>
      </w:tr>
      <w:tr w:rsidR="007C2BE7" w:rsidTr="002C0084">
        <w:tc>
          <w:tcPr>
            <w:tcW w:w="2982" w:type="dxa"/>
          </w:tcPr>
          <w:p w:rsidR="007C2BE7" w:rsidRPr="003E1BF3" w:rsidRDefault="007C2BE7" w:rsidP="002C0084">
            <w:pPr>
              <w:rPr>
                <w:rtl/>
              </w:rPr>
            </w:pPr>
          </w:p>
          <w:p w:rsidR="007C2BE7" w:rsidRPr="003E1BF3" w:rsidRDefault="007C2BE7" w:rsidP="002C0084">
            <w:pPr>
              <w:rPr>
                <w:rtl/>
              </w:rPr>
            </w:pPr>
          </w:p>
        </w:tc>
        <w:tc>
          <w:tcPr>
            <w:tcW w:w="2983" w:type="dxa"/>
          </w:tcPr>
          <w:p w:rsidR="007C2BE7" w:rsidRPr="003E1BF3" w:rsidRDefault="007C2BE7" w:rsidP="002C0084">
            <w:pPr>
              <w:rPr>
                <w:rtl/>
              </w:rPr>
            </w:pPr>
          </w:p>
        </w:tc>
        <w:tc>
          <w:tcPr>
            <w:tcW w:w="2983" w:type="dxa"/>
          </w:tcPr>
          <w:p w:rsidR="007C2BE7" w:rsidRPr="003E1BF3" w:rsidRDefault="007C2BE7" w:rsidP="002C0084">
            <w:pPr>
              <w:rPr>
                <w:rtl/>
              </w:rPr>
            </w:pPr>
          </w:p>
        </w:tc>
      </w:tr>
    </w:tbl>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rsidR="007C2BE7" w:rsidRPr="003E1BF3" w:rsidRDefault="007C2BE7" w:rsidP="007C2BE7">
      <w:pPr>
        <w:pStyle w:val="1"/>
        <w:spacing w:line="360" w:lineRule="auto"/>
        <w:rPr>
          <w:rFonts w:asciiTheme="majorBidi" w:hAnsiTheme="majorBidi"/>
          <w:sz w:val="24"/>
        </w:rPr>
      </w:pPr>
      <w:r w:rsidRPr="003E1BF3">
        <w:rPr>
          <w:rFonts w:asciiTheme="majorBidi" w:hAnsiTheme="majorBidi" w:cs="David"/>
          <w:sz w:val="24"/>
          <w:rtl/>
        </w:rPr>
        <w:t xml:space="preserve">לא הייתי מעורב בניסיון להניא מתחרה אחר מלהגיש הצעות במכרז זה.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lastRenderedPageBreak/>
        <w:t xml:space="preserve">לא הייתי מעורב בניסיון לגרום למתחרה אחר להגיש הצעה גבוהה או נמוכה יותר מהצעתי זו.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לא הייתי מעורב בניסיון לגרום למתחרה להגיש הצעה בלתי תחרותית מכל סוג שהוא. </w:t>
      </w:r>
    </w:p>
    <w:p w:rsidR="007C2BE7" w:rsidRPr="003E1BF3" w:rsidRDefault="007C2BE7" w:rsidP="007C2BE7">
      <w:pPr>
        <w:pStyle w:val="1"/>
        <w:spacing w:line="360" w:lineRule="auto"/>
        <w:rPr>
          <w:rFonts w:asciiTheme="majorBidi" w:hAnsiTheme="majorBidi" w:cs="David"/>
          <w:sz w:val="24"/>
          <w:rtl/>
        </w:rPr>
      </w:pPr>
      <w:r w:rsidRPr="003E1BF3">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rsidR="007C2BE7" w:rsidRPr="003E1BF3" w:rsidRDefault="007C2BE7" w:rsidP="007C2BE7">
      <w:pPr>
        <w:rPr>
          <w:rFonts w:asciiTheme="majorBidi" w:hAnsiTheme="majorBidi"/>
          <w:rtl/>
        </w:rPr>
      </w:pPr>
    </w:p>
    <w:p w:rsidR="007C2BE7" w:rsidRPr="003E1BF3" w:rsidRDefault="007C2BE7" w:rsidP="007C2BE7">
      <w:pPr>
        <w:bidi w:val="0"/>
        <w:rPr>
          <w:rFonts w:asciiTheme="majorBidi" w:hAnsiTheme="majorBidi"/>
          <w:szCs w:val="24"/>
        </w:rPr>
      </w:pPr>
      <w:r w:rsidRPr="003E1BF3">
        <w:rPr>
          <w:rFonts w:asciiTheme="majorBidi" w:hAnsiTheme="majorBidi"/>
          <w:szCs w:val="24"/>
          <w:rtl/>
        </w:rPr>
        <w:br w:type="page"/>
      </w:r>
    </w:p>
    <w:p w:rsidR="007C2BE7" w:rsidRPr="003E1BF3" w:rsidRDefault="007C2BE7" w:rsidP="007C2BE7">
      <w:pPr>
        <w:spacing w:line="360" w:lineRule="auto"/>
        <w:rPr>
          <w:rFonts w:asciiTheme="majorBidi" w:hAnsiTheme="majorBidi"/>
          <w:b/>
        </w:rPr>
      </w:pPr>
      <w:r w:rsidRPr="003E1BF3">
        <w:rPr>
          <w:rFonts w:asciiTheme="majorBidi" w:hAnsiTheme="majorBidi"/>
          <w:b/>
          <w:bCs/>
          <w:szCs w:val="24"/>
          <w:u w:val="single"/>
          <w:rtl/>
        </w:rPr>
        <w:lastRenderedPageBreak/>
        <w:t xml:space="preserve">יש לסמן </w:t>
      </w:r>
      <w:r w:rsidRPr="003E1BF3">
        <w:rPr>
          <w:rFonts w:asciiTheme="majorBidi" w:hAnsiTheme="majorBidi"/>
          <w:b/>
          <w:u w:val="single"/>
        </w:rPr>
        <w:t>V</w:t>
      </w:r>
      <w:r w:rsidRPr="003E1BF3">
        <w:rPr>
          <w:rFonts w:asciiTheme="majorBidi" w:hAnsiTheme="majorBidi"/>
          <w:b/>
          <w:bCs/>
          <w:szCs w:val="24"/>
          <w:u w:val="single"/>
          <w:rtl/>
        </w:rPr>
        <w:t xml:space="preserve"> במקום המתאים</w:t>
      </w:r>
    </w:p>
    <w:p w:rsidR="007C2BE7" w:rsidRPr="003E1BF3" w:rsidRDefault="007C2BE7" w:rsidP="007C2BE7">
      <w:pPr>
        <w:numPr>
          <w:ilvl w:val="0"/>
          <w:numId w:val="10"/>
        </w:numPr>
        <w:tabs>
          <w:tab w:val="clear" w:pos="540"/>
          <w:tab w:val="num" w:pos="180"/>
        </w:tabs>
        <w:spacing w:before="120" w:line="360" w:lineRule="auto"/>
        <w:ind w:left="-180" w:firstLine="178"/>
        <w:jc w:val="both"/>
        <w:rPr>
          <w:rFonts w:asciiTheme="majorBidi" w:hAnsiTheme="majorBidi"/>
        </w:rPr>
      </w:pPr>
      <w:r w:rsidRPr="003E1BF3">
        <w:rPr>
          <w:rFonts w:asciiTheme="majorBidi" w:hAnsiTheme="majorBidi"/>
          <w:szCs w:val="24"/>
          <w:rtl/>
        </w:rPr>
        <w:t>למיטב ידיעתי, התאגיד מציע ההצעה לא נמצא כרגע תחת חקירה בחשד לתיאום מכרז.</w:t>
      </w:r>
    </w:p>
    <w:p w:rsidR="007C2BE7" w:rsidRPr="003E1BF3" w:rsidRDefault="007C2BE7" w:rsidP="007C2BE7">
      <w:pPr>
        <w:numPr>
          <w:ilvl w:val="0"/>
          <w:numId w:val="10"/>
        </w:numPr>
        <w:tabs>
          <w:tab w:val="clear" w:pos="540"/>
          <w:tab w:val="num" w:pos="180"/>
        </w:tabs>
        <w:spacing w:before="120" w:line="360" w:lineRule="auto"/>
        <w:ind w:left="-180" w:firstLine="178"/>
        <w:jc w:val="both"/>
        <w:rPr>
          <w:rFonts w:asciiTheme="majorBidi" w:hAnsiTheme="majorBidi"/>
          <w:szCs w:val="24"/>
          <w:rtl/>
        </w:rPr>
      </w:pPr>
      <w:r w:rsidRPr="003E1BF3">
        <w:rPr>
          <w:rFonts w:asciiTheme="majorBidi" w:hAnsiTheme="majorBidi"/>
          <w:szCs w:val="24"/>
          <w:rtl/>
        </w:rPr>
        <w:t>התאגיד מציע ההצעה נמצא כרגע תחת חקירה בחשד לתיאום מכרז, אנא פרט:</w:t>
      </w:r>
    </w:p>
    <w:p w:rsidR="007C2BE7" w:rsidRPr="003E1BF3" w:rsidRDefault="007C2BE7" w:rsidP="007C2BE7">
      <w:pPr>
        <w:spacing w:line="360" w:lineRule="auto"/>
        <w:rPr>
          <w:rFonts w:asciiTheme="majorBidi" w:hAnsiTheme="majorBidi"/>
          <w:szCs w:val="24"/>
          <w:rtl/>
        </w:rPr>
      </w:pPr>
      <w:r w:rsidRPr="003E1BF3">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2BE7" w:rsidRPr="003E1BF3" w:rsidRDefault="007C2BE7" w:rsidP="007C2BE7">
      <w:pPr>
        <w:spacing w:line="360" w:lineRule="auto"/>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rsidR="007C2BE7" w:rsidRPr="003E1BF3" w:rsidRDefault="007C2BE7" w:rsidP="007C2BE7">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7C2BE7" w:rsidRPr="00314B9E" w:rsidTr="002C0084">
        <w:tc>
          <w:tcPr>
            <w:tcW w:w="1505"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249" w:type="dxa"/>
            <w:tcBorders>
              <w:top w:val="nil"/>
              <w:bottom w:val="nil"/>
            </w:tcBorders>
            <w:shd w:val="clear" w:color="auto" w:fill="auto"/>
          </w:tcPr>
          <w:p w:rsidR="007C2BE7" w:rsidRPr="003E1BF3" w:rsidRDefault="007C2BE7" w:rsidP="002C0084">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התאגיד</w:t>
            </w:r>
          </w:p>
        </w:tc>
        <w:tc>
          <w:tcPr>
            <w:tcW w:w="278" w:type="dxa"/>
            <w:tcBorders>
              <w:top w:val="nil"/>
              <w:bottom w:val="nil"/>
            </w:tcBorders>
            <w:shd w:val="clear" w:color="auto" w:fill="auto"/>
          </w:tcPr>
          <w:p w:rsidR="007C2BE7" w:rsidRPr="003E1BF3" w:rsidRDefault="007C2BE7" w:rsidP="002C0084">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חותמת התאגיד</w:t>
            </w:r>
          </w:p>
        </w:tc>
        <w:tc>
          <w:tcPr>
            <w:tcW w:w="235" w:type="dxa"/>
            <w:tcBorders>
              <w:top w:val="nil"/>
              <w:bottom w:val="nil"/>
            </w:tcBorders>
            <w:shd w:val="clear" w:color="auto" w:fill="auto"/>
          </w:tcPr>
          <w:p w:rsidR="007C2BE7" w:rsidRPr="003E1BF3" w:rsidRDefault="007C2BE7" w:rsidP="002C0084">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שם המצהיר</w:t>
            </w:r>
          </w:p>
        </w:tc>
        <w:tc>
          <w:tcPr>
            <w:tcW w:w="235" w:type="dxa"/>
            <w:tcBorders>
              <w:top w:val="nil"/>
              <w:bottom w:val="nil"/>
            </w:tcBorders>
            <w:shd w:val="clear" w:color="auto" w:fill="auto"/>
          </w:tcPr>
          <w:p w:rsidR="007C2BE7" w:rsidRPr="003E1BF3" w:rsidRDefault="007C2BE7" w:rsidP="002C0084">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חתימת המצהיר</w:t>
            </w:r>
          </w:p>
        </w:tc>
      </w:tr>
    </w:tbl>
    <w:p w:rsidR="007C2BE7" w:rsidRPr="003E1BF3" w:rsidRDefault="007C2BE7" w:rsidP="007C2BE7">
      <w:pPr>
        <w:spacing w:line="360" w:lineRule="auto"/>
        <w:rPr>
          <w:rFonts w:asciiTheme="majorBidi" w:hAnsiTheme="majorBidi"/>
          <w:szCs w:val="24"/>
          <w:rtl/>
        </w:rPr>
      </w:pPr>
    </w:p>
    <w:p w:rsidR="007C2BE7" w:rsidRPr="003E1BF3" w:rsidRDefault="007C2BE7" w:rsidP="007C2BE7">
      <w:pPr>
        <w:spacing w:line="360" w:lineRule="auto"/>
        <w:rPr>
          <w:rFonts w:asciiTheme="majorBidi" w:hAnsiTheme="majorBidi"/>
          <w:szCs w:val="24"/>
          <w:rtl/>
        </w:rPr>
      </w:pP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3E1BF3">
        <w:rPr>
          <w:rFonts w:ascii="Arial" w:hAnsi="Arial"/>
          <w:b/>
          <w:bCs/>
          <w:sz w:val="22"/>
          <w:szCs w:val="22"/>
          <w:u w:val="single"/>
          <w:rtl/>
        </w:rPr>
        <w:t>אישור עורך הדין</w:t>
      </w:r>
    </w:p>
    <w:p w:rsidR="007C2BE7" w:rsidRPr="003E1BF3" w:rsidRDefault="007C2BE7" w:rsidP="007C2BE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7C2BE7" w:rsidRPr="003E1BF3" w:rsidRDefault="007C2BE7" w:rsidP="007C2BE7">
      <w:pPr>
        <w:spacing w:line="360" w:lineRule="auto"/>
        <w:jc w:val="both"/>
        <w:rPr>
          <w:rFonts w:ascii="Arial" w:hAnsi="Arial"/>
          <w:sz w:val="22"/>
          <w:szCs w:val="22"/>
          <w:rtl/>
        </w:rPr>
      </w:pPr>
      <w:r w:rsidRPr="003E1BF3">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7C2BE7" w:rsidRPr="003E1BF3" w:rsidRDefault="007C2BE7" w:rsidP="007C2BE7">
      <w:pPr>
        <w:spacing w:line="360" w:lineRule="auto"/>
        <w:rPr>
          <w:sz w:val="22"/>
          <w:szCs w:val="22"/>
          <w:rtl/>
        </w:rPr>
      </w:pPr>
      <w:r>
        <w:rPr>
          <w:rFonts w:ascii="Arial" w:hAnsi="Arial" w:hint="cs"/>
          <w:sz w:val="22"/>
          <w:szCs w:val="22"/>
          <w:rtl/>
        </w:rPr>
        <w:t xml:space="preserve">  </w:t>
      </w:r>
    </w:p>
    <w:p w:rsidR="007C2BE7" w:rsidRPr="003E1BF3" w:rsidRDefault="007C2BE7" w:rsidP="007C2BE7">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4074FB"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lastRenderedPageBreak/>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spacing w:line="360" w:lineRule="auto"/>
        <w:jc w:val="center"/>
        <w:rPr>
          <w:rFonts w:asciiTheme="majorBidi" w:hAnsiTheme="majorBidi"/>
          <w:b/>
          <w:bCs/>
          <w:sz w:val="28"/>
          <w:szCs w:val="28"/>
          <w:u w:val="single"/>
          <w:rtl/>
        </w:rPr>
      </w:pPr>
    </w:p>
    <w:p w:rsidR="007C2BE7" w:rsidRPr="003E1BF3" w:rsidRDefault="007C2BE7" w:rsidP="007C2BE7">
      <w:pPr>
        <w:spacing w:line="360" w:lineRule="auto"/>
        <w:jc w:val="center"/>
        <w:rPr>
          <w:rFonts w:asciiTheme="majorBidi" w:hAnsiTheme="majorBidi"/>
          <w:b/>
          <w:bCs/>
          <w:sz w:val="28"/>
          <w:szCs w:val="28"/>
          <w:u w:val="single"/>
          <w:rtl/>
        </w:rPr>
      </w:pPr>
    </w:p>
    <w:p w:rsidR="007C2BE7" w:rsidRPr="003E1BF3" w:rsidRDefault="007C2BE7" w:rsidP="007C2BE7">
      <w:pPr>
        <w:rPr>
          <w:rFonts w:asciiTheme="majorBidi" w:hAnsiTheme="majorBidi"/>
          <w:szCs w:val="24"/>
          <w:rtl/>
        </w:rPr>
      </w:pPr>
    </w:p>
    <w:p w:rsidR="007C2BE7" w:rsidRPr="003E1BF3" w:rsidRDefault="007C2BE7" w:rsidP="007C2BE7">
      <w:pPr>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ind w:left="6480" w:firstLine="720"/>
        <w:jc w:val="center"/>
        <w:rPr>
          <w:rFonts w:asciiTheme="majorBidi" w:hAnsiTheme="majorBidi"/>
          <w:b/>
          <w:bCs/>
          <w:sz w:val="28"/>
          <w:szCs w:val="28"/>
          <w:u w:val="single"/>
          <w:rtl/>
        </w:rPr>
      </w:pPr>
    </w:p>
    <w:p w:rsidR="007C2BE7" w:rsidRPr="003E1BF3" w:rsidRDefault="007C2BE7" w:rsidP="007C2BE7">
      <w:pPr>
        <w:spacing w:line="360" w:lineRule="auto"/>
        <w:ind w:left="6480" w:firstLine="720"/>
        <w:jc w:val="center"/>
        <w:rPr>
          <w:rFonts w:asciiTheme="majorBidi" w:hAnsiTheme="majorBidi"/>
          <w:b/>
          <w:bCs/>
          <w:sz w:val="28"/>
          <w:szCs w:val="28"/>
          <w:u w:val="single"/>
          <w:rtl/>
        </w:rPr>
      </w:pPr>
    </w:p>
    <w:p w:rsidR="007C2BE7" w:rsidRPr="003E1BF3" w:rsidRDefault="007C2BE7" w:rsidP="007C2BE7"/>
    <w:p w:rsidR="007C2BE7" w:rsidRPr="003E1BF3" w:rsidRDefault="007C2BE7" w:rsidP="007C2BE7">
      <w:r w:rsidRPr="003E1BF3">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C2BE7" w:rsidRPr="00314B9E" w:rsidTr="002C0084">
        <w:trPr>
          <w:trHeight w:hRule="exact" w:val="561"/>
          <w:jc w:val="right"/>
        </w:trPr>
        <w:tc>
          <w:tcPr>
            <w:tcW w:w="8931" w:type="dxa"/>
            <w:tcBorders>
              <w:top w:val="nil"/>
              <w:bottom w:val="nil"/>
            </w:tcBorders>
            <w:shd w:val="clear" w:color="auto" w:fill="D9D9D9" w:themeFill="background1" w:themeFillShade="D9"/>
            <w:vAlign w:val="center"/>
          </w:tcPr>
          <w:p w:rsidR="007C2BE7" w:rsidRPr="00F410B9" w:rsidRDefault="007C2BE7" w:rsidP="002C0084">
            <w:pPr>
              <w:pStyle w:val="afffd"/>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w:t>
            </w:r>
          </w:p>
        </w:tc>
      </w:tr>
      <w:tr w:rsidR="007C2BE7" w:rsidRPr="00314B9E" w:rsidTr="002C0084">
        <w:trPr>
          <w:trHeight w:hRule="exact" w:val="561"/>
          <w:jc w:val="right"/>
        </w:trPr>
        <w:tc>
          <w:tcPr>
            <w:tcW w:w="8931" w:type="dxa"/>
            <w:tcBorders>
              <w:top w:val="nil"/>
              <w:bottom w:val="nil"/>
            </w:tcBorders>
            <w:shd w:val="clear" w:color="auto" w:fill="1B3461"/>
            <w:vAlign w:val="center"/>
          </w:tcPr>
          <w:p w:rsidR="007C2BE7" w:rsidRPr="00314B9E" w:rsidRDefault="007C2BE7" w:rsidP="002C0084">
            <w:pPr>
              <w:pStyle w:val="afffd"/>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Pr>
                <w:rFonts w:asciiTheme="majorBidi" w:hAnsiTheme="majorBidi" w:cs="David" w:hint="cs"/>
                <w:b w:val="0"/>
                <w:i/>
                <w:rtl/>
              </w:rPr>
              <w:t>זוכה</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rsidR="007C2BE7" w:rsidRPr="003E1BF3" w:rsidRDefault="007C2BE7" w:rsidP="007C2BE7">
      <w:pPr>
        <w:spacing w:after="120" w:line="360" w:lineRule="auto"/>
        <w:jc w:val="center"/>
        <w:rPr>
          <w:rFonts w:asciiTheme="majorBidi" w:hAnsiTheme="majorBidi"/>
          <w:b/>
          <w:bCs/>
          <w:sz w:val="22"/>
          <w:szCs w:val="22"/>
          <w:u w:val="single"/>
          <w:rtl/>
        </w:rPr>
      </w:pPr>
    </w:p>
    <w:p w:rsidR="007C2BE7" w:rsidRPr="003E1BF3" w:rsidRDefault="007C2BE7" w:rsidP="007C2BE7">
      <w:pPr>
        <w:spacing w:after="120" w:line="360" w:lineRule="auto"/>
        <w:jc w:val="center"/>
        <w:rPr>
          <w:rFonts w:asciiTheme="majorBidi" w:hAnsiTheme="majorBidi"/>
          <w:b/>
          <w:bCs/>
          <w:sz w:val="22"/>
          <w:szCs w:val="22"/>
          <w:u w:val="single"/>
          <w:rtl/>
        </w:rPr>
      </w:pPr>
      <w:r w:rsidRPr="003E1BF3">
        <w:rPr>
          <w:rFonts w:asciiTheme="majorBidi" w:hAnsiTheme="majorBidi"/>
          <w:b/>
          <w:bCs/>
          <w:sz w:val="22"/>
          <w:szCs w:val="22"/>
          <w:u w:val="single"/>
          <w:rtl/>
        </w:rPr>
        <w:t xml:space="preserve">(נוסח לחתימת מורשי החתימה מטעם </w:t>
      </w:r>
      <w:r w:rsidRPr="00B42827">
        <w:rPr>
          <w:rFonts w:asciiTheme="majorBidi" w:hAnsiTheme="majorBidi"/>
          <w:b/>
          <w:bCs/>
          <w:sz w:val="22"/>
          <w:szCs w:val="22"/>
          <w:u w:val="single"/>
          <w:rtl/>
        </w:rPr>
        <w:t>ה</w:t>
      </w:r>
      <w:r>
        <w:rPr>
          <w:rFonts w:asciiTheme="majorBidi" w:hAnsiTheme="majorBidi"/>
          <w:b/>
          <w:bCs/>
          <w:sz w:val="22"/>
          <w:szCs w:val="22"/>
          <w:u w:val="single"/>
          <w:rtl/>
        </w:rPr>
        <w:t>זוכה</w:t>
      </w:r>
      <w:r w:rsidRPr="00B42827">
        <w:rPr>
          <w:rFonts w:asciiTheme="majorBidi" w:hAnsiTheme="majorBidi"/>
          <w:b/>
          <w:bCs/>
          <w:sz w:val="22"/>
          <w:szCs w:val="22"/>
          <w:u w:val="single"/>
          <w:rtl/>
        </w:rPr>
        <w:t>- התאגיד)</w:t>
      </w:r>
    </w:p>
    <w:p w:rsidR="007C2BE7" w:rsidRPr="003E1BF3" w:rsidRDefault="007C2BE7" w:rsidP="007C2BE7">
      <w:pPr>
        <w:ind w:left="360"/>
        <w:jc w:val="center"/>
        <w:rPr>
          <w:rFonts w:asciiTheme="majorBidi" w:hAnsiTheme="majorBidi"/>
          <w:szCs w:val="24"/>
          <w:u w:val="single"/>
          <w:rtl/>
        </w:rPr>
      </w:pPr>
      <w:r w:rsidRPr="003E1BF3">
        <w:rPr>
          <w:rFonts w:asciiTheme="majorBidi" w:hAnsiTheme="majorBidi"/>
          <w:szCs w:val="24"/>
          <w:rtl/>
        </w:rPr>
        <w:t>שנערכה ונחתמה ב</w:t>
      </w:r>
      <w:r w:rsidRPr="003E1BF3">
        <w:rPr>
          <w:rFonts w:asciiTheme="majorBidi" w:hAnsiTheme="majorBidi" w:hint="eastAsia"/>
          <w:szCs w:val="24"/>
          <w:rtl/>
        </w:rPr>
        <w:t>ירושלים</w:t>
      </w:r>
      <w:r w:rsidRPr="003E1BF3">
        <w:rPr>
          <w:rFonts w:asciiTheme="majorBidi" w:hAnsiTheme="majorBidi"/>
          <w:szCs w:val="24"/>
          <w:rtl/>
        </w:rPr>
        <w:t xml:space="preserve"> ביום</w:t>
      </w:r>
      <w:r>
        <w:rPr>
          <w:rFonts w:asciiTheme="majorBidi" w:hAnsiTheme="majorBidi" w:hint="cs"/>
          <w:szCs w:val="24"/>
          <w:u w:val="single"/>
          <w:rtl/>
        </w:rPr>
        <w:t xml:space="preserve">  </w:t>
      </w:r>
      <w:r w:rsidRPr="003E1BF3">
        <w:rPr>
          <w:rFonts w:asciiTheme="majorBidi" w:hAnsiTheme="majorBidi"/>
          <w:szCs w:val="24"/>
          <w:rtl/>
        </w:rPr>
        <w:t>בחודש</w:t>
      </w:r>
      <w:r>
        <w:rPr>
          <w:rFonts w:asciiTheme="majorBidi" w:hAnsiTheme="majorBidi" w:hint="cs"/>
          <w:szCs w:val="24"/>
          <w:u w:val="single"/>
          <w:rtl/>
        </w:rPr>
        <w:t xml:space="preserve">  </w:t>
      </w:r>
      <w:r w:rsidRPr="003E1BF3">
        <w:rPr>
          <w:rFonts w:asciiTheme="majorBidi" w:hAnsiTheme="majorBidi"/>
          <w:szCs w:val="24"/>
          <w:rtl/>
        </w:rPr>
        <w:t xml:space="preserve">שנת </w:t>
      </w:r>
      <w:r w:rsidRPr="003E1BF3">
        <w:rPr>
          <w:rFonts w:asciiTheme="majorBidi" w:hAnsiTheme="majorBidi"/>
          <w:szCs w:val="24"/>
          <w:u w:val="single"/>
          <w:rtl/>
        </w:rPr>
        <w:tab/>
      </w:r>
      <w:r>
        <w:rPr>
          <w:rFonts w:asciiTheme="majorBidi" w:hAnsiTheme="majorBidi" w:hint="cs"/>
          <w:szCs w:val="24"/>
          <w:u w:val="single"/>
          <w:rtl/>
        </w:rPr>
        <w:t xml:space="preserve">    </w:t>
      </w:r>
    </w:p>
    <w:p w:rsidR="007C2BE7" w:rsidRPr="003E1BF3" w:rsidRDefault="007C2BE7" w:rsidP="007C2BE7">
      <w:pPr>
        <w:ind w:left="360"/>
        <w:jc w:val="center"/>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על ידי מורשי החתימה מטעם: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rtl/>
        </w:rPr>
        <w:t xml:space="preserve"> (להלן: "</w:t>
      </w:r>
      <w:r w:rsidRPr="00B42827">
        <w:rPr>
          <w:rFonts w:asciiTheme="majorBidi" w:hAnsiTheme="majorBidi"/>
          <w:b/>
          <w:bCs/>
          <w:szCs w:val="24"/>
          <w:rtl/>
        </w:rPr>
        <w:t>ה</w:t>
      </w:r>
      <w:r>
        <w:rPr>
          <w:rFonts w:asciiTheme="majorBidi" w:hAnsiTheme="majorBidi" w:hint="cs"/>
          <w:b/>
          <w:bCs/>
          <w:szCs w:val="24"/>
          <w:rtl/>
        </w:rPr>
        <w:t>זוכה</w:t>
      </w:r>
      <w:r w:rsidRPr="003E1BF3">
        <w:rPr>
          <w:rFonts w:asciiTheme="majorBidi" w:hAnsiTheme="majorBidi"/>
          <w:szCs w:val="24"/>
          <w:rtl/>
        </w:rPr>
        <w:t>")</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שמות החותם/ים:</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מספר/י ת.ז.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כתובת </w:t>
      </w:r>
      <w:r w:rsidRPr="00B42827">
        <w:rPr>
          <w:rFonts w:asciiTheme="majorBidi" w:hAnsiTheme="majorBidi"/>
          <w:szCs w:val="24"/>
          <w:rtl/>
        </w:rPr>
        <w:t>ה</w:t>
      </w:r>
      <w:r>
        <w:rPr>
          <w:rFonts w:asciiTheme="majorBidi" w:hAnsiTheme="majorBidi" w:hint="cs"/>
          <w:szCs w:val="24"/>
          <w:rtl/>
        </w:rPr>
        <w:t>זוכה</w:t>
      </w:r>
      <w:r w:rsidRPr="003E1BF3">
        <w:rPr>
          <w:rFonts w:asciiTheme="majorBidi" w:hAnsiTheme="majorBidi"/>
          <w:szCs w:val="24"/>
          <w:rtl/>
        </w:rPr>
        <w:t xml:space="preserve">: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ind w:left="360"/>
        <w:jc w:val="both"/>
        <w:rPr>
          <w:rFonts w:asciiTheme="majorBidi" w:hAnsiTheme="majorBidi"/>
          <w:szCs w:val="24"/>
          <w:rtl/>
        </w:rPr>
      </w:pPr>
    </w:p>
    <w:p w:rsidR="007C2BE7" w:rsidRPr="003E1BF3" w:rsidRDefault="007C2BE7" w:rsidP="007C2BE7">
      <w:pPr>
        <w:spacing w:line="360" w:lineRule="auto"/>
        <w:ind w:left="1440" w:hanging="1080"/>
        <w:jc w:val="both"/>
        <w:rPr>
          <w:rFonts w:asciiTheme="majorBidi" w:hAnsiTheme="majorBidi"/>
          <w:szCs w:val="24"/>
          <w:rtl/>
        </w:rPr>
      </w:pPr>
      <w:r w:rsidRPr="003E1BF3">
        <w:rPr>
          <w:rFonts w:asciiTheme="majorBidi" w:hAnsiTheme="majorBidi"/>
          <w:b/>
          <w:bCs/>
          <w:szCs w:val="24"/>
          <w:rtl/>
        </w:rPr>
        <w:t>הואיל</w:t>
      </w:r>
      <w:r w:rsidRPr="003E1BF3">
        <w:rPr>
          <w:rFonts w:asciiTheme="majorBidi" w:hAnsiTheme="majorBidi"/>
          <w:szCs w:val="24"/>
          <w:rtl/>
        </w:rPr>
        <w:tab/>
        <w:t>ונחתם הסכם בין משרד האנרגיה (להלן: "</w:t>
      </w:r>
      <w:r w:rsidRPr="003E1BF3">
        <w:rPr>
          <w:rFonts w:asciiTheme="majorBidi" w:hAnsiTheme="majorBidi"/>
          <w:b/>
          <w:bCs/>
          <w:szCs w:val="24"/>
          <w:rtl/>
        </w:rPr>
        <w:t>המשרד</w:t>
      </w:r>
      <w:r w:rsidRPr="003E1BF3">
        <w:rPr>
          <w:rFonts w:asciiTheme="majorBidi" w:hAnsiTheme="majorBidi"/>
          <w:szCs w:val="24"/>
          <w:rtl/>
        </w:rPr>
        <w:t xml:space="preserve">") ובין </w:t>
      </w:r>
      <w:r>
        <w:rPr>
          <w:rFonts w:asciiTheme="majorBidi" w:hAnsiTheme="majorBidi"/>
          <w:szCs w:val="24"/>
          <w:rtl/>
        </w:rPr>
        <w:t>הזוכה</w:t>
      </w:r>
      <w:r w:rsidRPr="003E1BF3">
        <w:rPr>
          <w:rFonts w:asciiTheme="majorBidi" w:hAnsiTheme="majorBidi"/>
          <w:szCs w:val="24"/>
          <w:rtl/>
        </w:rPr>
        <w:t xml:space="preserve">, לפיהם יעניק </w:t>
      </w:r>
      <w:r>
        <w:rPr>
          <w:rFonts w:asciiTheme="majorBidi" w:hAnsiTheme="majorBidi"/>
          <w:szCs w:val="24"/>
          <w:rtl/>
        </w:rPr>
        <w:t>הזוכה</w:t>
      </w:r>
      <w:r w:rsidRPr="003E1BF3">
        <w:rPr>
          <w:rFonts w:asciiTheme="majorBidi" w:hAnsiTheme="majorBidi"/>
          <w:szCs w:val="24"/>
          <w:rtl/>
        </w:rPr>
        <w:t xml:space="preserve"> שירותים למשרד, כמפורט בהסכם שנחתם בין הצדדים;</w:t>
      </w:r>
    </w:p>
    <w:p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b/>
          <w:bCs/>
          <w:szCs w:val="24"/>
          <w:rtl/>
        </w:rPr>
        <w:t>והואיל</w:t>
      </w:r>
      <w:r w:rsidRPr="003E1BF3">
        <w:rPr>
          <w:rFonts w:asciiTheme="majorBidi" w:hAnsiTheme="majorBidi"/>
          <w:szCs w:val="24"/>
          <w:rtl/>
        </w:rPr>
        <w:t xml:space="preserve"> </w:t>
      </w:r>
      <w:r w:rsidRPr="003E1BF3">
        <w:rPr>
          <w:rFonts w:asciiTheme="majorBidi" w:hAnsiTheme="majorBidi"/>
          <w:szCs w:val="24"/>
          <w:rtl/>
        </w:rPr>
        <w:tab/>
      </w:r>
      <w:r w:rsidRPr="00B42827">
        <w:rPr>
          <w:rFonts w:asciiTheme="majorBidi" w:hAnsiTheme="majorBidi"/>
          <w:szCs w:val="24"/>
          <w:rtl/>
        </w:rPr>
        <w:t>ו</w:t>
      </w:r>
      <w:r>
        <w:rPr>
          <w:rFonts w:asciiTheme="majorBidi" w:hAnsiTheme="majorBidi"/>
          <w:szCs w:val="24"/>
          <w:rtl/>
        </w:rPr>
        <w:t>הזוכה</w:t>
      </w:r>
      <w:r w:rsidRPr="003E1BF3">
        <w:rPr>
          <w:rFonts w:asciiTheme="majorBidi" w:hAnsiTheme="majorBidi"/>
          <w:szCs w:val="24"/>
          <w:rtl/>
        </w:rPr>
        <w:t xml:space="preserve"> עשוי להיחשף לסודות מקצועיים עליהם מעוניין המשרד להגן;</w:t>
      </w:r>
    </w:p>
    <w:p w:rsidR="007C2BE7" w:rsidRPr="003E1BF3" w:rsidRDefault="007C2BE7" w:rsidP="007C2BE7">
      <w:pPr>
        <w:spacing w:line="360" w:lineRule="auto"/>
        <w:ind w:left="360"/>
        <w:jc w:val="center"/>
        <w:rPr>
          <w:rFonts w:asciiTheme="majorBidi" w:hAnsiTheme="majorBidi"/>
          <w:b/>
          <w:bCs/>
          <w:szCs w:val="24"/>
          <w:rtl/>
        </w:rPr>
      </w:pPr>
    </w:p>
    <w:p w:rsidR="007C2BE7" w:rsidRPr="003E1BF3" w:rsidRDefault="007C2BE7" w:rsidP="007C2BE7">
      <w:pPr>
        <w:spacing w:line="360" w:lineRule="auto"/>
        <w:ind w:left="360"/>
        <w:jc w:val="center"/>
        <w:rPr>
          <w:rFonts w:asciiTheme="majorBidi" w:hAnsiTheme="majorBidi"/>
          <w:b/>
          <w:bCs/>
          <w:szCs w:val="24"/>
          <w:rtl/>
        </w:rPr>
      </w:pPr>
      <w:r w:rsidRPr="003E1BF3">
        <w:rPr>
          <w:rFonts w:asciiTheme="majorBidi" w:hAnsiTheme="majorBidi"/>
          <w:b/>
          <w:bCs/>
          <w:szCs w:val="24"/>
          <w:rtl/>
        </w:rPr>
        <w:t xml:space="preserve">לפיכך, מתחייב </w:t>
      </w:r>
      <w:r>
        <w:rPr>
          <w:rFonts w:asciiTheme="majorBidi" w:hAnsiTheme="majorBidi"/>
          <w:b/>
          <w:bCs/>
          <w:szCs w:val="24"/>
          <w:rtl/>
        </w:rPr>
        <w:t>הזוכה</w:t>
      </w:r>
      <w:r w:rsidRPr="003E1BF3">
        <w:rPr>
          <w:rFonts w:asciiTheme="majorBidi" w:hAnsiTheme="majorBidi"/>
          <w:b/>
          <w:bCs/>
          <w:szCs w:val="24"/>
          <w:rtl/>
        </w:rPr>
        <w:t xml:space="preserve"> כלפי מדינת ישראל כדלקמן:</w:t>
      </w:r>
    </w:p>
    <w:p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u w:val="single"/>
          <w:rtl/>
        </w:rPr>
        <w:t>הגדרות</w:t>
      </w:r>
    </w:p>
    <w:p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szCs w:val="24"/>
          <w:rtl/>
        </w:rPr>
        <w:t>בהתחייבות זו תהיה למונחים הבאים המשמעות המופיעה לצידם:</w:t>
      </w:r>
    </w:p>
    <w:p w:rsidR="007C2BE7" w:rsidRPr="003E1BF3" w:rsidRDefault="007C2BE7" w:rsidP="007C2BE7">
      <w:pPr>
        <w:spacing w:line="360" w:lineRule="auto"/>
        <w:ind w:left="2160" w:hanging="1800"/>
        <w:jc w:val="both"/>
        <w:rPr>
          <w:rFonts w:asciiTheme="majorBidi" w:hAnsiTheme="majorBidi"/>
          <w:szCs w:val="24"/>
          <w:rtl/>
        </w:rPr>
      </w:pPr>
      <w:r w:rsidRPr="003E1BF3">
        <w:rPr>
          <w:rFonts w:asciiTheme="majorBidi" w:hAnsiTheme="majorBidi"/>
          <w:b/>
          <w:bCs/>
          <w:szCs w:val="24"/>
          <w:rtl/>
        </w:rPr>
        <w:t>"השירותים"</w:t>
      </w:r>
      <w:r w:rsidRPr="003E1BF3">
        <w:rPr>
          <w:rFonts w:asciiTheme="majorBidi" w:hAnsiTheme="majorBidi"/>
          <w:szCs w:val="24"/>
          <w:rtl/>
        </w:rPr>
        <w:t xml:space="preserve"> - </w:t>
      </w:r>
      <w:r w:rsidRPr="003E1BF3">
        <w:rPr>
          <w:rFonts w:asciiTheme="majorBidi" w:hAnsiTheme="majorBidi"/>
          <w:szCs w:val="24"/>
          <w:rtl/>
        </w:rPr>
        <w:tab/>
        <w:t xml:space="preserve">השירותים הניתנים במסגרת ההסכם שנכרת </w:t>
      </w:r>
      <w:r w:rsidRPr="003E1BF3">
        <w:rPr>
          <w:rFonts w:asciiTheme="majorBidi" w:hAnsiTheme="majorBidi"/>
          <w:b/>
          <w:bCs/>
          <w:szCs w:val="24"/>
          <w:rtl/>
        </w:rPr>
        <w:t xml:space="preserve">בעקבות 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1744377542"/>
          <w:placeholder>
            <w:docPart w:val="DD3BE379F35C40FAA39F6EAC5F3D766C"/>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r w:rsidRPr="003E1BF3">
        <w:rPr>
          <w:rFonts w:asciiTheme="majorBidi" w:hAnsiTheme="majorBidi"/>
          <w:szCs w:val="24"/>
          <w:rtl/>
        </w:rPr>
        <w:t xml:space="preserve"> (להלן: "</w:t>
      </w:r>
      <w:r w:rsidRPr="003E1BF3">
        <w:rPr>
          <w:rFonts w:asciiTheme="majorBidi" w:hAnsiTheme="majorBidi"/>
          <w:b/>
          <w:bCs/>
          <w:szCs w:val="24"/>
          <w:rtl/>
        </w:rPr>
        <w:t>ההסכם</w:t>
      </w:r>
      <w:r w:rsidRPr="003E1BF3">
        <w:rPr>
          <w:rFonts w:asciiTheme="majorBidi" w:hAnsiTheme="majorBidi"/>
          <w:szCs w:val="24"/>
          <w:rtl/>
        </w:rPr>
        <w:t>").</w:t>
      </w:r>
    </w:p>
    <w:p w:rsidR="007C2BE7" w:rsidRPr="003E1BF3" w:rsidRDefault="007C2BE7" w:rsidP="007C2BE7">
      <w:pPr>
        <w:spacing w:line="360" w:lineRule="auto"/>
        <w:ind w:left="360"/>
        <w:jc w:val="both"/>
        <w:rPr>
          <w:rFonts w:asciiTheme="majorBidi" w:hAnsiTheme="majorBidi"/>
          <w:szCs w:val="24"/>
          <w:rtl/>
        </w:rPr>
      </w:pPr>
      <w:r w:rsidRPr="003E1BF3">
        <w:rPr>
          <w:rFonts w:asciiTheme="majorBidi" w:hAnsiTheme="majorBidi"/>
          <w:b/>
          <w:bCs/>
          <w:szCs w:val="24"/>
          <w:rtl/>
        </w:rPr>
        <w:t>"עובד"</w:t>
      </w:r>
      <w:r w:rsidRPr="003E1BF3">
        <w:rPr>
          <w:rFonts w:asciiTheme="majorBidi" w:hAnsiTheme="majorBidi"/>
          <w:szCs w:val="24"/>
          <w:rtl/>
        </w:rPr>
        <w:t xml:space="preserve"> -</w:t>
      </w:r>
      <w:r w:rsidRPr="003E1BF3">
        <w:rPr>
          <w:rFonts w:asciiTheme="majorBidi" w:hAnsiTheme="majorBidi"/>
          <w:szCs w:val="24"/>
          <w:rtl/>
        </w:rPr>
        <w:tab/>
      </w:r>
      <w:r w:rsidRPr="003E1BF3">
        <w:rPr>
          <w:rFonts w:asciiTheme="majorBidi" w:hAnsiTheme="majorBidi"/>
          <w:szCs w:val="24"/>
          <w:rtl/>
        </w:rPr>
        <w:tab/>
        <w:t xml:space="preserve">כל אחד מעובדי </w:t>
      </w:r>
      <w:r>
        <w:rPr>
          <w:rFonts w:asciiTheme="majorBidi" w:hAnsiTheme="majorBidi"/>
          <w:szCs w:val="24"/>
          <w:rtl/>
        </w:rPr>
        <w:t>הזוכה</w:t>
      </w:r>
      <w:r w:rsidRPr="003E1BF3">
        <w:rPr>
          <w:rFonts w:asciiTheme="majorBidi" w:hAnsiTheme="majorBidi"/>
          <w:szCs w:val="24"/>
          <w:rtl/>
        </w:rPr>
        <w:t xml:space="preserve"> אשר באמצעותו יינתנו השירותים למשרד.</w:t>
      </w:r>
    </w:p>
    <w:p w:rsidR="007C2BE7" w:rsidRPr="003E1BF3" w:rsidRDefault="007C2BE7" w:rsidP="003835DF">
      <w:pPr>
        <w:spacing w:line="360" w:lineRule="auto"/>
        <w:ind w:left="2154" w:hanging="1794"/>
        <w:jc w:val="both"/>
        <w:rPr>
          <w:rFonts w:asciiTheme="majorBidi" w:hAnsiTheme="majorBidi"/>
          <w:szCs w:val="24"/>
          <w:rtl/>
        </w:rPr>
      </w:pPr>
      <w:r w:rsidRPr="003E1BF3">
        <w:rPr>
          <w:rFonts w:asciiTheme="majorBidi" w:hAnsiTheme="majorBidi"/>
          <w:b/>
          <w:bCs/>
          <w:szCs w:val="24"/>
          <w:rtl/>
        </w:rPr>
        <w:t>"מידע"</w:t>
      </w:r>
      <w:r w:rsidRPr="003E1BF3">
        <w:rPr>
          <w:rFonts w:asciiTheme="majorBidi" w:hAnsiTheme="majorBidi"/>
          <w:szCs w:val="24"/>
          <w:rtl/>
        </w:rPr>
        <w:t xml:space="preserve"> -</w:t>
      </w:r>
      <w:r w:rsidRPr="003E1BF3">
        <w:rPr>
          <w:rFonts w:asciiTheme="majorBidi" w:hAnsiTheme="majorBidi"/>
          <w:szCs w:val="24"/>
          <w:rtl/>
        </w:rPr>
        <w:tab/>
      </w:r>
      <w:r w:rsidRPr="006E6D17">
        <w:rPr>
          <w:rFonts w:asciiTheme="majorBidi" w:hAnsiTheme="majorBidi"/>
          <w:szCs w:val="24"/>
          <w:rtl/>
        </w:rPr>
        <w:tab/>
      </w:r>
      <w:r w:rsidR="003835DF" w:rsidRPr="006E6D17">
        <w:rPr>
          <w:rFonts w:asciiTheme="majorBidi" w:hAnsiTheme="majorBidi"/>
          <w:szCs w:val="24"/>
          <w:rtl/>
        </w:rPr>
        <w:t>כל מידע (</w:t>
      </w:r>
      <w:r w:rsidR="003835DF" w:rsidRPr="006E6D17">
        <w:rPr>
          <w:rFonts w:asciiTheme="majorBidi" w:hAnsiTheme="majorBidi"/>
          <w:szCs w:val="24"/>
        </w:rPr>
        <w:t>Information</w:t>
      </w:r>
      <w:r w:rsidR="003835DF" w:rsidRPr="006E6D17">
        <w:rPr>
          <w:rFonts w:asciiTheme="majorBidi" w:hAnsiTheme="majorBidi"/>
          <w:szCs w:val="24"/>
          <w:rtl/>
        </w:rPr>
        <w:t>), ידע (</w:t>
      </w:r>
      <w:r w:rsidR="003835DF" w:rsidRPr="006E6D17">
        <w:rPr>
          <w:rFonts w:asciiTheme="majorBidi" w:hAnsiTheme="majorBidi"/>
          <w:szCs w:val="24"/>
        </w:rPr>
        <w:t>Know-How</w:t>
      </w:r>
      <w:r w:rsidR="003835DF" w:rsidRPr="006E6D17">
        <w:rPr>
          <w:rFonts w:asciiTheme="majorBidi" w:hAnsiTheme="majorBidi"/>
          <w:szCs w:val="24"/>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003835DF" w:rsidRPr="006E6D17">
        <w:rPr>
          <w:rFonts w:asciiTheme="majorBidi" w:hAnsiTheme="majorBidi" w:hint="cs"/>
          <w:szCs w:val="24"/>
          <w:rtl/>
        </w:rPr>
        <w:t xml:space="preserve"> למעט </w:t>
      </w:r>
      <w:r w:rsidR="003835DF" w:rsidRPr="006E6D17">
        <w:rPr>
          <w:rFonts w:asciiTheme="majorBidi" w:hAnsiTheme="majorBidi"/>
          <w:szCs w:val="24"/>
          <w:rtl/>
        </w:rPr>
        <w:t xml:space="preserve">מידע שהינו נחלת הכלל במועד </w:t>
      </w:r>
      <w:r w:rsidR="003835DF" w:rsidRPr="006E6D17">
        <w:rPr>
          <w:rFonts w:asciiTheme="majorBidi" w:hAnsiTheme="majorBidi"/>
          <w:szCs w:val="24"/>
          <w:rtl/>
        </w:rPr>
        <w:lastRenderedPageBreak/>
        <w:t>גילוי או שהפך להיות נחלת הכלל, מסיבות שאינן תלויות בצד המקבל</w:t>
      </w:r>
      <w:r w:rsidR="003835DF" w:rsidRPr="006E6D17">
        <w:rPr>
          <w:rFonts w:asciiTheme="majorBidi" w:hAnsiTheme="majorBidi" w:hint="cs"/>
          <w:szCs w:val="24"/>
          <w:rtl/>
        </w:rPr>
        <w:t xml:space="preserve"> </w:t>
      </w:r>
      <w:r w:rsidR="003835DF" w:rsidRPr="006E6D17">
        <w:rPr>
          <w:rFonts w:asciiTheme="majorBidi" w:hAnsiTheme="majorBidi" w:hint="eastAsia"/>
          <w:szCs w:val="24"/>
          <w:rtl/>
        </w:rPr>
        <w:t>או</w:t>
      </w:r>
      <w:r w:rsidR="003835DF" w:rsidRPr="006E6D17">
        <w:rPr>
          <w:rFonts w:asciiTheme="majorBidi" w:hAnsiTheme="majorBidi"/>
          <w:szCs w:val="24"/>
          <w:rtl/>
        </w:rPr>
        <w:t xml:space="preserve"> מידע שידוע למקבל המידע מצד ג' כלשהו לפני מועד קבלתו של המידע הסודי</w:t>
      </w:r>
      <w:r w:rsidRPr="003E1BF3">
        <w:rPr>
          <w:rFonts w:asciiTheme="majorBidi" w:hAnsiTheme="majorBidi"/>
          <w:szCs w:val="24"/>
          <w:rtl/>
        </w:rPr>
        <w:t>.</w:t>
      </w:r>
    </w:p>
    <w:p w:rsidR="007C2BE7" w:rsidRPr="003E1BF3" w:rsidRDefault="007C2BE7" w:rsidP="007C2BE7">
      <w:pPr>
        <w:spacing w:line="360" w:lineRule="auto"/>
        <w:ind w:left="2154" w:hanging="1794"/>
        <w:jc w:val="both"/>
        <w:rPr>
          <w:rFonts w:asciiTheme="majorBidi" w:hAnsiTheme="majorBidi"/>
          <w:szCs w:val="24"/>
          <w:rtl/>
        </w:rPr>
      </w:pPr>
      <w:r w:rsidRPr="003E1BF3">
        <w:rPr>
          <w:rFonts w:asciiTheme="majorBidi" w:hAnsiTheme="majorBidi"/>
          <w:b/>
          <w:bCs/>
          <w:szCs w:val="24"/>
          <w:rtl/>
        </w:rPr>
        <w:t>"סודות מקצועיים"</w:t>
      </w:r>
      <w:r w:rsidRPr="003E1BF3">
        <w:rPr>
          <w:rFonts w:asciiTheme="majorBidi" w:hAnsiTheme="majorBidi"/>
          <w:szCs w:val="24"/>
          <w:rtl/>
        </w:rPr>
        <w:t xml:space="preserve"> </w:t>
      </w:r>
      <w:r w:rsidRPr="003E1BF3">
        <w:rPr>
          <w:rFonts w:asciiTheme="majorBidi" w:hAnsiTheme="majorBidi"/>
        </w:rPr>
        <w:t>-</w:t>
      </w:r>
      <w:r w:rsidRPr="003E1BF3">
        <w:rPr>
          <w:rFonts w:asciiTheme="majorBidi" w:hAnsiTheme="majorBidi"/>
          <w:szCs w:val="24"/>
          <w:rtl/>
        </w:rPr>
        <w:t xml:space="preserve"> כל מידע אשר יגיע לידי </w:t>
      </w:r>
      <w:r w:rsidRPr="00B42827">
        <w:rPr>
          <w:rFonts w:asciiTheme="majorBidi" w:hAnsiTheme="majorBidi"/>
          <w:szCs w:val="24"/>
          <w:rtl/>
        </w:rPr>
        <w:t>ה</w:t>
      </w:r>
      <w:r>
        <w:rPr>
          <w:rFonts w:asciiTheme="majorBidi" w:hAnsiTheme="majorBidi"/>
          <w:szCs w:val="24"/>
          <w:rtl/>
        </w:rPr>
        <w:t>זוכה</w:t>
      </w:r>
      <w:r w:rsidRPr="003E1BF3">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3E1BF3">
        <w:rPr>
          <w:rFonts w:asciiTheme="majorBidi" w:hAnsiTheme="majorBidi"/>
        </w:rPr>
        <w:t xml:space="preserve"> </w:t>
      </w:r>
      <w:r w:rsidRPr="003E1BF3">
        <w:rPr>
          <w:rFonts w:asciiTheme="majorBidi" w:hAnsiTheme="majorBidi"/>
          <w:szCs w:val="24"/>
          <w:rtl/>
        </w:rPr>
        <w:t xml:space="preserve">בכלליות האמור לעיל: מידע אשר יימסר ע"י המשרד ו/או כל גורם אחר ו/או מי מטעמו. </w:t>
      </w:r>
    </w:p>
    <w:p w:rsidR="007C2BE7" w:rsidRPr="003E1BF3" w:rsidRDefault="007C2BE7" w:rsidP="007C2BE7">
      <w:pPr>
        <w:spacing w:line="360" w:lineRule="auto"/>
        <w:ind w:left="360"/>
        <w:jc w:val="both"/>
        <w:rPr>
          <w:rFonts w:asciiTheme="majorBidi" w:hAnsiTheme="majorBidi"/>
          <w:szCs w:val="24"/>
          <w:rtl/>
        </w:rPr>
      </w:pPr>
    </w:p>
    <w:p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u w:val="single"/>
          <w:rtl/>
        </w:rPr>
        <w:t>התחייבות לשמירת סודיות</w:t>
      </w:r>
    </w:p>
    <w:p w:rsidR="007C2BE7" w:rsidRPr="003E1BF3" w:rsidRDefault="007C2BE7" w:rsidP="007C2BE7">
      <w:pPr>
        <w:spacing w:line="360" w:lineRule="auto"/>
        <w:ind w:left="360"/>
        <w:jc w:val="both"/>
        <w:rPr>
          <w:rFonts w:asciiTheme="majorBidi" w:hAnsiTheme="majorBidi"/>
          <w:szCs w:val="24"/>
          <w:rtl/>
        </w:rPr>
      </w:pPr>
      <w:r>
        <w:rPr>
          <w:rFonts w:asciiTheme="majorBidi" w:hAnsiTheme="majorBidi"/>
          <w:szCs w:val="24"/>
          <w:rtl/>
        </w:rPr>
        <w:t>הזוכה</w:t>
      </w:r>
      <w:r w:rsidRPr="003E1BF3">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הזוכה</w:t>
      </w:r>
      <w:r w:rsidRPr="003E1BF3">
        <w:rPr>
          <w:rFonts w:asciiTheme="majorBidi" w:hAnsiTheme="majorBidi"/>
          <w:szCs w:val="24"/>
          <w:rtl/>
        </w:rPr>
        <w:t xml:space="preserve"> מתחייב לא לפרסם, להעביר, להודיע, למסור או להביא לידיעת כל אדם את המידע ו/או את הסודות המקצועיים.</w:t>
      </w:r>
    </w:p>
    <w:p w:rsidR="007C2BE7" w:rsidRPr="003E1BF3" w:rsidRDefault="007C2BE7" w:rsidP="007C2BE7">
      <w:pPr>
        <w:numPr>
          <w:ilvl w:val="0"/>
          <w:numId w:val="9"/>
        </w:numPr>
        <w:tabs>
          <w:tab w:val="left" w:pos="8958"/>
        </w:tabs>
        <w:spacing w:line="360" w:lineRule="auto"/>
        <w:ind w:right="0"/>
        <w:jc w:val="both"/>
        <w:rPr>
          <w:rFonts w:asciiTheme="majorBidi" w:hAnsiTheme="majorBidi"/>
          <w:szCs w:val="24"/>
          <w:rtl/>
        </w:rPr>
      </w:pPr>
      <w:r w:rsidRPr="003E1BF3">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rsidR="007C2BE7" w:rsidRPr="003E1BF3" w:rsidRDefault="007C2BE7" w:rsidP="007C2BE7">
      <w:pPr>
        <w:numPr>
          <w:ilvl w:val="0"/>
          <w:numId w:val="9"/>
        </w:numPr>
        <w:spacing w:line="360" w:lineRule="auto"/>
        <w:ind w:right="0"/>
        <w:jc w:val="both"/>
        <w:rPr>
          <w:rFonts w:asciiTheme="majorBidi" w:hAnsiTheme="majorBidi"/>
          <w:szCs w:val="24"/>
          <w:rtl/>
        </w:rPr>
      </w:pPr>
      <w:r w:rsidRPr="003E1BF3">
        <w:rPr>
          <w:rFonts w:asciiTheme="majorBidi" w:hAnsiTheme="majorBidi"/>
          <w:szCs w:val="24"/>
          <w:rtl/>
        </w:rPr>
        <w:t xml:space="preserve">הריני מצהיר כי ידוע </w:t>
      </w:r>
      <w:r w:rsidRPr="00B42827">
        <w:rPr>
          <w:rFonts w:asciiTheme="majorBidi" w:hAnsiTheme="majorBidi"/>
          <w:szCs w:val="24"/>
          <w:rtl/>
        </w:rPr>
        <w:t>ל</w:t>
      </w:r>
      <w:r>
        <w:rPr>
          <w:rFonts w:asciiTheme="majorBidi" w:hAnsiTheme="majorBidi"/>
          <w:szCs w:val="24"/>
          <w:rtl/>
        </w:rPr>
        <w:t>זוכה</w:t>
      </w:r>
      <w:r w:rsidRPr="003E1BF3">
        <w:rPr>
          <w:rFonts w:asciiTheme="majorBidi" w:hAnsiTheme="majorBidi"/>
          <w:szCs w:val="24"/>
          <w:rtl/>
        </w:rPr>
        <w:t xml:space="preserve">, כי חשיפת מידע אישי המגיע לידי </w:t>
      </w:r>
      <w:r>
        <w:rPr>
          <w:rFonts w:asciiTheme="majorBidi" w:hAnsiTheme="majorBidi"/>
          <w:szCs w:val="24"/>
          <w:rtl/>
        </w:rPr>
        <w:t>הזוכה</w:t>
      </w:r>
      <w:r w:rsidRPr="003E1BF3">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rsidR="007C2BE7" w:rsidRPr="003E1BF3" w:rsidRDefault="007C2BE7" w:rsidP="007C2BE7">
      <w:pPr>
        <w:widowControl w:val="0"/>
        <w:adjustRightInd w:val="0"/>
        <w:spacing w:before="120" w:after="120" w:line="360" w:lineRule="auto"/>
        <w:textAlignment w:val="baseline"/>
        <w:rPr>
          <w:rFonts w:asciiTheme="majorBidi" w:hAnsiTheme="majorBidi"/>
          <w:szCs w:val="24"/>
          <w:rtl/>
        </w:rPr>
      </w:pPr>
    </w:p>
    <w:p w:rsidR="007C2BE7" w:rsidRPr="003E1BF3" w:rsidRDefault="007C2BE7" w:rsidP="007C2BE7">
      <w:pPr>
        <w:widowControl w:val="0"/>
        <w:adjustRightInd w:val="0"/>
        <w:spacing w:before="120" w:after="120" w:line="360" w:lineRule="auto"/>
        <w:jc w:val="center"/>
        <w:textAlignment w:val="baseline"/>
        <w:rPr>
          <w:rFonts w:asciiTheme="majorBidi" w:hAnsiTheme="majorBidi"/>
          <w:szCs w:val="24"/>
          <w:u w:val="single"/>
          <w:rtl/>
        </w:rPr>
      </w:pPr>
      <w:r w:rsidRPr="003E1BF3">
        <w:rPr>
          <w:rFonts w:asciiTheme="majorBidi" w:hAnsiTheme="majorBidi"/>
          <w:szCs w:val="24"/>
          <w:u w:val="single"/>
          <w:rtl/>
        </w:rPr>
        <w:t>ולראיה באתי על החתום:</w:t>
      </w:r>
    </w:p>
    <w:p w:rsidR="007C2BE7" w:rsidRPr="003E1BF3" w:rsidRDefault="007C2BE7" w:rsidP="007C2BE7">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7C2BE7" w:rsidRPr="00B42827" w:rsidTr="002C0084">
        <w:trPr>
          <w:jc w:val="center"/>
        </w:trPr>
        <w:tc>
          <w:tcPr>
            <w:tcW w:w="2285"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851" w:type="dxa"/>
          </w:tcPr>
          <w:p w:rsidR="007C2BE7" w:rsidRPr="003E1BF3" w:rsidRDefault="007C2BE7" w:rsidP="002C0084">
            <w:pPr>
              <w:spacing w:line="360" w:lineRule="auto"/>
              <w:jc w:val="both"/>
              <w:rPr>
                <w:rFonts w:ascii="Arial" w:hAnsi="Arial"/>
                <w:sz w:val="22"/>
                <w:szCs w:val="22"/>
                <w:rtl/>
              </w:rPr>
            </w:pPr>
          </w:p>
        </w:tc>
        <w:tc>
          <w:tcPr>
            <w:tcW w:w="2693"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שם</w:t>
            </w:r>
            <w:r w:rsidRPr="003E1BF3">
              <w:rPr>
                <w:rFonts w:ascii="Arial" w:hAnsi="Arial"/>
                <w:sz w:val="22"/>
                <w:szCs w:val="22"/>
                <w:rtl/>
              </w:rPr>
              <w:t xml:space="preserve"> </w:t>
            </w:r>
            <w:r w:rsidRPr="003E1BF3">
              <w:rPr>
                <w:rFonts w:ascii="Arial" w:hAnsi="Arial" w:hint="eastAsia"/>
                <w:sz w:val="22"/>
                <w:szCs w:val="22"/>
                <w:rtl/>
              </w:rPr>
              <w:t>וחתימת</w:t>
            </w:r>
            <w:r w:rsidRPr="003E1BF3">
              <w:rPr>
                <w:rFonts w:ascii="Arial" w:hAnsi="Arial"/>
                <w:sz w:val="22"/>
                <w:szCs w:val="22"/>
                <w:rtl/>
              </w:rPr>
              <w:t xml:space="preserve"> </w:t>
            </w:r>
            <w:r w:rsidRPr="003E1BF3">
              <w:rPr>
                <w:rFonts w:ascii="Arial" w:hAnsi="Arial" w:hint="eastAsia"/>
                <w:sz w:val="22"/>
                <w:szCs w:val="22"/>
                <w:rtl/>
              </w:rPr>
              <w:t>מורשה</w:t>
            </w:r>
            <w:r w:rsidRPr="003E1BF3">
              <w:rPr>
                <w:rFonts w:ascii="Arial" w:hAnsi="Arial"/>
                <w:sz w:val="22"/>
                <w:szCs w:val="22"/>
                <w:rtl/>
              </w:rPr>
              <w:t xml:space="preserve">/י </w:t>
            </w:r>
            <w:r w:rsidRPr="003E1BF3">
              <w:rPr>
                <w:rFonts w:ascii="Arial" w:hAnsi="Arial" w:hint="eastAsia"/>
                <w:sz w:val="22"/>
                <w:szCs w:val="22"/>
                <w:rtl/>
              </w:rPr>
              <w:t>החתימה</w:t>
            </w:r>
          </w:p>
        </w:tc>
        <w:tc>
          <w:tcPr>
            <w:tcW w:w="709" w:type="dxa"/>
          </w:tcPr>
          <w:p w:rsidR="007C2BE7" w:rsidRPr="003E1BF3" w:rsidRDefault="007C2BE7" w:rsidP="002C0084">
            <w:pPr>
              <w:spacing w:line="360" w:lineRule="auto"/>
              <w:jc w:val="both"/>
              <w:rPr>
                <w:rFonts w:ascii="Arial" w:hAnsi="Arial"/>
                <w:sz w:val="22"/>
                <w:szCs w:val="22"/>
                <w:rtl/>
              </w:rPr>
            </w:pPr>
          </w:p>
        </w:tc>
        <w:tc>
          <w:tcPr>
            <w:tcW w:w="2410"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חותמת</w:t>
            </w:r>
            <w:r w:rsidRPr="003E1BF3">
              <w:rPr>
                <w:rFonts w:ascii="Arial" w:hAnsi="Arial"/>
                <w:sz w:val="22"/>
                <w:szCs w:val="22"/>
                <w:rtl/>
              </w:rPr>
              <w:t xml:space="preserve"> </w:t>
            </w:r>
            <w:r>
              <w:rPr>
                <w:rFonts w:ascii="Arial" w:hAnsi="Arial" w:hint="cs"/>
                <w:sz w:val="22"/>
                <w:szCs w:val="22"/>
                <w:rtl/>
              </w:rPr>
              <w:t>הזוכה</w:t>
            </w:r>
          </w:p>
        </w:tc>
      </w:tr>
    </w:tbl>
    <w:p w:rsidR="007C2BE7" w:rsidRPr="003E1BF3" w:rsidRDefault="007C2BE7" w:rsidP="007C2BE7">
      <w:pPr>
        <w:widowControl w:val="0"/>
        <w:adjustRightInd w:val="0"/>
        <w:spacing w:before="120" w:after="120" w:line="360" w:lineRule="auto"/>
        <w:textAlignment w:val="baseline"/>
        <w:rPr>
          <w:rFonts w:asciiTheme="majorBidi" w:hAnsiTheme="majorBidi"/>
          <w:szCs w:val="24"/>
          <w:rtl/>
        </w:rPr>
      </w:pPr>
    </w:p>
    <w:p w:rsidR="007C2BE7" w:rsidRPr="003E1BF3" w:rsidRDefault="007C2BE7" w:rsidP="007C2BE7">
      <w:pPr>
        <w:widowControl w:val="0"/>
        <w:adjustRightInd w:val="0"/>
        <w:spacing w:before="120" w:after="120" w:line="360" w:lineRule="auto"/>
        <w:jc w:val="center"/>
        <w:textAlignment w:val="baseline"/>
        <w:rPr>
          <w:rFonts w:asciiTheme="majorBidi" w:hAnsiTheme="majorBidi"/>
          <w:b/>
          <w:bCs/>
          <w:szCs w:val="24"/>
          <w:u w:val="single"/>
          <w:rtl/>
        </w:rPr>
      </w:pPr>
      <w:r w:rsidRPr="003E1BF3">
        <w:rPr>
          <w:rFonts w:asciiTheme="majorBidi" w:hAnsiTheme="majorBidi"/>
          <w:b/>
          <w:bCs/>
          <w:szCs w:val="24"/>
          <w:u w:val="single"/>
          <w:rtl/>
        </w:rPr>
        <w:lastRenderedPageBreak/>
        <w:t>אישור עו</w:t>
      </w:r>
      <w:r w:rsidRPr="003E1BF3">
        <w:rPr>
          <w:rFonts w:asciiTheme="majorBidi" w:hAnsiTheme="majorBidi" w:hint="eastAsia"/>
          <w:b/>
          <w:bCs/>
          <w:szCs w:val="24"/>
          <w:u w:val="single"/>
          <w:rtl/>
        </w:rPr>
        <w:t>רך</w:t>
      </w:r>
      <w:r w:rsidRPr="003E1BF3">
        <w:rPr>
          <w:rFonts w:asciiTheme="majorBidi" w:hAnsiTheme="majorBidi"/>
          <w:b/>
          <w:bCs/>
          <w:szCs w:val="24"/>
          <w:u w:val="single"/>
          <w:rtl/>
        </w:rPr>
        <w:t xml:space="preserve"> </w:t>
      </w:r>
      <w:r w:rsidRPr="003E1BF3">
        <w:rPr>
          <w:rFonts w:asciiTheme="majorBidi" w:hAnsiTheme="majorBidi" w:hint="eastAsia"/>
          <w:b/>
          <w:bCs/>
          <w:szCs w:val="24"/>
          <w:u w:val="single"/>
          <w:rtl/>
        </w:rPr>
        <w:t>הדין</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אני הח"מ ______________, עו"ד מאשר/ת בזאת כי </w:t>
      </w:r>
      <w:r>
        <w:rPr>
          <w:rFonts w:asciiTheme="majorBidi" w:hAnsiTheme="majorBidi"/>
          <w:szCs w:val="24"/>
          <w:rtl/>
        </w:rPr>
        <w:t>הזוכה</w:t>
      </w:r>
      <w:r w:rsidRPr="003E1BF3">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w:t>
      </w:r>
      <w:r>
        <w:rPr>
          <w:rFonts w:asciiTheme="majorBidi" w:hAnsiTheme="majorBidi"/>
          <w:szCs w:val="24"/>
          <w:rtl/>
        </w:rPr>
        <w:t xml:space="preserve"> </w:t>
      </w:r>
      <w:r w:rsidRPr="003E1BF3">
        <w:rPr>
          <w:rFonts w:asciiTheme="majorBidi" w:hAnsiTheme="majorBidi"/>
          <w:szCs w:val="24"/>
          <w:rtl/>
        </w:rPr>
        <w:t xml:space="preserve">והמוסמך לחייב את </w:t>
      </w:r>
      <w:r>
        <w:rPr>
          <w:rFonts w:asciiTheme="majorBidi" w:hAnsiTheme="majorBidi"/>
          <w:szCs w:val="24"/>
          <w:rtl/>
        </w:rPr>
        <w:t>הזוכה</w:t>
      </w:r>
      <w:r w:rsidRPr="003E1BF3">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rsidR="007C2BE7" w:rsidRPr="003E1BF3" w:rsidRDefault="007C2BE7" w:rsidP="007C2BE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B42827"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bl>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C2BE7" w:rsidRPr="00314B9E" w:rsidTr="002C0084">
        <w:trPr>
          <w:trHeight w:hRule="exact" w:val="561"/>
          <w:jc w:val="right"/>
        </w:trPr>
        <w:tc>
          <w:tcPr>
            <w:tcW w:w="8931"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w:t>
            </w:r>
            <w:r w:rsidRPr="003E1BF3">
              <w:rPr>
                <w:rFonts w:asciiTheme="majorBidi" w:hAnsiTheme="majorBidi" w:cs="David"/>
                <w:color w:val="auto"/>
                <w:rtl/>
              </w:rPr>
              <w:t>'1</w:t>
            </w:r>
          </w:p>
        </w:tc>
      </w:tr>
      <w:tr w:rsidR="007C2BE7" w:rsidRPr="00E84A64" w:rsidTr="002C0084">
        <w:trPr>
          <w:trHeight w:hRule="exact" w:val="561"/>
          <w:jc w:val="right"/>
        </w:trPr>
        <w:tc>
          <w:tcPr>
            <w:tcW w:w="8931"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hint="eastAsia"/>
                <w:b w:val="0"/>
                <w:i/>
                <w:rtl/>
              </w:rPr>
              <w:t>התחייבות</w:t>
            </w:r>
            <w:r w:rsidRPr="003E1BF3">
              <w:rPr>
                <w:rFonts w:asciiTheme="majorBidi" w:hAnsiTheme="majorBidi" w:cs="David"/>
                <w:b w:val="0"/>
                <w:i/>
                <w:rtl/>
              </w:rPr>
              <w:t xml:space="preserve"> </w:t>
            </w:r>
            <w:r w:rsidRPr="003E1BF3">
              <w:rPr>
                <w:rFonts w:asciiTheme="majorBidi" w:hAnsiTheme="majorBidi" w:cs="David" w:hint="eastAsia"/>
                <w:b w:val="0"/>
                <w:i/>
                <w:rtl/>
              </w:rPr>
              <w:t>בדבר</w:t>
            </w:r>
            <w:r w:rsidRPr="003E1BF3">
              <w:rPr>
                <w:rFonts w:asciiTheme="majorBidi" w:hAnsiTheme="majorBidi" w:cs="David"/>
                <w:b w:val="0"/>
                <w:i/>
                <w:rtl/>
              </w:rPr>
              <w:t xml:space="preserve"> </w:t>
            </w:r>
            <w:r w:rsidRPr="003E1BF3">
              <w:rPr>
                <w:rFonts w:asciiTheme="majorBidi" w:hAnsiTheme="majorBidi" w:cs="David" w:hint="eastAsia"/>
                <w:b w:val="0"/>
                <w:i/>
                <w:rtl/>
              </w:rPr>
              <w:t>שמירה</w:t>
            </w:r>
            <w:r w:rsidRPr="003E1BF3">
              <w:rPr>
                <w:rFonts w:asciiTheme="majorBidi" w:hAnsiTheme="majorBidi" w:cs="David"/>
                <w:b w:val="0"/>
                <w:i/>
                <w:rtl/>
              </w:rPr>
              <w:t xml:space="preserve"> </w:t>
            </w:r>
            <w:r w:rsidRPr="003E1BF3">
              <w:rPr>
                <w:rFonts w:asciiTheme="majorBidi" w:hAnsiTheme="majorBidi" w:cs="David" w:hint="eastAsia"/>
                <w:b w:val="0"/>
                <w:i/>
                <w:rtl/>
              </w:rPr>
              <w:t>על</w:t>
            </w:r>
            <w:r w:rsidRPr="003E1BF3">
              <w:rPr>
                <w:rFonts w:asciiTheme="majorBidi" w:hAnsiTheme="majorBidi" w:cs="David"/>
                <w:b w:val="0"/>
                <w:i/>
                <w:rtl/>
              </w:rPr>
              <w:t xml:space="preserve"> </w:t>
            </w:r>
            <w:r w:rsidRPr="003E1BF3">
              <w:rPr>
                <w:rFonts w:asciiTheme="majorBidi" w:hAnsiTheme="majorBidi" w:cs="David" w:hint="eastAsia"/>
                <w:b w:val="0"/>
                <w:i/>
                <w:rtl/>
              </w:rPr>
              <w:t>סודיות</w:t>
            </w:r>
          </w:p>
        </w:tc>
      </w:tr>
    </w:tbl>
    <w:p w:rsidR="007C2BE7" w:rsidRPr="003E1BF3" w:rsidRDefault="007C2BE7" w:rsidP="007C2BE7">
      <w:pPr>
        <w:spacing w:line="360" w:lineRule="auto"/>
        <w:ind w:firstLine="720"/>
        <w:jc w:val="center"/>
        <w:rPr>
          <w:rFonts w:asciiTheme="majorBidi" w:hAnsiTheme="majorBidi"/>
          <w:b/>
          <w:bCs/>
          <w:szCs w:val="24"/>
          <w:u w:val="single"/>
          <w:rtl/>
        </w:rPr>
      </w:pPr>
      <w:r w:rsidRPr="003E1BF3">
        <w:rPr>
          <w:rFonts w:asciiTheme="majorBidi" w:hAnsiTheme="majorBidi"/>
          <w:b/>
          <w:bCs/>
          <w:szCs w:val="24"/>
          <w:u w:val="single"/>
          <w:rtl/>
        </w:rPr>
        <w:t xml:space="preserve">(נוסח לחתימת כל אחד מאנשי הצוות מטעם </w:t>
      </w:r>
      <w:r w:rsidRPr="00E84A64">
        <w:rPr>
          <w:rFonts w:asciiTheme="majorBidi" w:hAnsiTheme="majorBidi"/>
          <w:b/>
          <w:bCs/>
          <w:szCs w:val="24"/>
          <w:u w:val="single"/>
          <w:rtl/>
        </w:rPr>
        <w:t>ה</w:t>
      </w:r>
      <w:r>
        <w:rPr>
          <w:rFonts w:asciiTheme="majorBidi" w:hAnsiTheme="majorBidi"/>
          <w:b/>
          <w:bCs/>
          <w:szCs w:val="24"/>
          <w:u w:val="single"/>
          <w:rtl/>
        </w:rPr>
        <w:t>זוכה</w:t>
      </w:r>
      <w:r w:rsidRPr="003E1BF3">
        <w:rPr>
          <w:rFonts w:asciiTheme="majorBidi" w:hAnsiTheme="majorBidi"/>
          <w:b/>
          <w:bCs/>
          <w:szCs w:val="24"/>
          <w:u w:val="single"/>
          <w:rtl/>
        </w:rPr>
        <w:t>)</w:t>
      </w:r>
    </w:p>
    <w:p w:rsidR="007C2BE7" w:rsidRPr="003E1BF3" w:rsidRDefault="007C2BE7" w:rsidP="007C2BE7">
      <w:pPr>
        <w:spacing w:line="360" w:lineRule="auto"/>
        <w:ind w:firstLine="720"/>
        <w:jc w:val="center"/>
        <w:rPr>
          <w:rFonts w:asciiTheme="majorBidi" w:hAnsiTheme="majorBidi"/>
          <w:b/>
          <w:bCs/>
          <w:szCs w:val="24"/>
          <w:u w:val="single"/>
          <w:rtl/>
        </w:rPr>
      </w:pPr>
    </w:p>
    <w:p w:rsidR="007C2BE7" w:rsidRPr="003E1BF3" w:rsidRDefault="007C2BE7" w:rsidP="007C2BE7">
      <w:pPr>
        <w:spacing w:after="240" w:line="360" w:lineRule="auto"/>
        <w:ind w:left="1440" w:hanging="1440"/>
        <w:jc w:val="both"/>
        <w:rPr>
          <w:rFonts w:asciiTheme="majorBidi" w:hAnsiTheme="majorBidi"/>
          <w:b/>
          <w:bCs/>
          <w:sz w:val="22"/>
          <w:szCs w:val="22"/>
          <w:rtl/>
        </w:rPr>
      </w:pPr>
      <w:r w:rsidRPr="003E1BF3">
        <w:rPr>
          <w:rFonts w:asciiTheme="majorBidi" w:hAnsiTheme="majorBidi"/>
          <w:sz w:val="22"/>
          <w:szCs w:val="22"/>
          <w:rtl/>
        </w:rPr>
        <w:lastRenderedPageBreak/>
        <w:t>הואיל:</w:t>
      </w:r>
      <w:r w:rsidRPr="003E1BF3">
        <w:rPr>
          <w:rFonts w:asciiTheme="majorBidi" w:hAnsiTheme="majorBidi"/>
          <w:sz w:val="22"/>
          <w:szCs w:val="22"/>
          <w:rtl/>
        </w:rPr>
        <w:tab/>
        <w:t>ובין</w:t>
      </w:r>
      <w:r>
        <w:rPr>
          <w:rFonts w:asciiTheme="majorBidi" w:hAnsiTheme="majorBidi"/>
          <w:sz w:val="22"/>
          <w:szCs w:val="22"/>
          <w:rtl/>
        </w:rPr>
        <w:t xml:space="preserve"> </w:t>
      </w:r>
      <w:r w:rsidRPr="003E1BF3">
        <w:rPr>
          <w:rFonts w:asciiTheme="majorBidi" w:hAnsiTheme="majorBidi"/>
          <w:sz w:val="22"/>
          <w:szCs w:val="22"/>
          <w:rtl/>
        </w:rPr>
        <w:t>____________ (להלן: "</w:t>
      </w:r>
      <w:r w:rsidRPr="00E84A64">
        <w:rPr>
          <w:rFonts w:asciiTheme="majorBidi" w:hAnsiTheme="majorBidi"/>
          <w:b/>
          <w:bCs/>
          <w:sz w:val="22"/>
          <w:szCs w:val="22"/>
          <w:rtl/>
        </w:rPr>
        <w:t>ה</w:t>
      </w:r>
      <w:r>
        <w:rPr>
          <w:rFonts w:asciiTheme="majorBidi" w:hAnsiTheme="majorBidi"/>
          <w:b/>
          <w:bCs/>
          <w:sz w:val="22"/>
          <w:szCs w:val="22"/>
          <w:rtl/>
        </w:rPr>
        <w:t>זוכה</w:t>
      </w:r>
      <w:r w:rsidRPr="003E1BF3">
        <w:rPr>
          <w:rFonts w:asciiTheme="majorBidi" w:hAnsiTheme="majorBidi"/>
          <w:sz w:val="22"/>
          <w:szCs w:val="22"/>
          <w:rtl/>
        </w:rPr>
        <w:t>")</w:t>
      </w:r>
      <w:r w:rsidRPr="003E1BF3">
        <w:rPr>
          <w:rFonts w:asciiTheme="majorBidi" w:hAnsiTheme="majorBidi"/>
          <w:b/>
          <w:bCs/>
          <w:sz w:val="22"/>
          <w:szCs w:val="22"/>
          <w:rtl/>
        </w:rPr>
        <w:t xml:space="preserve"> </w:t>
      </w:r>
      <w:r w:rsidRPr="003E1BF3">
        <w:rPr>
          <w:rFonts w:asciiTheme="majorBidi" w:hAnsiTheme="majorBidi"/>
          <w:sz w:val="22"/>
          <w:szCs w:val="22"/>
          <w:rtl/>
        </w:rPr>
        <w:t>לבין משרד האנרגיה (להלן: "</w:t>
      </w:r>
      <w:r w:rsidRPr="003E1BF3">
        <w:rPr>
          <w:rFonts w:asciiTheme="majorBidi" w:hAnsiTheme="majorBidi"/>
          <w:b/>
          <w:bCs/>
          <w:sz w:val="22"/>
          <w:szCs w:val="22"/>
          <w:rtl/>
        </w:rPr>
        <w:t>המשרד</w:t>
      </w:r>
      <w:r w:rsidRPr="003E1BF3">
        <w:rPr>
          <w:rFonts w:asciiTheme="majorBidi" w:hAnsiTheme="majorBidi"/>
          <w:sz w:val="22"/>
          <w:szCs w:val="22"/>
          <w:rtl/>
        </w:rPr>
        <w:t>")</w:t>
      </w:r>
      <w:r w:rsidRPr="003E1BF3">
        <w:rPr>
          <w:rFonts w:asciiTheme="majorBidi" w:hAnsiTheme="majorBidi"/>
          <w:b/>
          <w:bCs/>
          <w:sz w:val="22"/>
          <w:szCs w:val="22"/>
          <w:rtl/>
        </w:rPr>
        <w:t xml:space="preserve"> </w:t>
      </w:r>
      <w:r w:rsidRPr="003E1BF3">
        <w:rPr>
          <w:rFonts w:asciiTheme="majorBidi" w:hAnsiTheme="majorBidi"/>
          <w:sz w:val="22"/>
          <w:szCs w:val="22"/>
          <w:rtl/>
        </w:rPr>
        <w:t>נחתם הסכם</w:t>
      </w:r>
      <w:r w:rsidRPr="003E1BF3">
        <w:rPr>
          <w:rFonts w:asciiTheme="majorBidi" w:hAnsiTheme="majorBidi"/>
          <w:b/>
          <w:bCs/>
          <w:sz w:val="22"/>
          <w:szCs w:val="22"/>
          <w:rtl/>
        </w:rPr>
        <w:t xml:space="preserve"> </w:t>
      </w:r>
      <w:r w:rsidRPr="003E1BF3">
        <w:rPr>
          <w:rFonts w:asciiTheme="majorBidi" w:hAnsiTheme="majorBidi" w:hint="eastAsia"/>
          <w:sz w:val="22"/>
          <w:szCs w:val="22"/>
          <w:rtl/>
        </w:rPr>
        <w:t>במסגרת</w:t>
      </w:r>
      <w:r w:rsidRPr="003E1BF3">
        <w:rPr>
          <w:rFonts w:asciiTheme="majorBidi" w:hAnsiTheme="majorBidi"/>
          <w:b/>
          <w:bCs/>
          <w:sz w:val="22"/>
          <w:szCs w:val="22"/>
          <w:rtl/>
        </w:rPr>
        <w:t xml:space="preserve"> מכרז פומבי מס' </w:t>
      </w:r>
      <w:r>
        <w:rPr>
          <w:rFonts w:asciiTheme="majorBidi" w:hAnsiTheme="majorBidi" w:hint="cs"/>
          <w:b/>
          <w:bCs/>
          <w:sz w:val="22"/>
          <w:szCs w:val="22"/>
          <w:rtl/>
        </w:rPr>
        <w:t>91/2019</w:t>
      </w:r>
      <w:r w:rsidRPr="003E1BF3">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77340370"/>
          <w:placeholder>
            <w:docPart w:val="2046D7D7726A41E293938FBC893EC8D8"/>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 w:val="22"/>
              <w:szCs w:val="22"/>
              <w:rtl/>
            </w:rPr>
            <w:t>להקמת מתקן אחסון גפ"מ, רכישת הגפ"מ ואחסונו</w:t>
          </w:r>
        </w:sdtContent>
      </w:sdt>
      <w:r w:rsidRPr="003E1BF3">
        <w:rPr>
          <w:rFonts w:asciiTheme="majorBidi" w:hAnsiTheme="majorBidi"/>
          <w:sz w:val="22"/>
          <w:szCs w:val="22"/>
          <w:rtl/>
        </w:rPr>
        <w:t xml:space="preserve"> (להלן, בהתאמה:</w:t>
      </w:r>
      <w:r w:rsidRPr="003E1BF3">
        <w:rPr>
          <w:rFonts w:asciiTheme="majorBidi" w:hAnsiTheme="majorBidi"/>
          <w:b/>
          <w:bCs/>
          <w:sz w:val="22"/>
          <w:szCs w:val="22"/>
          <w:rtl/>
        </w:rPr>
        <w:t xml:space="preserve"> </w:t>
      </w:r>
      <w:r w:rsidRPr="003E1BF3">
        <w:rPr>
          <w:rFonts w:asciiTheme="majorBidi" w:hAnsiTheme="majorBidi"/>
          <w:sz w:val="22"/>
          <w:szCs w:val="22"/>
          <w:rtl/>
        </w:rPr>
        <w:t>"</w:t>
      </w:r>
      <w:r w:rsidRPr="003E1BF3">
        <w:rPr>
          <w:rFonts w:asciiTheme="majorBidi" w:hAnsiTheme="majorBidi"/>
          <w:b/>
          <w:bCs/>
          <w:sz w:val="22"/>
          <w:szCs w:val="22"/>
          <w:rtl/>
        </w:rPr>
        <w:t>ההסכם</w:t>
      </w:r>
      <w:r w:rsidRPr="003E1BF3">
        <w:rPr>
          <w:rFonts w:asciiTheme="majorBidi" w:hAnsiTheme="majorBidi"/>
          <w:sz w:val="22"/>
          <w:szCs w:val="22"/>
          <w:rtl/>
        </w:rPr>
        <w:t>", "</w:t>
      </w:r>
      <w:r w:rsidRPr="003E1BF3">
        <w:rPr>
          <w:rFonts w:asciiTheme="majorBidi" w:hAnsiTheme="majorBidi"/>
          <w:b/>
          <w:bCs/>
          <w:sz w:val="22"/>
          <w:szCs w:val="22"/>
          <w:rtl/>
        </w:rPr>
        <w:t>השירותים</w:t>
      </w:r>
      <w:r w:rsidRPr="003E1BF3">
        <w:rPr>
          <w:rFonts w:asciiTheme="majorBidi" w:hAnsiTheme="majorBidi"/>
          <w:sz w:val="22"/>
          <w:szCs w:val="22"/>
          <w:rtl/>
        </w:rPr>
        <w:t>");</w:t>
      </w:r>
    </w:p>
    <w:p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והואיל:</w:t>
      </w:r>
      <w:r w:rsidRPr="003E1BF3">
        <w:rPr>
          <w:rFonts w:asciiTheme="majorBidi" w:hAnsiTheme="majorBidi"/>
          <w:sz w:val="22"/>
          <w:szCs w:val="22"/>
          <w:rtl/>
        </w:rPr>
        <w:tab/>
      </w:r>
      <w:r w:rsidRPr="00E84A64">
        <w:rPr>
          <w:rFonts w:asciiTheme="majorBidi" w:hAnsiTheme="majorBidi"/>
          <w:sz w:val="22"/>
          <w:szCs w:val="22"/>
          <w:rtl/>
        </w:rPr>
        <w:t xml:space="preserve"> </w:t>
      </w:r>
      <w:r w:rsidRPr="003E1BF3">
        <w:rPr>
          <w:rFonts w:asciiTheme="majorBidi" w:hAnsiTheme="majorBidi"/>
          <w:sz w:val="22"/>
          <w:szCs w:val="22"/>
          <w:rtl/>
        </w:rPr>
        <w:t xml:space="preserve">ואני מועסק על-ידי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בין היתר לשם הענקת השירותים למשרד;</w:t>
      </w:r>
    </w:p>
    <w:p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והואיל:</w:t>
      </w:r>
      <w:r w:rsidRPr="003E1BF3">
        <w:rPr>
          <w:rFonts w:asciiTheme="majorBidi" w:hAnsiTheme="majorBidi"/>
          <w:sz w:val="22"/>
          <w:szCs w:val="22"/>
          <w:rtl/>
        </w:rPr>
        <w:tab/>
      </w:r>
      <w:r w:rsidRPr="00E84A64">
        <w:rPr>
          <w:rFonts w:asciiTheme="majorBidi" w:hAnsiTheme="majorBidi"/>
          <w:sz w:val="22"/>
          <w:szCs w:val="22"/>
          <w:rtl/>
        </w:rPr>
        <w:t xml:space="preserve"> </w:t>
      </w:r>
      <w:r w:rsidRPr="003E1BF3">
        <w:rPr>
          <w:rFonts w:asciiTheme="majorBidi" w:hAnsiTheme="majorBidi"/>
          <w:sz w:val="22"/>
          <w:szCs w:val="22"/>
          <w:rtl/>
        </w:rPr>
        <w:t xml:space="preserve">והמשרד הסכים להתקשר עם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בתנאי כי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לעשות את כל הדרוש למניעת מצב של ניגוד עניינים ושמירת סודיות המידע כהגדרתו להלן;</w:t>
      </w:r>
    </w:p>
    <w:p w:rsidR="007C2BE7" w:rsidRPr="003E1BF3" w:rsidRDefault="007C2BE7" w:rsidP="007C2BE7">
      <w:pPr>
        <w:spacing w:after="240" w:line="360" w:lineRule="auto"/>
        <w:ind w:left="1440" w:hanging="1440"/>
        <w:jc w:val="both"/>
        <w:rPr>
          <w:rFonts w:asciiTheme="majorBidi" w:hAnsiTheme="majorBidi"/>
          <w:sz w:val="22"/>
          <w:szCs w:val="22"/>
          <w:rtl/>
        </w:rPr>
      </w:pPr>
      <w:r w:rsidRPr="003E1BF3">
        <w:rPr>
          <w:rFonts w:asciiTheme="majorBidi" w:hAnsiTheme="majorBidi"/>
          <w:sz w:val="22"/>
          <w:szCs w:val="22"/>
          <w:rtl/>
        </w:rPr>
        <w:t xml:space="preserve">והואיל: </w:t>
      </w:r>
      <w:r w:rsidRPr="003E1BF3">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3E1BF3">
        <w:rPr>
          <w:rFonts w:asciiTheme="majorBidi" w:hAnsiTheme="majorBidi"/>
          <w:sz w:val="22"/>
        </w:rPr>
        <w:t>Information</w:t>
      </w:r>
      <w:r w:rsidRPr="003E1BF3">
        <w:rPr>
          <w:rFonts w:asciiTheme="majorBidi" w:hAnsiTheme="majorBidi"/>
          <w:sz w:val="22"/>
          <w:szCs w:val="22"/>
          <w:rtl/>
        </w:rPr>
        <w:t xml:space="preserve">), או ידע </w:t>
      </w:r>
      <w:r w:rsidRPr="003E1BF3">
        <w:rPr>
          <w:rFonts w:asciiTheme="majorBidi" w:hAnsiTheme="majorBidi"/>
          <w:sz w:val="22"/>
        </w:rPr>
        <w:t>Know- How)</w:t>
      </w:r>
      <w:r w:rsidRPr="003E1BF3">
        <w:rPr>
          <w:rFonts w:asciiTheme="majorBidi" w:hAnsiTheme="majorBidi"/>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3E1BF3">
        <w:rPr>
          <w:rFonts w:asciiTheme="majorBidi" w:hAnsiTheme="majorBidi"/>
          <w:b/>
          <w:bCs/>
          <w:sz w:val="22"/>
          <w:szCs w:val="22"/>
          <w:rtl/>
        </w:rPr>
        <w:t>המידע</w:t>
      </w:r>
      <w:r w:rsidRPr="003E1BF3">
        <w:rPr>
          <w:rFonts w:asciiTheme="majorBidi" w:hAnsiTheme="majorBidi"/>
          <w:sz w:val="22"/>
          <w:szCs w:val="22"/>
          <w:rtl/>
        </w:rPr>
        <w:t>");</w:t>
      </w:r>
    </w:p>
    <w:p w:rsidR="007C2BE7" w:rsidRPr="003E1BF3" w:rsidRDefault="007C2BE7" w:rsidP="007C2BE7">
      <w:pPr>
        <w:spacing w:line="360" w:lineRule="auto"/>
        <w:ind w:left="1440" w:hanging="1440"/>
        <w:jc w:val="both"/>
        <w:rPr>
          <w:rFonts w:asciiTheme="majorBidi" w:hAnsiTheme="majorBidi"/>
          <w:sz w:val="22"/>
          <w:szCs w:val="22"/>
          <w:rtl/>
        </w:rPr>
      </w:pPr>
      <w:r w:rsidRPr="003E1BF3">
        <w:rPr>
          <w:rFonts w:asciiTheme="majorBidi" w:hAnsiTheme="majorBidi"/>
          <w:sz w:val="22"/>
          <w:szCs w:val="22"/>
          <w:rtl/>
        </w:rPr>
        <w:t xml:space="preserve">והואיל: </w:t>
      </w:r>
      <w:r w:rsidRPr="003E1BF3">
        <w:rPr>
          <w:rFonts w:asciiTheme="majorBidi" w:hAnsiTheme="majorBidi"/>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rsidR="007C2BE7" w:rsidRPr="003E1BF3" w:rsidRDefault="007C2BE7" w:rsidP="007C2BE7">
      <w:pPr>
        <w:spacing w:line="360" w:lineRule="auto"/>
        <w:jc w:val="both"/>
        <w:rPr>
          <w:rFonts w:asciiTheme="majorBidi" w:hAnsiTheme="majorBidi"/>
          <w:sz w:val="22"/>
          <w:szCs w:val="22"/>
          <w:rtl/>
        </w:rPr>
      </w:pPr>
    </w:p>
    <w:p w:rsidR="007C2BE7" w:rsidRPr="003E1BF3" w:rsidRDefault="007C2BE7" w:rsidP="007C2BE7">
      <w:pPr>
        <w:spacing w:line="360" w:lineRule="auto"/>
        <w:ind w:left="799" w:hanging="142"/>
        <w:jc w:val="center"/>
        <w:rPr>
          <w:rFonts w:asciiTheme="majorBidi" w:hAnsiTheme="majorBidi"/>
          <w:b/>
          <w:bCs/>
          <w:sz w:val="22"/>
          <w:szCs w:val="22"/>
          <w:u w:val="single"/>
          <w:rtl/>
        </w:rPr>
      </w:pPr>
      <w:r w:rsidRPr="003E1BF3">
        <w:rPr>
          <w:rFonts w:asciiTheme="majorBidi" w:hAnsiTheme="majorBidi"/>
          <w:b/>
          <w:bCs/>
          <w:sz w:val="22"/>
          <w:szCs w:val="22"/>
          <w:u w:val="single"/>
          <w:rtl/>
        </w:rPr>
        <w:t>אי לזאת, אני הח"מ מתחייב כלפי המשרד, כדלקמן:</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לשמור על המידע בסודיות גמורה ומוחלטת.</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lastRenderedPageBreak/>
        <w:t xml:space="preserve">מבלי לפגוע בכלליות האמור לעיל, הנני מתחייב כי במשך כל תקופת העסקתי על-ידי </w:t>
      </w:r>
      <w:r w:rsidRPr="00E84A64">
        <w:rPr>
          <w:rFonts w:asciiTheme="majorBidi" w:hAnsiTheme="majorBidi"/>
          <w:sz w:val="22"/>
          <w:szCs w:val="22"/>
          <w:rtl/>
        </w:rPr>
        <w:t>ה</w:t>
      </w:r>
      <w:r>
        <w:rPr>
          <w:rFonts w:asciiTheme="majorBidi" w:hAnsiTheme="majorBidi"/>
          <w:sz w:val="22"/>
          <w:szCs w:val="22"/>
          <w:rtl/>
        </w:rPr>
        <w:t>זוכה</w:t>
      </w:r>
      <w:r w:rsidRPr="003E1BF3">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במסגרת מתן השירותים ועניינים הקשורים בהם, שלא לייצג או לפעול מטעם כל גורם שהוא, מלבד המשרד.</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w:t>
      </w:r>
      <w:r>
        <w:rPr>
          <w:rFonts w:asciiTheme="majorBidi" w:hAnsiTheme="majorBidi" w:hint="cs"/>
          <w:sz w:val="22"/>
          <w:szCs w:val="22"/>
          <w:rtl/>
        </w:rPr>
        <w:t>למנהל</w:t>
      </w:r>
      <w:r w:rsidRPr="003E1BF3">
        <w:rPr>
          <w:rFonts w:asciiTheme="majorBidi" w:hAnsiTheme="majorBidi"/>
          <w:sz w:val="22"/>
          <w:szCs w:val="22"/>
          <w:rtl/>
        </w:rPr>
        <w:t xml:space="preserve"> מטעם המשרד, אשר במידת הצורך ייתייעץ עם הלשכה המשפטית של המשרד, ואפעל על פי הוראות </w:t>
      </w:r>
      <w:r>
        <w:rPr>
          <w:rFonts w:asciiTheme="majorBidi" w:hAnsiTheme="majorBidi" w:hint="cs"/>
          <w:sz w:val="22"/>
          <w:szCs w:val="22"/>
          <w:rtl/>
        </w:rPr>
        <w:t>המנהל</w:t>
      </w:r>
      <w:r w:rsidRPr="003E1BF3">
        <w:rPr>
          <w:rFonts w:asciiTheme="majorBidi" w:hAnsiTheme="majorBidi"/>
          <w:sz w:val="22"/>
          <w:szCs w:val="22"/>
          <w:rtl/>
        </w:rPr>
        <w:t xml:space="preserve"> מטעם המשרד.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t xml:space="preserve">התחייבותי זו לא תפורש כיוצרת קשר אישי מכל סוג שהוא ביני לבין המשרד. </w:t>
      </w:r>
    </w:p>
    <w:p w:rsidR="007C2BE7" w:rsidRPr="003E1BF3" w:rsidRDefault="007C2BE7" w:rsidP="007C2BE7">
      <w:pPr>
        <w:numPr>
          <w:ilvl w:val="0"/>
          <w:numId w:val="7"/>
        </w:numPr>
        <w:spacing w:line="360" w:lineRule="auto"/>
        <w:jc w:val="both"/>
        <w:rPr>
          <w:rFonts w:asciiTheme="majorBidi" w:hAnsiTheme="majorBidi"/>
          <w:sz w:val="22"/>
        </w:rPr>
      </w:pPr>
      <w:r w:rsidRPr="003E1BF3">
        <w:rPr>
          <w:rFonts w:asciiTheme="majorBidi" w:hAnsiTheme="majorBidi"/>
          <w:sz w:val="22"/>
          <w:szCs w:val="22"/>
          <w:rtl/>
        </w:rPr>
        <w:lastRenderedPageBreak/>
        <w:t>מוסכם וידוע לי כי על העתקים של המידע, אשר התקבלו בכל דרך שהיא, יחולו כל הוראות כתב התחייבות זה.</w:t>
      </w:r>
      <w:r>
        <w:rPr>
          <w:rFonts w:asciiTheme="majorBidi" w:hAnsiTheme="majorBidi"/>
          <w:sz w:val="22"/>
          <w:szCs w:val="22"/>
          <w:rtl/>
        </w:rPr>
        <w:t xml:space="preserve"> </w:t>
      </w:r>
    </w:p>
    <w:p w:rsidR="007C2BE7" w:rsidRPr="003E1BF3" w:rsidRDefault="007C2BE7" w:rsidP="007C2BE7">
      <w:pPr>
        <w:numPr>
          <w:ilvl w:val="0"/>
          <w:numId w:val="7"/>
        </w:numPr>
        <w:spacing w:line="360" w:lineRule="auto"/>
        <w:jc w:val="both"/>
        <w:rPr>
          <w:rFonts w:asciiTheme="majorBidi" w:hAnsiTheme="majorBidi"/>
          <w:sz w:val="22"/>
          <w:szCs w:val="22"/>
          <w:rtl/>
        </w:rPr>
      </w:pPr>
      <w:r w:rsidRPr="003E1BF3">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rsidR="007C2BE7" w:rsidRPr="003E1BF3" w:rsidRDefault="007C2BE7" w:rsidP="007C2BE7">
      <w:pPr>
        <w:widowControl w:val="0"/>
        <w:adjustRightInd w:val="0"/>
        <w:spacing w:before="120" w:after="120" w:line="360" w:lineRule="auto"/>
        <w:jc w:val="center"/>
        <w:textAlignment w:val="baseline"/>
        <w:rPr>
          <w:rFonts w:asciiTheme="majorBidi" w:hAnsiTheme="majorBidi"/>
          <w:sz w:val="22"/>
          <w:szCs w:val="22"/>
          <w:u w:val="single"/>
          <w:rtl/>
        </w:rPr>
      </w:pPr>
      <w:r w:rsidRPr="003E1BF3">
        <w:rPr>
          <w:rFonts w:asciiTheme="majorBidi" w:hAnsiTheme="majorBidi"/>
          <w:sz w:val="22"/>
          <w:szCs w:val="22"/>
          <w:u w:val="single"/>
          <w:rtl/>
        </w:rPr>
        <w:t>ולראיה באתי על החתום:</w:t>
      </w:r>
    </w:p>
    <w:p w:rsidR="007C2BE7" w:rsidRPr="003E1BF3" w:rsidRDefault="007C2BE7" w:rsidP="007C2BE7">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E84A64"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שם</w:t>
            </w:r>
          </w:p>
        </w:tc>
        <w:tc>
          <w:tcPr>
            <w:tcW w:w="1134" w:type="dxa"/>
          </w:tcPr>
          <w:p w:rsidR="007C2BE7" w:rsidRPr="003E1BF3" w:rsidRDefault="007C2BE7" w:rsidP="002C0084">
            <w:pPr>
              <w:spacing w:line="360" w:lineRule="auto"/>
              <w:jc w:val="both"/>
              <w:rPr>
                <w:rFonts w:ascii="Arial" w:hAnsi="Arial"/>
                <w:sz w:val="20"/>
                <w:szCs w:val="20"/>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חתימה</w:t>
            </w:r>
          </w:p>
        </w:tc>
        <w:tc>
          <w:tcPr>
            <w:tcW w:w="993" w:type="dxa"/>
          </w:tcPr>
          <w:p w:rsidR="007C2BE7" w:rsidRPr="003E1BF3" w:rsidRDefault="007C2BE7" w:rsidP="002C0084">
            <w:pPr>
              <w:spacing w:line="360" w:lineRule="auto"/>
              <w:jc w:val="both"/>
              <w:rPr>
                <w:rFonts w:ascii="Arial" w:hAnsi="Arial"/>
                <w:sz w:val="20"/>
                <w:szCs w:val="20"/>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0"/>
                <w:szCs w:val="20"/>
                <w:rtl/>
              </w:rPr>
            </w:pPr>
            <w:r w:rsidRPr="003E1BF3">
              <w:rPr>
                <w:rFonts w:ascii="Arial" w:hAnsi="Arial" w:hint="eastAsia"/>
                <w:sz w:val="20"/>
                <w:szCs w:val="20"/>
                <w:rtl/>
              </w:rPr>
              <w:t>תאריך</w:t>
            </w:r>
          </w:p>
        </w:tc>
      </w:tr>
    </w:tbl>
    <w:p w:rsidR="007C2BE7" w:rsidRPr="003E1BF3" w:rsidRDefault="007C2BE7" w:rsidP="007C2BE7">
      <w:pPr>
        <w:widowControl w:val="0"/>
        <w:adjustRightInd w:val="0"/>
        <w:spacing w:before="120" w:after="120" w:line="360" w:lineRule="auto"/>
        <w:jc w:val="center"/>
        <w:textAlignment w:val="baseline"/>
        <w:rPr>
          <w:rFonts w:asciiTheme="majorBidi" w:hAnsiTheme="majorBidi"/>
          <w:b/>
          <w:bCs/>
          <w:sz w:val="22"/>
          <w:szCs w:val="22"/>
          <w:u w:val="single"/>
          <w:rtl/>
        </w:rPr>
      </w:pPr>
    </w:p>
    <w:p w:rsidR="007C2BE7" w:rsidRPr="003E1BF3" w:rsidRDefault="007C2BE7" w:rsidP="007C2BE7">
      <w:pPr>
        <w:widowControl w:val="0"/>
        <w:adjustRightInd w:val="0"/>
        <w:spacing w:before="120" w:after="120" w:line="360" w:lineRule="auto"/>
        <w:jc w:val="center"/>
        <w:textAlignment w:val="baseline"/>
        <w:rPr>
          <w:rFonts w:asciiTheme="majorBidi" w:hAnsiTheme="majorBidi"/>
          <w:b/>
          <w:bCs/>
          <w:sz w:val="22"/>
          <w:szCs w:val="22"/>
          <w:u w:val="single"/>
          <w:rtl/>
        </w:rPr>
      </w:pPr>
      <w:r w:rsidRPr="003E1BF3">
        <w:rPr>
          <w:rFonts w:asciiTheme="majorBidi" w:hAnsiTheme="majorBidi"/>
          <w:b/>
          <w:bCs/>
          <w:sz w:val="22"/>
          <w:szCs w:val="22"/>
          <w:u w:val="single"/>
          <w:rtl/>
        </w:rPr>
        <w:t>אישור עו</w:t>
      </w:r>
      <w:r w:rsidRPr="003E1BF3">
        <w:rPr>
          <w:rFonts w:asciiTheme="majorBidi" w:hAnsiTheme="majorBidi" w:hint="eastAsia"/>
          <w:b/>
          <w:bCs/>
          <w:sz w:val="22"/>
          <w:szCs w:val="22"/>
          <w:u w:val="single"/>
          <w:rtl/>
        </w:rPr>
        <w:t>רך</w:t>
      </w:r>
      <w:r w:rsidRPr="003E1BF3">
        <w:rPr>
          <w:rFonts w:asciiTheme="majorBidi" w:hAnsiTheme="majorBidi"/>
          <w:b/>
          <w:bCs/>
          <w:sz w:val="22"/>
          <w:szCs w:val="22"/>
          <w:u w:val="single"/>
          <w:rtl/>
        </w:rPr>
        <w:t xml:space="preserve"> </w:t>
      </w:r>
      <w:r w:rsidRPr="003E1BF3">
        <w:rPr>
          <w:rFonts w:asciiTheme="majorBidi" w:hAnsiTheme="majorBidi" w:hint="eastAsia"/>
          <w:b/>
          <w:bCs/>
          <w:sz w:val="22"/>
          <w:szCs w:val="22"/>
          <w:u w:val="single"/>
          <w:rtl/>
        </w:rPr>
        <w:t>הדין</w:t>
      </w:r>
    </w:p>
    <w:p w:rsidR="007C2BE7" w:rsidRPr="003E1BF3" w:rsidRDefault="007C2BE7" w:rsidP="007C2BE7">
      <w:pPr>
        <w:spacing w:line="360" w:lineRule="auto"/>
        <w:jc w:val="both"/>
        <w:rPr>
          <w:rFonts w:asciiTheme="majorBidi" w:hAnsiTheme="majorBidi"/>
          <w:sz w:val="22"/>
          <w:szCs w:val="22"/>
          <w:rtl/>
        </w:rPr>
      </w:pPr>
      <w:r w:rsidRPr="003E1BF3">
        <w:rPr>
          <w:rFonts w:asciiTheme="majorBidi" w:hAnsiTheme="majorBidi"/>
          <w:sz w:val="22"/>
          <w:szCs w:val="22"/>
          <w:rtl/>
        </w:rPr>
        <w:t>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w:t>
      </w:r>
      <w:r>
        <w:rPr>
          <w:rFonts w:asciiTheme="majorBidi" w:hAnsiTheme="majorBidi"/>
          <w:sz w:val="22"/>
          <w:szCs w:val="22"/>
          <w:rtl/>
        </w:rPr>
        <w:t xml:space="preserve"> </w:t>
      </w:r>
      <w:r w:rsidRPr="003E1BF3">
        <w:rPr>
          <w:rFonts w:asciiTheme="majorBidi" w:hAnsiTheme="majorBidi"/>
          <w:sz w:val="22"/>
          <w:szCs w:val="22"/>
          <w:rtl/>
        </w:rPr>
        <w:t xml:space="preserve">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7C2BE7" w:rsidRPr="003E1BF3" w:rsidRDefault="007C2BE7" w:rsidP="007C2BE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C2BE7" w:rsidRPr="00E84A64"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תאריך</w:t>
            </w: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מס</w:t>
            </w:r>
            <w:r w:rsidRPr="003E1BF3">
              <w:rPr>
                <w:rFonts w:ascii="Arial" w:hAnsi="Arial"/>
                <w:sz w:val="22"/>
                <w:szCs w:val="22"/>
                <w:rtl/>
              </w:rPr>
              <w:t xml:space="preserve">' </w:t>
            </w:r>
            <w:r w:rsidRPr="003E1BF3">
              <w:rPr>
                <w:rFonts w:ascii="Arial" w:hAnsi="Arial" w:hint="eastAsia"/>
                <w:sz w:val="22"/>
                <w:szCs w:val="22"/>
                <w:rtl/>
              </w:rPr>
              <w:t>רישיון</w:t>
            </w: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r w:rsidRPr="003E1BF3">
              <w:rPr>
                <w:rFonts w:ascii="Arial" w:hAnsi="Arial" w:hint="eastAsia"/>
                <w:sz w:val="22"/>
                <w:szCs w:val="22"/>
                <w:rtl/>
              </w:rPr>
              <w:t>חתימה</w:t>
            </w:r>
            <w:r w:rsidRPr="003E1BF3">
              <w:rPr>
                <w:rFonts w:ascii="Arial" w:hAnsi="Arial"/>
                <w:sz w:val="22"/>
                <w:szCs w:val="22"/>
                <w:rtl/>
              </w:rPr>
              <w:t xml:space="preserve"> </w:t>
            </w:r>
            <w:r w:rsidRPr="003E1BF3">
              <w:rPr>
                <w:rFonts w:ascii="Arial" w:hAnsi="Arial" w:hint="eastAsia"/>
                <w:sz w:val="22"/>
                <w:szCs w:val="22"/>
                <w:rtl/>
              </w:rPr>
              <w:t>וחותמת</w:t>
            </w:r>
          </w:p>
        </w:tc>
      </w:tr>
      <w:tr w:rsidR="007C2BE7" w:rsidRPr="00E84A64" w:rsidTr="002C0084">
        <w:trPr>
          <w:jc w:val="center"/>
        </w:trPr>
        <w:tc>
          <w:tcPr>
            <w:tcW w:w="2144" w:type="dxa"/>
            <w:tcBorders>
              <w:top w:val="single" w:sz="4" w:space="0" w:color="auto"/>
            </w:tcBorders>
          </w:tcPr>
          <w:p w:rsidR="007C2BE7" w:rsidRPr="003E1BF3" w:rsidRDefault="007C2BE7" w:rsidP="002C0084">
            <w:pPr>
              <w:spacing w:line="360" w:lineRule="auto"/>
              <w:jc w:val="center"/>
              <w:rPr>
                <w:rFonts w:ascii="Arial" w:hAnsi="Arial"/>
                <w:sz w:val="22"/>
                <w:szCs w:val="22"/>
                <w:rtl/>
              </w:rPr>
            </w:pPr>
          </w:p>
        </w:tc>
        <w:tc>
          <w:tcPr>
            <w:tcW w:w="1134" w:type="dxa"/>
          </w:tcPr>
          <w:p w:rsidR="007C2BE7" w:rsidRPr="003E1BF3" w:rsidRDefault="007C2BE7" w:rsidP="002C0084">
            <w:pPr>
              <w:spacing w:line="360" w:lineRule="auto"/>
              <w:jc w:val="both"/>
              <w:rPr>
                <w:rFonts w:ascii="Arial" w:hAnsi="Arial"/>
                <w:sz w:val="22"/>
                <w:szCs w:val="22"/>
                <w:rtl/>
              </w:rPr>
            </w:pPr>
          </w:p>
        </w:tc>
        <w:tc>
          <w:tcPr>
            <w:tcW w:w="2409" w:type="dxa"/>
            <w:tcBorders>
              <w:top w:val="single" w:sz="4" w:space="0" w:color="auto"/>
            </w:tcBorders>
          </w:tcPr>
          <w:p w:rsidR="007C2BE7" w:rsidRPr="003E1BF3" w:rsidRDefault="007C2BE7" w:rsidP="002C0084">
            <w:pPr>
              <w:spacing w:line="360" w:lineRule="auto"/>
              <w:jc w:val="center"/>
              <w:rPr>
                <w:rFonts w:ascii="Arial" w:hAnsi="Arial"/>
                <w:sz w:val="22"/>
                <w:szCs w:val="22"/>
                <w:rtl/>
              </w:rPr>
            </w:pPr>
          </w:p>
        </w:tc>
        <w:tc>
          <w:tcPr>
            <w:tcW w:w="993" w:type="dxa"/>
          </w:tcPr>
          <w:p w:rsidR="007C2BE7" w:rsidRPr="003E1BF3" w:rsidRDefault="007C2BE7" w:rsidP="002C0084">
            <w:pPr>
              <w:spacing w:line="360" w:lineRule="auto"/>
              <w:jc w:val="both"/>
              <w:rPr>
                <w:rFonts w:ascii="Arial" w:hAnsi="Arial"/>
                <w:sz w:val="22"/>
                <w:szCs w:val="22"/>
                <w:rtl/>
              </w:rPr>
            </w:pPr>
          </w:p>
        </w:tc>
        <w:tc>
          <w:tcPr>
            <w:tcW w:w="2268" w:type="dxa"/>
            <w:tcBorders>
              <w:top w:val="single" w:sz="4" w:space="0" w:color="auto"/>
            </w:tcBorders>
          </w:tcPr>
          <w:p w:rsidR="007C2BE7" w:rsidRPr="003E1BF3" w:rsidRDefault="007C2BE7" w:rsidP="002C0084">
            <w:pPr>
              <w:spacing w:line="360" w:lineRule="auto"/>
              <w:jc w:val="center"/>
              <w:rPr>
                <w:rFonts w:ascii="Arial" w:hAnsi="Arial"/>
                <w:sz w:val="22"/>
                <w:szCs w:val="22"/>
                <w:rtl/>
              </w:rPr>
            </w:pPr>
          </w:p>
        </w:tc>
      </w:tr>
    </w:tbl>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5000" w:type="pct"/>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w:t>
            </w:r>
            <w:r w:rsidRPr="003E1BF3">
              <w:rPr>
                <w:rFonts w:asciiTheme="majorBidi" w:hAnsiTheme="majorBidi" w:cs="David"/>
                <w:color w:val="auto"/>
                <w:rtl/>
              </w:rPr>
              <w:t>'</w:t>
            </w:r>
          </w:p>
        </w:tc>
      </w:tr>
      <w:tr w:rsidR="007C2BE7" w:rsidRPr="00E84A64" w:rsidTr="002C0084">
        <w:trPr>
          <w:trHeight w:hRule="exact" w:val="561"/>
          <w:jc w:val="right"/>
        </w:trPr>
        <w:tc>
          <w:tcPr>
            <w:tcW w:w="5000" w:type="pct"/>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hint="eastAsia"/>
                <w:b w:val="0"/>
                <w:i/>
                <w:rtl/>
              </w:rPr>
              <w:t>הצעת</w:t>
            </w:r>
            <w:r w:rsidRPr="003E1BF3">
              <w:rPr>
                <w:rFonts w:asciiTheme="majorBidi" w:hAnsiTheme="majorBidi" w:cs="David"/>
                <w:b w:val="0"/>
                <w:i/>
                <w:rtl/>
              </w:rPr>
              <w:t xml:space="preserve"> מחיר </w:t>
            </w:r>
          </w:p>
        </w:tc>
      </w:tr>
    </w:tbl>
    <w:p w:rsidR="007C2BE7" w:rsidRPr="003E1BF3" w:rsidRDefault="007C2BE7" w:rsidP="007C2BE7">
      <w:pPr>
        <w:spacing w:line="360" w:lineRule="auto"/>
        <w:rPr>
          <w:rFonts w:asciiTheme="majorBidi" w:hAnsiTheme="majorBidi"/>
          <w:b/>
          <w:bCs/>
          <w:szCs w:val="24"/>
          <w:rtl/>
        </w:rPr>
      </w:pPr>
    </w:p>
    <w:p w:rsidR="007C2BE7" w:rsidRPr="003E1BF3" w:rsidRDefault="007C2BE7" w:rsidP="007C2BE7">
      <w:pPr>
        <w:spacing w:line="360" w:lineRule="auto"/>
        <w:rPr>
          <w:rFonts w:asciiTheme="majorBidi" w:hAnsiTheme="majorBidi"/>
          <w:b/>
          <w:bCs/>
          <w:szCs w:val="24"/>
          <w:rtl/>
        </w:rPr>
      </w:pPr>
      <w:r w:rsidRPr="003E1BF3">
        <w:rPr>
          <w:rFonts w:asciiTheme="majorBidi" w:hAnsiTheme="majorBidi"/>
          <w:b/>
          <w:bCs/>
          <w:szCs w:val="24"/>
          <w:rtl/>
        </w:rPr>
        <w:t>לכבוד: משרד האנרגיה,</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b/>
          <w:bCs/>
          <w:szCs w:val="24"/>
          <w:rtl/>
        </w:rPr>
      </w:pPr>
      <w:r w:rsidRPr="003E1BF3">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78951540"/>
          <w:placeholder>
            <w:docPart w:val="17FE340D6F28407A845C4DF48A4E2DA1"/>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 xml:space="preserve">. </w:t>
      </w:r>
    </w:p>
    <w:p w:rsidR="007C2BE7" w:rsidRPr="003E1BF3" w:rsidRDefault="007C2BE7" w:rsidP="007C2BE7">
      <w:pPr>
        <w:spacing w:line="360" w:lineRule="auto"/>
        <w:jc w:val="both"/>
        <w:rPr>
          <w:rFonts w:asciiTheme="majorBidi" w:hAnsiTheme="majorBidi"/>
          <w:b/>
          <w:bCs/>
          <w:szCs w:val="24"/>
          <w:u w:val="single"/>
          <w:rtl/>
        </w:rPr>
      </w:pPr>
      <w:r w:rsidRPr="003E1BF3">
        <w:rPr>
          <w:rFonts w:asciiTheme="majorBidi" w:hAnsiTheme="majorBidi"/>
          <w:b/>
          <w:bCs/>
          <w:szCs w:val="24"/>
          <w:u w:val="single"/>
          <w:rtl/>
        </w:rPr>
        <w:t xml:space="preserve">הצעת המחיר לביצוע העבודה </w:t>
      </w:r>
    </w:p>
    <w:p w:rsidR="007C2BE7" w:rsidRPr="003E1BF3" w:rsidRDefault="007C2BE7" w:rsidP="007C2BE7">
      <w:pPr>
        <w:pStyle w:val="afff0"/>
        <w:spacing w:line="360" w:lineRule="auto"/>
        <w:rPr>
          <w:rFonts w:asciiTheme="majorBidi" w:hAnsiTheme="majorBidi" w:cs="David"/>
          <w:sz w:val="24"/>
          <w:szCs w:val="24"/>
          <w:highlight w:val="yellow"/>
          <w:u w:val="single"/>
          <w:rtl/>
        </w:rPr>
      </w:pPr>
    </w:p>
    <w:tbl>
      <w:tblPr>
        <w:bidiVisual/>
        <w:tblW w:w="8562" w:type="dxa"/>
        <w:tblInd w:w="-10" w:type="dxa"/>
        <w:tblLook w:val="04A0" w:firstRow="1" w:lastRow="0" w:firstColumn="1" w:lastColumn="0" w:noHBand="0" w:noVBand="1"/>
      </w:tblPr>
      <w:tblGrid>
        <w:gridCol w:w="715"/>
        <w:gridCol w:w="2186"/>
        <w:gridCol w:w="5661"/>
      </w:tblGrid>
      <w:tr w:rsidR="007C2BE7" w:rsidRPr="001445B3" w:rsidTr="002C0084">
        <w:trPr>
          <w:trHeight w:val="960"/>
        </w:trPr>
        <w:tc>
          <w:tcPr>
            <w:tcW w:w="715"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C2BE7" w:rsidRPr="001445B3" w:rsidRDefault="007C2BE7" w:rsidP="002C0084">
            <w:pPr>
              <w:jc w:val="center"/>
              <w:rPr>
                <w:rFonts w:ascii="David" w:hAnsi="David"/>
                <w:b/>
                <w:bCs/>
                <w:color w:val="000000"/>
                <w:szCs w:val="24"/>
              </w:rPr>
            </w:pPr>
            <w:r w:rsidRPr="001445B3">
              <w:rPr>
                <w:rFonts w:ascii="David" w:hAnsi="David" w:hint="cs"/>
                <w:b/>
                <w:bCs/>
                <w:color w:val="000000"/>
                <w:szCs w:val="24"/>
                <w:rtl/>
              </w:rPr>
              <w:lastRenderedPageBreak/>
              <w:t>סימון</w:t>
            </w:r>
          </w:p>
        </w:tc>
        <w:tc>
          <w:tcPr>
            <w:tcW w:w="2186" w:type="dxa"/>
            <w:tcBorders>
              <w:top w:val="single" w:sz="8" w:space="0" w:color="auto"/>
              <w:left w:val="single" w:sz="8" w:space="0" w:color="auto"/>
              <w:bottom w:val="single" w:sz="8" w:space="0" w:color="auto"/>
              <w:right w:val="nil"/>
            </w:tcBorders>
            <w:shd w:val="clear" w:color="000000" w:fill="D9D9D9"/>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רכיב הצעת המחיר</w:t>
            </w:r>
          </w:p>
        </w:tc>
        <w:tc>
          <w:tcPr>
            <w:tcW w:w="566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הצעת המחיר, ללא מע"מ</w:t>
            </w:r>
          </w:p>
        </w:tc>
      </w:tr>
      <w:tr w:rsidR="007C2BE7" w:rsidRPr="001445B3" w:rsidTr="002C0084">
        <w:trPr>
          <w:trHeight w:val="630"/>
        </w:trPr>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rsidR="007C2BE7" w:rsidRPr="001445B3" w:rsidRDefault="007C2BE7" w:rsidP="002C0084">
            <w:pPr>
              <w:jc w:val="center"/>
              <w:rPr>
                <w:rFonts w:cs="Times New Roman"/>
                <w:b/>
                <w:bCs/>
                <w:color w:val="000000"/>
                <w:szCs w:val="24"/>
                <w:rtl/>
              </w:rPr>
            </w:pPr>
            <w:r w:rsidRPr="001445B3">
              <w:rPr>
                <w:rFonts w:cs="Times New Roman"/>
                <w:b/>
                <w:bCs/>
                <w:color w:val="000000"/>
                <w:szCs w:val="24"/>
              </w:rPr>
              <w:t>A</w:t>
            </w:r>
          </w:p>
        </w:tc>
        <w:tc>
          <w:tcPr>
            <w:tcW w:w="2186" w:type="dxa"/>
            <w:vMerge w:val="restart"/>
            <w:tcBorders>
              <w:top w:val="nil"/>
              <w:left w:val="single" w:sz="8" w:space="0" w:color="auto"/>
              <w:bottom w:val="single" w:sz="8" w:space="0" w:color="000000"/>
              <w:right w:val="single" w:sz="8" w:space="0" w:color="auto"/>
            </w:tcBorders>
            <w:shd w:val="clear" w:color="auto" w:fill="auto"/>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המחיר לטון לחודש</w:t>
            </w:r>
          </w:p>
        </w:tc>
        <w:tc>
          <w:tcPr>
            <w:tcW w:w="5661" w:type="dxa"/>
            <w:tcBorders>
              <w:top w:val="nil"/>
              <w:left w:val="single" w:sz="8" w:space="0" w:color="auto"/>
              <w:bottom w:val="nil"/>
              <w:right w:val="single" w:sz="8" w:space="0" w:color="auto"/>
            </w:tcBorders>
            <w:shd w:val="clear" w:color="auto" w:fill="auto"/>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________________ש"ח , בתוספת מע"מ</w:t>
            </w:r>
          </w:p>
        </w:tc>
      </w:tr>
      <w:tr w:rsidR="007C2BE7" w:rsidRPr="001445B3" w:rsidTr="002C0084">
        <w:trPr>
          <w:trHeight w:val="50"/>
        </w:trPr>
        <w:tc>
          <w:tcPr>
            <w:tcW w:w="715" w:type="dxa"/>
            <w:vMerge/>
            <w:tcBorders>
              <w:top w:val="nil"/>
              <w:left w:val="single" w:sz="8" w:space="0" w:color="auto"/>
              <w:bottom w:val="single" w:sz="8" w:space="0" w:color="000000"/>
              <w:right w:val="single" w:sz="8" w:space="0" w:color="auto"/>
            </w:tcBorders>
            <w:vAlign w:val="center"/>
            <w:hideMark/>
          </w:tcPr>
          <w:p w:rsidR="007C2BE7" w:rsidRPr="001445B3" w:rsidRDefault="007C2BE7" w:rsidP="002C0084">
            <w:pPr>
              <w:rPr>
                <w:rFonts w:cs="Times New Roman"/>
                <w:b/>
                <w:bCs/>
                <w:color w:val="000000"/>
                <w:szCs w:val="24"/>
              </w:rPr>
            </w:pPr>
          </w:p>
        </w:tc>
        <w:tc>
          <w:tcPr>
            <w:tcW w:w="2186" w:type="dxa"/>
            <w:vMerge/>
            <w:tcBorders>
              <w:top w:val="nil"/>
              <w:left w:val="single" w:sz="8" w:space="0" w:color="auto"/>
              <w:bottom w:val="single" w:sz="8" w:space="0" w:color="000000"/>
              <w:right w:val="single" w:sz="8" w:space="0" w:color="auto"/>
            </w:tcBorders>
            <w:vAlign w:val="center"/>
            <w:hideMark/>
          </w:tcPr>
          <w:p w:rsidR="007C2BE7" w:rsidRPr="001445B3" w:rsidRDefault="007C2BE7" w:rsidP="002C0084">
            <w:pPr>
              <w:rPr>
                <w:rFonts w:ascii="David" w:hAnsi="David"/>
                <w:b/>
                <w:bCs/>
                <w:color w:val="000000"/>
                <w:szCs w:val="24"/>
              </w:rPr>
            </w:pPr>
          </w:p>
        </w:tc>
        <w:tc>
          <w:tcPr>
            <w:tcW w:w="5661" w:type="dxa"/>
            <w:tcBorders>
              <w:top w:val="nil"/>
              <w:left w:val="single" w:sz="8" w:space="0" w:color="auto"/>
              <w:bottom w:val="single" w:sz="8" w:space="0" w:color="auto"/>
              <w:right w:val="single" w:sz="8" w:space="0" w:color="auto"/>
            </w:tcBorders>
            <w:shd w:val="clear" w:color="auto" w:fill="auto"/>
            <w:vAlign w:val="center"/>
            <w:hideMark/>
          </w:tcPr>
          <w:p w:rsidR="007C2BE7" w:rsidRPr="001445B3" w:rsidRDefault="007C2BE7" w:rsidP="002C0084">
            <w:pPr>
              <w:jc w:val="center"/>
              <w:rPr>
                <w:rFonts w:ascii="David" w:hAnsi="David"/>
                <w:b/>
                <w:bCs/>
                <w:color w:val="000000"/>
                <w:szCs w:val="24"/>
                <w:rtl/>
              </w:rPr>
            </w:pPr>
            <w:r w:rsidRPr="001445B3">
              <w:rPr>
                <w:rFonts w:ascii="David" w:hAnsi="David" w:hint="cs"/>
                <w:b/>
                <w:bCs/>
                <w:color w:val="000000"/>
                <w:szCs w:val="24"/>
                <w:rtl/>
              </w:rPr>
              <w:t>ובמילים:_______________________________ שקלים חדשים, בתוספת מע"מ</w:t>
            </w:r>
          </w:p>
        </w:tc>
      </w:tr>
      <w:tr w:rsidR="007C2BE7" w:rsidRPr="001445B3" w:rsidTr="002C0084">
        <w:trPr>
          <w:trHeight w:val="780"/>
        </w:trPr>
        <w:tc>
          <w:tcPr>
            <w:tcW w:w="715" w:type="dxa"/>
            <w:tcBorders>
              <w:top w:val="nil"/>
              <w:left w:val="single" w:sz="8" w:space="0" w:color="auto"/>
              <w:bottom w:val="single" w:sz="8" w:space="0" w:color="auto"/>
              <w:right w:val="single" w:sz="8" w:space="0" w:color="auto"/>
            </w:tcBorders>
            <w:shd w:val="clear" w:color="auto" w:fill="auto"/>
            <w:vAlign w:val="center"/>
            <w:hideMark/>
          </w:tcPr>
          <w:p w:rsidR="007C2BE7" w:rsidRPr="001445B3" w:rsidRDefault="007C2BE7" w:rsidP="002C0084">
            <w:pPr>
              <w:jc w:val="center"/>
              <w:rPr>
                <w:rFonts w:cs="Times New Roman"/>
                <w:b/>
                <w:bCs/>
                <w:color w:val="000000"/>
                <w:szCs w:val="24"/>
                <w:rtl/>
              </w:rPr>
            </w:pPr>
            <w:r w:rsidRPr="001445B3">
              <w:rPr>
                <w:rFonts w:cs="Times New Roman"/>
                <w:b/>
                <w:bCs/>
                <w:color w:val="000000"/>
                <w:szCs w:val="24"/>
              </w:rPr>
              <w:t>B</w:t>
            </w:r>
          </w:p>
        </w:tc>
        <w:tc>
          <w:tcPr>
            <w:tcW w:w="2186" w:type="dxa"/>
            <w:tcBorders>
              <w:top w:val="nil"/>
              <w:left w:val="single" w:sz="8" w:space="0" w:color="auto"/>
              <w:bottom w:val="single" w:sz="8" w:space="0" w:color="auto"/>
              <w:right w:val="nil"/>
            </w:tcBorders>
            <w:shd w:val="clear" w:color="auto" w:fill="auto"/>
            <w:vAlign w:val="center"/>
            <w:hideMark/>
          </w:tcPr>
          <w:p w:rsidR="007C2BE7" w:rsidRDefault="00B00131" w:rsidP="00B00131">
            <w:pPr>
              <w:jc w:val="center"/>
              <w:rPr>
                <w:rFonts w:ascii="David" w:hAnsi="David"/>
                <w:b/>
                <w:bCs/>
                <w:color w:val="000000"/>
                <w:szCs w:val="24"/>
                <w:rtl/>
              </w:rPr>
            </w:pPr>
            <w:r>
              <w:rPr>
                <w:rFonts w:ascii="David" w:hAnsi="David" w:hint="cs"/>
                <w:b/>
                <w:bCs/>
                <w:color w:val="000000"/>
                <w:szCs w:val="24"/>
                <w:rtl/>
              </w:rPr>
              <w:t>בניית מתקן ל</w:t>
            </w:r>
            <w:r w:rsidR="007C2BE7" w:rsidRPr="001445B3">
              <w:rPr>
                <w:rFonts w:ascii="David" w:hAnsi="David" w:hint="cs"/>
                <w:b/>
                <w:bCs/>
                <w:color w:val="000000"/>
                <w:szCs w:val="24"/>
                <w:rtl/>
              </w:rPr>
              <w:t xml:space="preserve">אחסון </w:t>
            </w:r>
            <w:r w:rsidR="00C14821">
              <w:rPr>
                <w:rFonts w:ascii="David" w:hAnsi="David" w:hint="cs"/>
                <w:b/>
                <w:bCs/>
                <w:color w:val="000000"/>
                <w:szCs w:val="24"/>
                <w:rtl/>
              </w:rPr>
              <w:t xml:space="preserve">גפ"מ </w:t>
            </w:r>
            <w:r w:rsidR="007C2BE7" w:rsidRPr="001445B3">
              <w:rPr>
                <w:rFonts w:ascii="David" w:hAnsi="David" w:hint="cs"/>
                <w:b/>
                <w:bCs/>
                <w:color w:val="000000"/>
                <w:szCs w:val="24"/>
                <w:rtl/>
              </w:rPr>
              <w:t>נטו בטון שיבנה</w:t>
            </w:r>
          </w:p>
          <w:p w:rsidR="007C2BE7" w:rsidRPr="001445B3" w:rsidRDefault="007C2BE7" w:rsidP="002C0084">
            <w:pPr>
              <w:jc w:val="center"/>
              <w:rPr>
                <w:rFonts w:ascii="David" w:hAnsi="David"/>
                <w:b/>
                <w:bCs/>
                <w:color w:val="000000"/>
                <w:szCs w:val="24"/>
                <w:rtl/>
              </w:rPr>
            </w:pPr>
            <w:r>
              <w:rPr>
                <w:rFonts w:ascii="David" w:hAnsi="David" w:hint="cs"/>
                <w:b/>
                <w:bCs/>
                <w:color w:val="000000"/>
                <w:szCs w:val="24"/>
                <w:rtl/>
              </w:rPr>
              <w:t>(</w:t>
            </w:r>
            <w:r w:rsidRPr="001445B3">
              <w:rPr>
                <w:rFonts w:ascii="David" w:hAnsi="David" w:hint="cs"/>
                <w:b/>
                <w:bCs/>
                <w:color w:val="000000"/>
                <w:szCs w:val="24"/>
                <w:rtl/>
              </w:rPr>
              <w:t>יש להקיף בעיגול)</w:t>
            </w:r>
          </w:p>
        </w:tc>
        <w:tc>
          <w:tcPr>
            <w:tcW w:w="5661" w:type="dxa"/>
            <w:tcBorders>
              <w:top w:val="nil"/>
              <w:left w:val="single" w:sz="8" w:space="0" w:color="auto"/>
              <w:bottom w:val="single" w:sz="8" w:space="0" w:color="auto"/>
              <w:right w:val="single" w:sz="8" w:space="0" w:color="auto"/>
            </w:tcBorders>
            <w:shd w:val="clear" w:color="auto" w:fill="auto"/>
            <w:vAlign w:val="center"/>
            <w:hideMark/>
          </w:tcPr>
          <w:p w:rsidR="007C2BE7" w:rsidRDefault="007C2BE7" w:rsidP="002C0084">
            <w:pPr>
              <w:rPr>
                <w:rFonts w:ascii="David" w:hAnsi="David"/>
                <w:b/>
                <w:bCs/>
                <w:color w:val="000000"/>
                <w:szCs w:val="24"/>
                <w:rtl/>
              </w:rPr>
            </w:pPr>
            <w:r w:rsidRPr="001445B3">
              <w:rPr>
                <w:rFonts w:cs="Times New Roman"/>
                <w:b/>
                <w:bCs/>
                <w:color w:val="000000"/>
                <w:sz w:val="14"/>
                <w:szCs w:val="14"/>
                <w:rtl/>
              </w:rPr>
              <w:t xml:space="preserve">                                             </w:t>
            </w:r>
            <w:r w:rsidRPr="001445B3">
              <w:rPr>
                <w:rFonts w:ascii="David" w:hAnsi="David"/>
                <w:b/>
                <w:bCs/>
                <w:color w:val="000000"/>
                <w:szCs w:val="24"/>
                <w:rtl/>
              </w:rPr>
              <w:t>1.</w:t>
            </w:r>
            <w:r w:rsidRPr="001445B3">
              <w:rPr>
                <w:rFonts w:cs="Times New Roman"/>
                <w:b/>
                <w:bCs/>
                <w:color w:val="000000"/>
                <w:sz w:val="14"/>
                <w:szCs w:val="14"/>
                <w:rtl/>
              </w:rPr>
              <w:t xml:space="preserve">     </w:t>
            </w:r>
            <w:r w:rsidRPr="001445B3">
              <w:rPr>
                <w:rFonts w:ascii="David" w:hAnsi="David"/>
                <w:b/>
                <w:bCs/>
                <w:color w:val="000000"/>
                <w:szCs w:val="24"/>
                <w:rtl/>
              </w:rPr>
              <w:t>11,000</w:t>
            </w:r>
          </w:p>
          <w:p w:rsidR="007C2BE7" w:rsidRPr="001445B3" w:rsidRDefault="007C2BE7" w:rsidP="00236DE1">
            <w:pPr>
              <w:rPr>
                <w:rFonts w:cs="Times New Roman"/>
                <w:b/>
                <w:bCs/>
                <w:color w:val="000000"/>
                <w:sz w:val="14"/>
                <w:szCs w:val="14"/>
                <w:rtl/>
              </w:rPr>
            </w:pPr>
            <w:r w:rsidRPr="001445B3">
              <w:rPr>
                <w:rFonts w:ascii="David" w:hAnsi="David"/>
                <w:b/>
                <w:bCs/>
                <w:color w:val="000000"/>
                <w:szCs w:val="24"/>
                <w:rtl/>
              </w:rPr>
              <w:br/>
            </w:r>
            <w:r>
              <w:rPr>
                <w:rFonts w:ascii="David" w:hAnsi="David" w:hint="cs"/>
                <w:b/>
                <w:bCs/>
                <w:color w:val="000000"/>
                <w:szCs w:val="24"/>
                <w:rtl/>
              </w:rPr>
              <w:t xml:space="preserve">                         </w:t>
            </w:r>
            <w:r w:rsidRPr="001445B3">
              <w:rPr>
                <w:rFonts w:ascii="David" w:hAnsi="David"/>
                <w:b/>
                <w:bCs/>
                <w:color w:val="000000"/>
                <w:szCs w:val="24"/>
                <w:rtl/>
              </w:rPr>
              <w:t>    2.    10,000</w:t>
            </w:r>
          </w:p>
        </w:tc>
      </w:tr>
    </w:tbl>
    <w:p w:rsidR="007C2BE7" w:rsidRDefault="007C2BE7" w:rsidP="007C2BE7">
      <w:pPr>
        <w:pStyle w:val="afff0"/>
        <w:spacing w:before="120" w:line="360" w:lineRule="auto"/>
        <w:jc w:val="both"/>
        <w:rPr>
          <w:rFonts w:asciiTheme="majorBidi" w:hAnsiTheme="majorBidi" w:cs="David"/>
          <w:sz w:val="24"/>
          <w:szCs w:val="24"/>
          <w:rtl/>
        </w:rPr>
      </w:pPr>
      <w:r w:rsidRPr="003E1BF3">
        <w:rPr>
          <w:rFonts w:asciiTheme="majorBidi" w:hAnsiTheme="majorBidi" w:cs="David"/>
          <w:sz w:val="24"/>
          <w:szCs w:val="24"/>
          <w:rtl/>
        </w:rPr>
        <w:t>הצעת המחיר לעיל הינה סופית, וכוללת את כל ההוצאות הכרוכות במתן השירותים</w:t>
      </w:r>
      <w:r>
        <w:rPr>
          <w:rFonts w:asciiTheme="majorBidi" w:hAnsiTheme="majorBidi" w:cs="David" w:hint="cs"/>
          <w:sz w:val="24"/>
          <w:szCs w:val="24"/>
          <w:rtl/>
        </w:rPr>
        <w:t>.</w:t>
      </w:r>
    </w:p>
    <w:p w:rsidR="007C2BE7" w:rsidRPr="003E1BF3" w:rsidRDefault="007C2BE7" w:rsidP="007C2BE7">
      <w:pPr>
        <w:pStyle w:val="afff0"/>
        <w:spacing w:before="120" w:line="360" w:lineRule="auto"/>
        <w:jc w:val="both"/>
        <w:rPr>
          <w:rFonts w:asciiTheme="majorBidi" w:hAnsiTheme="majorBidi" w:cs="David"/>
          <w:b/>
          <w:bCs/>
          <w:sz w:val="24"/>
          <w:szCs w:val="24"/>
          <w:highlight w:val="yellow"/>
          <w:rtl/>
        </w:rPr>
      </w:pPr>
      <w:r w:rsidRPr="003E1BF3">
        <w:rPr>
          <w:rFonts w:asciiTheme="majorBidi" w:hAnsiTheme="majorBidi" w:cs="David"/>
          <w:sz w:val="24"/>
          <w:szCs w:val="24"/>
          <w:rtl/>
        </w:rPr>
        <w:t>המשרד לא ישלם כל תוספת מעבר למחיר המוצג.</w:t>
      </w:r>
    </w:p>
    <w:tbl>
      <w:tblPr>
        <w:bidiVisual/>
        <w:tblW w:w="8986" w:type="dxa"/>
        <w:tblLayout w:type="fixed"/>
        <w:tblLook w:val="01E0" w:firstRow="1" w:lastRow="1" w:firstColumn="1" w:lastColumn="1" w:noHBand="0" w:noVBand="0"/>
      </w:tblPr>
      <w:tblGrid>
        <w:gridCol w:w="3741"/>
        <w:gridCol w:w="5245"/>
      </w:tblGrid>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שם המציע:</w:t>
            </w:r>
          </w:p>
        </w:tc>
        <w:tc>
          <w:tcPr>
            <w:tcW w:w="5245" w:type="dxa"/>
            <w:tcBorders>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מס' זיהוי (מס' עוסק מורשה/ ח.פ./ ת.ז.)</w:t>
            </w:r>
          </w:p>
        </w:tc>
        <w:tc>
          <w:tcPr>
            <w:tcW w:w="5245" w:type="dxa"/>
            <w:tcBorders>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שם איש הקשר:</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כתובת:</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טלפון:</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טלפון נוסף:</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כתובת דוא"ל:</w:t>
            </w:r>
          </w:p>
        </w:tc>
        <w:tc>
          <w:tcPr>
            <w:tcW w:w="5245" w:type="dxa"/>
            <w:tcBorders>
              <w:top w:val="single" w:sz="4" w:space="0" w:color="auto"/>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p>
        </w:tc>
        <w:tc>
          <w:tcPr>
            <w:tcW w:w="5245" w:type="dxa"/>
            <w:tcBorders>
              <w:top w:val="single" w:sz="4" w:space="0" w:color="auto"/>
            </w:tcBorders>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szCs w:val="24"/>
                <w:rtl/>
              </w:rPr>
              <w:t>שם החותם (מורשה/י החתימה):</w:t>
            </w:r>
          </w:p>
        </w:tc>
        <w:tc>
          <w:tcPr>
            <w:tcW w:w="5245" w:type="dxa"/>
          </w:tcPr>
          <w:p w:rsidR="007C2BE7" w:rsidRPr="003E1BF3" w:rsidRDefault="007C2BE7" w:rsidP="002C0084">
            <w:pPr>
              <w:spacing w:line="360" w:lineRule="auto"/>
              <w:jc w:val="both"/>
              <w:rPr>
                <w:rFonts w:asciiTheme="majorBidi" w:hAnsiTheme="majorBidi"/>
                <w:b/>
                <w:bCs/>
                <w:szCs w:val="24"/>
                <w:rtl/>
              </w:rPr>
            </w:pPr>
          </w:p>
        </w:tc>
      </w:tr>
      <w:tr w:rsidR="007C2BE7" w:rsidRPr="00D501AE" w:rsidTr="002C0084">
        <w:tc>
          <w:tcPr>
            <w:tcW w:w="3741" w:type="dxa"/>
            <w:vAlign w:val="bottom"/>
          </w:tcPr>
          <w:p w:rsidR="007C2BE7" w:rsidRPr="003E1BF3" w:rsidRDefault="007C2BE7" w:rsidP="002C0084">
            <w:pPr>
              <w:rPr>
                <w:rFonts w:asciiTheme="majorBidi" w:hAnsiTheme="majorBidi"/>
                <w:szCs w:val="24"/>
                <w:rtl/>
              </w:rPr>
            </w:pPr>
            <w:r w:rsidRPr="003E1BF3">
              <w:rPr>
                <w:rFonts w:asciiTheme="majorBidi" w:hAnsiTheme="majorBidi" w:hint="eastAsia"/>
                <w:szCs w:val="24"/>
                <w:rtl/>
              </w:rPr>
              <w:t>תפקיד</w:t>
            </w:r>
            <w:r w:rsidRPr="003E1BF3">
              <w:rPr>
                <w:rFonts w:asciiTheme="majorBidi" w:hAnsiTheme="majorBidi"/>
                <w:szCs w:val="24"/>
                <w:rtl/>
              </w:rPr>
              <w:t xml:space="preserve"> </w:t>
            </w:r>
            <w:r w:rsidRPr="003E1BF3">
              <w:rPr>
                <w:rFonts w:asciiTheme="majorBidi" w:hAnsiTheme="majorBidi" w:hint="eastAsia"/>
                <w:szCs w:val="24"/>
                <w:rtl/>
              </w:rPr>
              <w:t>החותם</w:t>
            </w:r>
            <w:r w:rsidRPr="003E1BF3">
              <w:rPr>
                <w:rFonts w:asciiTheme="majorBidi" w:hAnsiTheme="majorBidi"/>
                <w:szCs w:val="24"/>
                <w:rtl/>
              </w:rPr>
              <w:t>:</w:t>
            </w:r>
          </w:p>
        </w:tc>
        <w:tc>
          <w:tcPr>
            <w:tcW w:w="5245" w:type="dxa"/>
            <w:tcBorders>
              <w:bottom w:val="single" w:sz="4" w:space="0" w:color="auto"/>
            </w:tcBorders>
          </w:tcPr>
          <w:p w:rsidR="007C2BE7" w:rsidRPr="003E1BF3" w:rsidRDefault="007C2BE7" w:rsidP="002C0084">
            <w:pPr>
              <w:spacing w:line="360" w:lineRule="auto"/>
              <w:jc w:val="both"/>
              <w:rPr>
                <w:rFonts w:asciiTheme="majorBidi" w:hAnsiTheme="majorBidi"/>
                <w:b/>
                <w:bCs/>
                <w:szCs w:val="24"/>
                <w:rtl/>
              </w:rPr>
            </w:pPr>
          </w:p>
        </w:tc>
      </w:tr>
    </w:tbl>
    <w:p w:rsidR="007C2BE7" w:rsidRPr="003E1BF3" w:rsidRDefault="007C2BE7" w:rsidP="007C2BE7">
      <w:pPr>
        <w:pStyle w:val="afff5"/>
        <w:spacing w:line="360" w:lineRule="auto"/>
        <w:jc w:val="left"/>
        <w:rPr>
          <w:rFonts w:asciiTheme="majorBidi" w:hAnsiTheme="majorBidi"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7C2BE7" w:rsidRPr="00536D92" w:rsidTr="002C0084">
        <w:tc>
          <w:tcPr>
            <w:tcW w:w="3162" w:type="dxa"/>
            <w:tcBorders>
              <w:top w:val="single" w:sz="8" w:space="0" w:color="auto"/>
              <w:left w:val="nil"/>
              <w:bottom w:val="nil"/>
              <w:right w:val="nil"/>
            </w:tcBorders>
            <w:hideMark/>
          </w:tcPr>
          <w:p w:rsidR="007C2BE7" w:rsidRPr="003E1BF3" w:rsidRDefault="007C2BE7" w:rsidP="002C0084">
            <w:pPr>
              <w:jc w:val="center"/>
              <w:rPr>
                <w:szCs w:val="24"/>
                <w:rtl/>
              </w:rPr>
            </w:pPr>
            <w:r w:rsidRPr="003E1BF3">
              <w:rPr>
                <w:rFonts w:hint="eastAsia"/>
                <w:szCs w:val="24"/>
                <w:rtl/>
              </w:rPr>
              <w:t>תאריך</w:t>
            </w:r>
          </w:p>
        </w:tc>
        <w:tc>
          <w:tcPr>
            <w:tcW w:w="2367" w:type="dxa"/>
          </w:tcPr>
          <w:p w:rsidR="007C2BE7" w:rsidRPr="003E1BF3" w:rsidRDefault="007C2BE7" w:rsidP="002C0084">
            <w:pPr>
              <w:ind w:firstLine="720"/>
              <w:jc w:val="both"/>
              <w:rPr>
                <w:szCs w:val="24"/>
                <w:rtl/>
              </w:rPr>
            </w:pPr>
          </w:p>
        </w:tc>
        <w:tc>
          <w:tcPr>
            <w:tcW w:w="3402" w:type="dxa"/>
            <w:tcBorders>
              <w:top w:val="single" w:sz="8" w:space="0" w:color="auto"/>
              <w:left w:val="nil"/>
              <w:bottom w:val="nil"/>
              <w:right w:val="nil"/>
            </w:tcBorders>
            <w:hideMark/>
          </w:tcPr>
          <w:p w:rsidR="007C2BE7" w:rsidRPr="003E1BF3" w:rsidRDefault="007C2BE7" w:rsidP="002C0084">
            <w:pPr>
              <w:ind w:firstLine="54"/>
              <w:jc w:val="center"/>
              <w:rPr>
                <w:szCs w:val="24"/>
                <w:rtl/>
              </w:rPr>
            </w:pPr>
            <w:r w:rsidRPr="003E1BF3">
              <w:rPr>
                <w:rFonts w:hint="eastAsia"/>
                <w:szCs w:val="24"/>
                <w:rtl/>
              </w:rPr>
              <w:t>חתימת</w:t>
            </w:r>
            <w:r w:rsidRPr="003E1BF3">
              <w:rPr>
                <w:szCs w:val="24"/>
                <w:rtl/>
              </w:rPr>
              <w:t xml:space="preserve"> </w:t>
            </w:r>
            <w:r w:rsidRPr="003E1BF3">
              <w:rPr>
                <w:rFonts w:hint="eastAsia"/>
                <w:szCs w:val="24"/>
                <w:rtl/>
              </w:rPr>
              <w:t>וחותמת</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המציע</w:t>
            </w:r>
          </w:p>
        </w:tc>
      </w:tr>
    </w:tbl>
    <w:p w:rsidR="007C2BE7" w:rsidRPr="003E1BF3" w:rsidRDefault="007C2BE7" w:rsidP="007C2BE7">
      <w:pPr>
        <w:rPr>
          <w:rtl/>
        </w:rPr>
      </w:pPr>
      <w:r w:rsidRPr="003E1BF3">
        <w:rPr>
          <w:b/>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5000" w:type="pct"/>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יב</w:t>
            </w:r>
            <w:r w:rsidRPr="003E1BF3">
              <w:rPr>
                <w:rFonts w:asciiTheme="majorBidi" w:hAnsiTheme="majorBidi" w:cs="David"/>
                <w:color w:val="auto"/>
                <w:rtl/>
              </w:rPr>
              <w:t>'</w:t>
            </w:r>
          </w:p>
        </w:tc>
      </w:tr>
      <w:tr w:rsidR="007C2BE7" w:rsidRPr="00314B9E" w:rsidTr="002C0084">
        <w:trPr>
          <w:trHeight w:hRule="exact" w:val="561"/>
          <w:jc w:val="right"/>
        </w:trPr>
        <w:tc>
          <w:tcPr>
            <w:tcW w:w="5000" w:type="pct"/>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הצהרת מדווח על בסיס מזומן לצרכי מס ערך מוסף</w:t>
            </w:r>
          </w:p>
        </w:tc>
      </w:tr>
    </w:tbl>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b/>
          <w:szCs w:val="24"/>
          <w:rtl/>
        </w:rPr>
      </w:pPr>
      <w:r w:rsidRPr="003E1BF3">
        <w:rPr>
          <w:rFonts w:asciiTheme="majorBidi" w:hAnsiTheme="majorBidi"/>
          <w:szCs w:val="24"/>
          <w:rtl/>
        </w:rPr>
        <w:t xml:space="preserve">שם הספק: </w:t>
      </w:r>
      <w:r w:rsidRPr="003E1BF3">
        <w:rPr>
          <w:rFonts w:asciiTheme="majorBidi" w:hAnsiTheme="majorBidi"/>
          <w:b/>
          <w:szCs w:val="24"/>
          <w:rtl/>
        </w:rPr>
        <w:t>_____________________</w:t>
      </w:r>
      <w:r w:rsidRPr="003E1BF3">
        <w:rPr>
          <w:rFonts w:asciiTheme="majorBidi" w:hAnsiTheme="majorBidi"/>
          <w:szCs w:val="24"/>
          <w:rtl/>
        </w:rPr>
        <w:tab/>
      </w:r>
      <w:r w:rsidRPr="003E1BF3">
        <w:rPr>
          <w:rFonts w:asciiTheme="majorBidi" w:hAnsiTheme="majorBidi"/>
          <w:szCs w:val="24"/>
          <w:rtl/>
        </w:rPr>
        <w:tab/>
      </w:r>
      <w:r w:rsidRPr="003E1BF3">
        <w:rPr>
          <w:rFonts w:asciiTheme="majorBidi" w:hAnsiTheme="majorBidi"/>
          <w:szCs w:val="24"/>
          <w:rtl/>
        </w:rPr>
        <w:tab/>
        <w:t xml:space="preserve">מספר ע.מ./ח.פ. : </w:t>
      </w:r>
      <w:r w:rsidRPr="003E1BF3">
        <w:rPr>
          <w:rFonts w:asciiTheme="majorBidi" w:hAnsiTheme="majorBidi"/>
          <w:b/>
          <w:szCs w:val="24"/>
          <w:rtl/>
        </w:rPr>
        <w:t>________________</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b/>
          <w:szCs w:val="24"/>
          <w:rtl/>
        </w:rPr>
      </w:pPr>
      <w:r w:rsidRPr="003E1BF3">
        <w:rPr>
          <w:rFonts w:asciiTheme="majorBidi" w:hAnsiTheme="majorBidi"/>
          <w:szCs w:val="24"/>
          <w:rtl/>
        </w:rPr>
        <w:t>לכבוד</w:t>
      </w:r>
    </w:p>
    <w:p w:rsidR="007C2BE7" w:rsidRPr="003E1BF3" w:rsidRDefault="007C2BE7" w:rsidP="007C2BE7">
      <w:pPr>
        <w:spacing w:line="360" w:lineRule="auto"/>
        <w:jc w:val="both"/>
        <w:rPr>
          <w:rFonts w:asciiTheme="majorBidi" w:hAnsiTheme="majorBidi"/>
          <w:b/>
          <w:szCs w:val="24"/>
          <w:u w:val="single"/>
          <w:rtl/>
        </w:rPr>
      </w:pPr>
      <w:r w:rsidRPr="003E1BF3">
        <w:rPr>
          <w:rFonts w:asciiTheme="majorBidi" w:hAnsiTheme="majorBidi"/>
          <w:szCs w:val="24"/>
          <w:u w:val="single"/>
          <w:rtl/>
        </w:rPr>
        <w:t>מדינת ישראל – אגף החשב הכללי</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א.ג.נ.,</w:t>
      </w:r>
    </w:p>
    <w:p w:rsidR="007C2BE7" w:rsidRPr="003E1BF3" w:rsidRDefault="007C2BE7" w:rsidP="007C2BE7">
      <w:pPr>
        <w:spacing w:line="360" w:lineRule="auto"/>
        <w:jc w:val="both"/>
        <w:rPr>
          <w:rFonts w:asciiTheme="majorBidi" w:hAnsiTheme="majorBidi"/>
          <w:b/>
          <w:bCs/>
          <w:szCs w:val="24"/>
          <w:u w:val="single"/>
          <w:rtl/>
        </w:rPr>
      </w:pPr>
      <w:r w:rsidRPr="003E1BF3">
        <w:rPr>
          <w:rFonts w:asciiTheme="majorBidi" w:hAnsiTheme="majorBidi"/>
          <w:bCs/>
          <w:szCs w:val="24"/>
          <w:rtl/>
        </w:rPr>
        <w:t xml:space="preserve">הנדון: </w:t>
      </w:r>
      <w:r w:rsidRPr="003E1BF3">
        <w:rPr>
          <w:rFonts w:asciiTheme="majorBidi" w:hAnsiTheme="majorBidi"/>
          <w:bCs/>
          <w:szCs w:val="24"/>
          <w:u w:val="single"/>
          <w:rtl/>
        </w:rPr>
        <w:t>הצהרת מדווח על בסיס מזומן לצרכי מס ערך מוסף</w:t>
      </w:r>
    </w:p>
    <w:p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t>1.</w:t>
      </w:r>
      <w:r w:rsidRPr="003E1BF3">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E1BF3">
        <w:rPr>
          <w:rFonts w:asciiTheme="majorBidi" w:hAnsiTheme="majorBidi"/>
        </w:rPr>
        <w:t>X</w:t>
      </w:r>
      <w:r>
        <w:rPr>
          <w:rFonts w:asciiTheme="majorBidi" w:hAnsiTheme="majorBidi"/>
          <w:szCs w:val="24"/>
          <w:rtl/>
        </w:rPr>
        <w:t xml:space="preserve"> </w:t>
      </w:r>
      <w:r w:rsidRPr="003E1BF3">
        <w:rPr>
          <w:rFonts w:asciiTheme="majorBidi" w:hAnsiTheme="majorBidi"/>
          <w:szCs w:val="24"/>
          <w:rtl/>
        </w:rPr>
        <w:t>במשבצת המתאימה):</w:t>
      </w:r>
    </w:p>
    <w:p w:rsidR="007C2BE7" w:rsidRPr="003E1BF3" w:rsidRDefault="007C2BE7" w:rsidP="007C2BE7">
      <w:pPr>
        <w:ind w:left="565" w:hanging="567"/>
        <w:jc w:val="both"/>
        <w:rPr>
          <w:rFonts w:asciiTheme="majorBidi" w:hAnsiTheme="majorBidi"/>
          <w:b/>
          <w:bCs/>
          <w:szCs w:val="24"/>
          <w:rtl/>
        </w:rPr>
      </w:pPr>
    </w:p>
    <w:p w:rsidR="007C2BE7" w:rsidRPr="003E1BF3" w:rsidRDefault="007C2BE7" w:rsidP="007C2BE7">
      <w:pPr>
        <w:spacing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1552" behindDoc="0" locked="0" layoutInCell="1" allowOverlap="1" wp14:anchorId="1A00A3A6" wp14:editId="2592E1B6">
                <wp:simplePos x="0" y="0"/>
                <wp:positionH relativeFrom="column">
                  <wp:posOffset>5221922</wp:posOffset>
                </wp:positionH>
                <wp:positionV relativeFrom="paragraph">
                  <wp:posOffset>47625</wp:posOffset>
                </wp:positionV>
                <wp:extent cx="125730" cy="128270"/>
                <wp:effectExtent l="0" t="0" r="26670"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455C5" w:rsidRPr="00105BC1" w:rsidRDefault="00C455C5"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0A3A6"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">
                <v:textbox>
                  <w:txbxContent>
                    <w:p w:rsidR="00C455C5" w:rsidRPr="00105BC1" w:rsidRDefault="00C455C5" w:rsidP="007C2BE7"/>
                  </w:txbxContent>
                </v:textbox>
              </v:shape>
            </w:pict>
          </mc:Fallback>
        </mc:AlternateContent>
      </w:r>
      <w:r w:rsidRPr="003E1BF3">
        <w:rPr>
          <w:rFonts w:asciiTheme="majorBidi" w:hAnsiTheme="majorBidi"/>
          <w:szCs w:val="24"/>
          <w:rtl/>
        </w:rPr>
        <w:t>הנני נותן שירותים שמנהל את ספריו בהתאם לתוספת ה' להוראות מס הכנסה (ניהול פנקסי חשבונות), התשל"ג-1973;</w:t>
      </w:r>
    </w:p>
    <w:p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2576" behindDoc="0" locked="0" layoutInCell="1" allowOverlap="1" wp14:anchorId="0EE9C4C2" wp14:editId="392DFE73">
                <wp:simplePos x="0" y="0"/>
                <wp:positionH relativeFrom="column">
                  <wp:posOffset>5221922</wp:posOffset>
                </wp:positionH>
                <wp:positionV relativeFrom="paragraph">
                  <wp:posOffset>184785</wp:posOffset>
                </wp:positionV>
                <wp:extent cx="125730" cy="128270"/>
                <wp:effectExtent l="0" t="0" r="26670" b="241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455C5" w:rsidRPr="00105BC1" w:rsidRDefault="00C455C5"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9C4C2" id="Text Box 3" o:spid="_x0000_s1027" type="#_x0000_t202" style="position:absolute;left:0;text-align:left;margin-left:411.15pt;margin-top:14.55pt;width:9.9pt;height: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7NKwIAAFYEAAAOAAAAZHJzL2Uyb0RvYy54bWysVNtu2zAMfR+wfxD0vjhxkj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0NHOzSsCAABWBAAADgAAAAAAAAAAAAAAAAAuAgAAZHJz&#10;L2Uyb0RvYy54bWxQSwECLQAUAAYACAAAACEAQkqz4N8AAAAJAQAADwAAAAAAAAAAAAAAAACFBAAA&#10;ZHJzL2Rvd25yZXYueG1sUEsFBgAAAAAEAAQA8wAAAJEFAAAAAA==&#10;">
                <v:textbox>
                  <w:txbxContent>
                    <w:p w:rsidR="00C455C5" w:rsidRPr="00105BC1" w:rsidRDefault="00C455C5" w:rsidP="007C2BE7"/>
                  </w:txbxContent>
                </v:textbox>
              </v:shape>
            </w:pict>
          </mc:Fallback>
        </mc:AlternateContent>
      </w:r>
      <w:r w:rsidRPr="003E1BF3">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3600" behindDoc="0" locked="0" layoutInCell="1" allowOverlap="1" wp14:anchorId="34874F8E" wp14:editId="4603C2E4">
                <wp:simplePos x="0" y="0"/>
                <wp:positionH relativeFrom="column">
                  <wp:posOffset>5221922</wp:posOffset>
                </wp:positionH>
                <wp:positionV relativeFrom="paragraph">
                  <wp:posOffset>188595</wp:posOffset>
                </wp:positionV>
                <wp:extent cx="125730" cy="128270"/>
                <wp:effectExtent l="0" t="0" r="2667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455C5" w:rsidRPr="00105BC1" w:rsidRDefault="00C455C5"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74F8E" id="Text Box 4" o:spid="_x0000_s1028" type="#_x0000_t202" style="position:absolute;left:0;text-align:left;margin-left:411.15pt;margin-top:14.85pt;width:9.9pt;height:1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">
                <v:textbox>
                  <w:txbxContent>
                    <w:p w:rsidR="00C455C5" w:rsidRPr="00105BC1" w:rsidRDefault="00C455C5" w:rsidP="007C2BE7"/>
                  </w:txbxContent>
                </v:textbox>
              </v:shape>
            </w:pict>
          </mc:Fallback>
        </mc:AlternateContent>
      </w:r>
      <w:r w:rsidRPr="003E1BF3">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rsidR="007C2BE7" w:rsidRPr="003E1BF3" w:rsidRDefault="007C2BE7" w:rsidP="007C2BE7">
      <w:pPr>
        <w:spacing w:before="240" w:line="276" w:lineRule="auto"/>
        <w:ind w:left="1440"/>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4624" behindDoc="0" locked="0" layoutInCell="1" allowOverlap="1" wp14:anchorId="19588989" wp14:editId="74A1050A">
                <wp:simplePos x="0" y="0"/>
                <wp:positionH relativeFrom="column">
                  <wp:posOffset>5221605</wp:posOffset>
                </wp:positionH>
                <wp:positionV relativeFrom="paragraph">
                  <wp:posOffset>179387</wp:posOffset>
                </wp:positionV>
                <wp:extent cx="125730" cy="128270"/>
                <wp:effectExtent l="0" t="0" r="26670"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455C5" w:rsidRPr="00105BC1" w:rsidRDefault="00C455C5"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88989" id="Text Box 5" o:spid="_x0000_s1029" type="#_x0000_t202" style="position:absolute;left:0;text-align:left;margin-left:411.15pt;margin-top:14.1pt;width:9.9pt;height:1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I0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0dDSNCwCAABWBAAADgAAAAAAAAAAAAAAAAAuAgAAZHJz&#10;L2Uyb0RvYy54bWxQSwECLQAUAAYACAAAACEArpb6K94AAAAJAQAADwAAAAAAAAAAAAAAAACGBAAA&#10;ZHJzL2Rvd25yZXYueG1sUEsFBgAAAAAEAAQA8wAAAJEFAAAAAA==&#10;">
                <v:textbox>
                  <w:txbxContent>
                    <w:p w:rsidR="00C455C5" w:rsidRPr="00105BC1" w:rsidRDefault="00C455C5" w:rsidP="007C2BE7"/>
                  </w:txbxContent>
                </v:textbox>
              </v:shape>
            </w:pict>
          </mc:Fallback>
        </mc:AlternateContent>
      </w:r>
      <w:r w:rsidRPr="003E1BF3">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rsidR="007C2BE7" w:rsidRPr="003E1BF3" w:rsidRDefault="007C2BE7" w:rsidP="007C2BE7">
      <w:pPr>
        <w:spacing w:before="240" w:line="276" w:lineRule="auto"/>
        <w:ind w:left="565" w:hanging="567"/>
        <w:jc w:val="both"/>
        <w:rPr>
          <w:rFonts w:asciiTheme="majorBidi" w:hAnsiTheme="majorBidi"/>
          <w:b/>
          <w:szCs w:val="24"/>
          <w:rtl/>
        </w:rPr>
      </w:pPr>
      <w:r w:rsidRPr="003E1BF3">
        <w:rPr>
          <w:rFonts w:asciiTheme="majorBidi" w:hAnsiTheme="majorBidi"/>
          <w:noProof/>
          <w:szCs w:val="24"/>
          <w:rtl/>
        </w:rPr>
        <mc:AlternateContent>
          <mc:Choice Requires="wps">
            <w:drawing>
              <wp:anchor distT="0" distB="0" distL="114300" distR="114300" simplePos="0" relativeHeight="251675648" behindDoc="0" locked="0" layoutInCell="1" allowOverlap="1" wp14:anchorId="604B3A48" wp14:editId="4107BA7E">
                <wp:simplePos x="0" y="0"/>
                <wp:positionH relativeFrom="column">
                  <wp:posOffset>5221605</wp:posOffset>
                </wp:positionH>
                <wp:positionV relativeFrom="paragraph">
                  <wp:posOffset>174307</wp:posOffset>
                </wp:positionV>
                <wp:extent cx="125730" cy="128270"/>
                <wp:effectExtent l="0" t="0" r="26670"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455C5" w:rsidRPr="00105BC1" w:rsidRDefault="00C455C5" w:rsidP="007C2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B3A48" id="Text Box 6" o:spid="_x0000_s1030" type="#_x0000_t202" style="position:absolute;left:0;text-align:left;margin-left:411.15pt;margin-top:13.7pt;width:9.9pt;height:1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">
                <v:textbox>
                  <w:txbxContent>
                    <w:p w:rsidR="00C455C5" w:rsidRPr="00105BC1" w:rsidRDefault="00C455C5" w:rsidP="007C2BE7"/>
                  </w:txbxContent>
                </v:textbox>
              </v:shape>
            </w:pict>
          </mc:Fallback>
        </mc:AlternateContent>
      </w:r>
      <w:r w:rsidRPr="003E1BF3">
        <w:rPr>
          <w:rFonts w:asciiTheme="majorBidi" w:hAnsiTheme="majorBidi"/>
          <w:szCs w:val="24"/>
          <w:rtl/>
        </w:rPr>
        <w:tab/>
      </w:r>
      <w:r w:rsidRPr="003E1BF3">
        <w:rPr>
          <w:rFonts w:asciiTheme="majorBidi" w:hAnsiTheme="majorBidi"/>
          <w:szCs w:val="24"/>
          <w:rtl/>
        </w:rPr>
        <w:tab/>
      </w:r>
      <w:r w:rsidRPr="003E1BF3">
        <w:rPr>
          <w:rFonts w:asciiTheme="majorBidi" w:hAnsiTheme="majorBidi"/>
          <w:szCs w:val="24"/>
          <w:rtl/>
        </w:rPr>
        <w:tab/>
        <w:t>הנני מדווח על בסיס מזומן מכל סיבה אחרת. נא פרט את הסיבה_________________.</w:t>
      </w:r>
    </w:p>
    <w:p w:rsidR="007C2BE7" w:rsidRPr="003E1BF3" w:rsidRDefault="007C2BE7" w:rsidP="007C2BE7">
      <w:pPr>
        <w:ind w:left="565" w:hanging="567"/>
        <w:jc w:val="both"/>
        <w:rPr>
          <w:rFonts w:asciiTheme="majorBidi" w:hAnsiTheme="majorBidi"/>
          <w:b/>
          <w:szCs w:val="24"/>
          <w:rtl/>
        </w:rPr>
      </w:pPr>
    </w:p>
    <w:p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lastRenderedPageBreak/>
        <w:t>2.</w:t>
      </w:r>
      <w:r w:rsidRPr="003E1BF3">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rsidR="007C2BE7" w:rsidRPr="003E1BF3" w:rsidRDefault="007C2BE7" w:rsidP="007C2BE7">
      <w:pPr>
        <w:ind w:left="565" w:hanging="567"/>
        <w:jc w:val="both"/>
        <w:rPr>
          <w:rFonts w:asciiTheme="majorBidi" w:hAnsiTheme="majorBidi"/>
          <w:b/>
          <w:szCs w:val="24"/>
          <w:rtl/>
        </w:rPr>
      </w:pPr>
    </w:p>
    <w:p w:rsidR="007C2BE7" w:rsidRPr="003E1BF3" w:rsidRDefault="007C2BE7" w:rsidP="007C2BE7">
      <w:pPr>
        <w:ind w:left="453" w:hanging="426"/>
        <w:jc w:val="both"/>
        <w:rPr>
          <w:rFonts w:asciiTheme="majorBidi" w:hAnsiTheme="majorBidi"/>
          <w:b/>
          <w:szCs w:val="24"/>
          <w:rtl/>
        </w:rPr>
      </w:pPr>
      <w:r w:rsidRPr="003E1BF3">
        <w:rPr>
          <w:rFonts w:asciiTheme="majorBidi" w:hAnsiTheme="majorBidi"/>
          <w:szCs w:val="24"/>
          <w:rtl/>
        </w:rPr>
        <w:t>3.</w:t>
      </w:r>
      <w:r w:rsidRPr="003E1BF3">
        <w:rPr>
          <w:rFonts w:asciiTheme="majorBidi" w:hAnsiTheme="majorBidi"/>
          <w:szCs w:val="24"/>
          <w:rtl/>
        </w:rPr>
        <w:tab/>
        <w:t>הריני מתחייב להודיעכם על כל שינוי שיחול בעתיד בהתייחס לבסיס הדיווח כאמור.</w:t>
      </w:r>
    </w:p>
    <w:p w:rsidR="007C2BE7" w:rsidRPr="003E1BF3" w:rsidRDefault="007C2BE7" w:rsidP="007C2BE7">
      <w:pPr>
        <w:ind w:left="565" w:hanging="567"/>
        <w:jc w:val="both"/>
        <w:rPr>
          <w:rFonts w:asciiTheme="majorBidi" w:hAnsiTheme="majorBidi"/>
          <w:b/>
          <w:szCs w:val="24"/>
          <w:rtl/>
        </w:rPr>
      </w:pPr>
    </w:p>
    <w:p w:rsidR="007C2BE7" w:rsidRPr="003E1BF3" w:rsidRDefault="007C2BE7" w:rsidP="007C2BE7">
      <w:pPr>
        <w:ind w:left="565" w:hanging="567"/>
        <w:jc w:val="both"/>
        <w:rPr>
          <w:rFonts w:asciiTheme="majorBidi" w:hAnsiTheme="majorBidi"/>
          <w:b/>
          <w:szCs w:val="24"/>
          <w:rtl/>
        </w:rPr>
      </w:pPr>
    </w:p>
    <w:p w:rsidR="007C2BE7" w:rsidRPr="003E1BF3" w:rsidRDefault="007C2BE7" w:rsidP="007C2BE7">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7C2BE7" w:rsidRPr="00536D92" w:rsidTr="002C0084">
        <w:tc>
          <w:tcPr>
            <w:tcW w:w="3162" w:type="dxa"/>
            <w:tcBorders>
              <w:top w:val="single" w:sz="8" w:space="0" w:color="auto"/>
              <w:left w:val="nil"/>
              <w:bottom w:val="nil"/>
              <w:right w:val="nil"/>
            </w:tcBorders>
            <w:hideMark/>
          </w:tcPr>
          <w:p w:rsidR="007C2BE7" w:rsidRPr="003E1BF3" w:rsidRDefault="007C2BE7" w:rsidP="002C0084">
            <w:pPr>
              <w:jc w:val="center"/>
              <w:rPr>
                <w:szCs w:val="24"/>
                <w:rtl/>
              </w:rPr>
            </w:pPr>
            <w:r w:rsidRPr="003E1BF3">
              <w:rPr>
                <w:rFonts w:hint="eastAsia"/>
                <w:szCs w:val="24"/>
                <w:rtl/>
              </w:rPr>
              <w:t>תאריך</w:t>
            </w:r>
          </w:p>
        </w:tc>
        <w:tc>
          <w:tcPr>
            <w:tcW w:w="2367" w:type="dxa"/>
          </w:tcPr>
          <w:p w:rsidR="007C2BE7" w:rsidRPr="003E1BF3" w:rsidRDefault="007C2BE7" w:rsidP="002C0084">
            <w:pPr>
              <w:ind w:firstLine="720"/>
              <w:jc w:val="both"/>
              <w:rPr>
                <w:szCs w:val="24"/>
                <w:rtl/>
              </w:rPr>
            </w:pPr>
          </w:p>
        </w:tc>
        <w:tc>
          <w:tcPr>
            <w:tcW w:w="3402" w:type="dxa"/>
            <w:tcBorders>
              <w:top w:val="single" w:sz="8" w:space="0" w:color="auto"/>
              <w:left w:val="nil"/>
              <w:bottom w:val="nil"/>
              <w:right w:val="nil"/>
            </w:tcBorders>
            <w:hideMark/>
          </w:tcPr>
          <w:p w:rsidR="007C2BE7" w:rsidRPr="003E1BF3" w:rsidRDefault="007C2BE7" w:rsidP="002C0084">
            <w:pPr>
              <w:ind w:firstLine="54"/>
              <w:jc w:val="center"/>
              <w:rPr>
                <w:szCs w:val="24"/>
                <w:rtl/>
              </w:rPr>
            </w:pPr>
            <w:r w:rsidRPr="003E1BF3">
              <w:rPr>
                <w:rFonts w:hint="eastAsia"/>
                <w:szCs w:val="24"/>
                <w:rtl/>
              </w:rPr>
              <w:t>חתימת</w:t>
            </w:r>
            <w:r w:rsidRPr="003E1BF3">
              <w:rPr>
                <w:szCs w:val="24"/>
                <w:rtl/>
              </w:rPr>
              <w:t xml:space="preserve"> </w:t>
            </w:r>
            <w:r w:rsidRPr="003E1BF3">
              <w:rPr>
                <w:rFonts w:hint="eastAsia"/>
                <w:szCs w:val="24"/>
                <w:rtl/>
              </w:rPr>
              <w:t>וחותמת</w:t>
            </w:r>
            <w:r w:rsidRPr="003E1BF3">
              <w:rPr>
                <w:szCs w:val="24"/>
                <w:rtl/>
              </w:rPr>
              <w:t xml:space="preserve"> </w:t>
            </w:r>
            <w:r w:rsidRPr="003E1BF3">
              <w:rPr>
                <w:rFonts w:hint="eastAsia"/>
                <w:szCs w:val="24"/>
                <w:rtl/>
              </w:rPr>
              <w:t>מטעם</w:t>
            </w:r>
            <w:r w:rsidRPr="003E1BF3">
              <w:rPr>
                <w:szCs w:val="24"/>
                <w:rtl/>
              </w:rPr>
              <w:t xml:space="preserve"> </w:t>
            </w:r>
            <w:r w:rsidRPr="003E1BF3">
              <w:rPr>
                <w:rFonts w:hint="eastAsia"/>
                <w:szCs w:val="24"/>
                <w:rtl/>
              </w:rPr>
              <w:t>המציע</w:t>
            </w:r>
          </w:p>
        </w:tc>
      </w:tr>
    </w:tbl>
    <w:p w:rsidR="007C2BE7" w:rsidRPr="003E1BF3" w:rsidRDefault="007C2BE7" w:rsidP="007C2BE7">
      <w:pPr>
        <w:rPr>
          <w:rFonts w:asciiTheme="majorBidi" w:hAnsiTheme="majorBidi"/>
          <w:szCs w:val="24"/>
          <w:rtl/>
        </w:rPr>
      </w:pPr>
    </w:p>
    <w:p w:rsidR="007C2BE7" w:rsidRPr="003E1BF3" w:rsidRDefault="007C2BE7" w:rsidP="007C2BE7">
      <w:pPr>
        <w:bidi w:val="0"/>
        <w:rPr>
          <w:rFonts w:asciiTheme="majorBidi" w:hAnsiTheme="majorBidi"/>
          <w:sz w:val="28"/>
          <w:szCs w:val="28"/>
        </w:rPr>
      </w:pPr>
      <w:r w:rsidRPr="003E1BF3">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5000" w:type="pct"/>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יג</w:t>
            </w:r>
            <w:r w:rsidRPr="003E1BF3">
              <w:rPr>
                <w:rFonts w:asciiTheme="majorBidi" w:hAnsiTheme="majorBidi" w:cs="David"/>
                <w:color w:val="auto"/>
                <w:rtl/>
              </w:rPr>
              <w:t>'</w:t>
            </w:r>
          </w:p>
        </w:tc>
      </w:tr>
      <w:tr w:rsidR="007C2BE7" w:rsidRPr="00314B9E" w:rsidTr="002C0084">
        <w:trPr>
          <w:trHeight w:hRule="exact" w:val="561"/>
          <w:jc w:val="right"/>
        </w:trPr>
        <w:tc>
          <w:tcPr>
            <w:tcW w:w="5000" w:type="pct"/>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בקשה בדבר חיסיון חלקים בהצעה</w:t>
            </w:r>
          </w:p>
        </w:tc>
      </w:tr>
    </w:tbl>
    <w:p w:rsidR="007C2BE7" w:rsidRPr="003E1BF3" w:rsidRDefault="007C2BE7" w:rsidP="007C2BE7">
      <w:pPr>
        <w:rPr>
          <w:rFonts w:asciiTheme="majorBidi" w:hAnsiTheme="majorBidi"/>
          <w:rtl/>
        </w:rPr>
      </w:pPr>
    </w:p>
    <w:p w:rsidR="007C2BE7" w:rsidRPr="003E1BF3" w:rsidRDefault="007C2BE7" w:rsidP="007C2BE7">
      <w:pPr>
        <w:jc w:val="both"/>
        <w:rPr>
          <w:rFonts w:asciiTheme="majorBidi" w:hAnsiTheme="majorBidi"/>
          <w:szCs w:val="24"/>
          <w:rtl/>
        </w:rPr>
      </w:pPr>
      <w:r w:rsidRPr="003E1BF3">
        <w:rPr>
          <w:rFonts w:asciiTheme="majorBidi" w:hAnsiTheme="majorBidi"/>
          <w:szCs w:val="24"/>
          <w:rtl/>
        </w:rPr>
        <w:t>אני מבקש שלא תינתן זכות עיון בסעיפים הבאים בהצעתי, בשל היותם סוד מסחרי או מקצועי:</w:t>
      </w:r>
    </w:p>
    <w:p w:rsidR="007C2BE7" w:rsidRPr="003E1BF3" w:rsidRDefault="007C2BE7" w:rsidP="007C2BE7">
      <w:pPr>
        <w:jc w:val="both"/>
        <w:rPr>
          <w:rFonts w:asciiTheme="majorBidi" w:hAnsiTheme="majorBidi"/>
          <w:szCs w:val="24"/>
          <w:rtl/>
        </w:rPr>
      </w:pPr>
    </w:p>
    <w:p w:rsidR="007C2BE7" w:rsidRPr="003E1BF3" w:rsidRDefault="007C2BE7" w:rsidP="007C2BE7">
      <w:pPr>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עמוד ____ בהצעה בדבר _______________________________________________</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וכן מעמוד ___ בהצעה בדבר ___________________________________________ ועד עמוד ____ בהצעה בדבר _____________________________________________.</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חתימת המציע:</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7C2BE7" w:rsidTr="002C0084">
        <w:tc>
          <w:tcPr>
            <w:tcW w:w="2002"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תאריך</w:t>
            </w:r>
          </w:p>
        </w:tc>
        <w:tc>
          <w:tcPr>
            <w:tcW w:w="284" w:type="dxa"/>
          </w:tcPr>
          <w:p w:rsidR="007C2BE7" w:rsidRPr="003E1BF3" w:rsidRDefault="007C2BE7" w:rsidP="002C0084">
            <w:pPr>
              <w:spacing w:line="360" w:lineRule="auto"/>
              <w:jc w:val="both"/>
              <w:rPr>
                <w:rFonts w:asciiTheme="majorBidi" w:hAnsiTheme="majorBidi"/>
                <w:szCs w:val="24"/>
                <w:rtl/>
              </w:rPr>
            </w:pPr>
          </w:p>
        </w:tc>
        <w:tc>
          <w:tcPr>
            <w:tcW w:w="2126"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 xml:space="preserve">שם </w:t>
            </w:r>
            <w:r w:rsidRPr="003E1BF3">
              <w:rPr>
                <w:rFonts w:asciiTheme="majorBidi" w:hAnsiTheme="majorBidi" w:hint="eastAsia"/>
                <w:szCs w:val="24"/>
                <w:rtl/>
              </w:rPr>
              <w:t>המציע</w:t>
            </w:r>
          </w:p>
        </w:tc>
        <w:tc>
          <w:tcPr>
            <w:tcW w:w="283" w:type="dxa"/>
          </w:tcPr>
          <w:p w:rsidR="007C2BE7" w:rsidRPr="003E1BF3" w:rsidRDefault="007C2BE7" w:rsidP="002C0084">
            <w:pPr>
              <w:spacing w:line="360" w:lineRule="auto"/>
              <w:jc w:val="both"/>
              <w:rPr>
                <w:rFonts w:asciiTheme="majorBidi" w:hAnsiTheme="majorBidi"/>
                <w:szCs w:val="24"/>
                <w:rtl/>
              </w:rPr>
            </w:pPr>
          </w:p>
        </w:tc>
        <w:tc>
          <w:tcPr>
            <w:tcW w:w="2127"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szCs w:val="24"/>
                <w:rtl/>
              </w:rPr>
              <w:t xml:space="preserve">מס' ח.פ/עוסק מורשה </w:t>
            </w:r>
          </w:p>
        </w:tc>
        <w:tc>
          <w:tcPr>
            <w:tcW w:w="283" w:type="dxa"/>
          </w:tcPr>
          <w:p w:rsidR="007C2BE7" w:rsidRPr="003E1BF3" w:rsidRDefault="007C2BE7" w:rsidP="002C0084">
            <w:pPr>
              <w:spacing w:line="360" w:lineRule="auto"/>
              <w:jc w:val="both"/>
              <w:rPr>
                <w:rFonts w:asciiTheme="majorBidi" w:hAnsiTheme="majorBidi"/>
                <w:szCs w:val="24"/>
                <w:rtl/>
              </w:rPr>
            </w:pPr>
          </w:p>
        </w:tc>
        <w:tc>
          <w:tcPr>
            <w:tcW w:w="1985" w:type="dxa"/>
            <w:tcBorders>
              <w:top w:val="single" w:sz="4" w:space="0" w:color="auto"/>
            </w:tcBorders>
          </w:tcPr>
          <w:p w:rsidR="007C2BE7" w:rsidRPr="003E1BF3" w:rsidRDefault="007C2BE7" w:rsidP="002C0084">
            <w:pPr>
              <w:spacing w:line="360" w:lineRule="auto"/>
              <w:jc w:val="center"/>
              <w:rPr>
                <w:rFonts w:asciiTheme="majorBidi" w:hAnsiTheme="majorBidi"/>
                <w:szCs w:val="24"/>
                <w:rtl/>
              </w:rPr>
            </w:pPr>
            <w:r w:rsidRPr="003E1BF3">
              <w:rPr>
                <w:rFonts w:asciiTheme="majorBidi" w:hAnsiTheme="majorBidi" w:hint="eastAsia"/>
                <w:szCs w:val="24"/>
                <w:rtl/>
              </w:rPr>
              <w:t>חתימה</w:t>
            </w:r>
            <w:r w:rsidRPr="003E1BF3">
              <w:rPr>
                <w:rFonts w:asciiTheme="majorBidi" w:hAnsiTheme="majorBidi"/>
                <w:szCs w:val="24"/>
                <w:rtl/>
              </w:rPr>
              <w:t xml:space="preserve"> / </w:t>
            </w:r>
            <w:r w:rsidRPr="003E1BF3">
              <w:rPr>
                <w:rFonts w:asciiTheme="majorBidi" w:hAnsiTheme="majorBidi" w:hint="eastAsia"/>
                <w:szCs w:val="24"/>
                <w:rtl/>
              </w:rPr>
              <w:t>חותמת</w:t>
            </w:r>
          </w:p>
        </w:tc>
      </w:tr>
    </w:tbl>
    <w:p w:rsidR="007C2BE7" w:rsidRDefault="007C2BE7" w:rsidP="007C2BE7">
      <w:pPr>
        <w:rPr>
          <w:b/>
        </w:rPr>
      </w:pPr>
      <w:r w:rsidRPr="003E1BF3">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lastRenderedPageBreak/>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טו</w:t>
            </w:r>
            <w:r w:rsidRPr="003E1BF3">
              <w:rPr>
                <w:rFonts w:asciiTheme="majorBidi" w:hAnsiTheme="majorBidi" w:cs="David"/>
                <w:color w:val="auto"/>
                <w:rtl/>
              </w:rPr>
              <w:t>'</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 xml:space="preserve">כתב ערבות </w:t>
            </w:r>
            <w:r>
              <w:rPr>
                <w:rFonts w:asciiTheme="majorBidi" w:hAnsiTheme="majorBidi" w:cs="David" w:hint="cs"/>
                <w:b w:val="0"/>
                <w:i/>
                <w:rtl/>
              </w:rPr>
              <w:t>הקמה</w:t>
            </w:r>
          </w:p>
        </w:tc>
      </w:tr>
    </w:tbl>
    <w:p w:rsidR="007C2BE7" w:rsidRPr="003E1BF3" w:rsidRDefault="007C2BE7" w:rsidP="007C2BE7">
      <w:pPr>
        <w:pStyle w:val="25"/>
        <w:ind w:left="7200" w:firstLine="720"/>
        <w:rPr>
          <w:rFonts w:asciiTheme="majorBidi" w:hAnsiTheme="majorBidi"/>
          <w:sz w:val="28"/>
          <w:szCs w:val="28"/>
          <w:u w:val="single"/>
          <w:rtl/>
        </w:rPr>
      </w:pP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באמצעות משרד האנרגיה</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rPr>
      </w:pPr>
      <w:r w:rsidRPr="003E1BF3">
        <w:rPr>
          <w:rFonts w:asciiTheme="majorBidi" w:hAnsiTheme="majorBidi"/>
          <w:b/>
          <w:bCs/>
          <w:szCs w:val="24"/>
          <w:rtl/>
        </w:rPr>
        <w:t>הנדון: ערבות מס'</w:t>
      </w:r>
      <w:r w:rsidRPr="003E1BF3">
        <w:rPr>
          <w:rFonts w:asciiTheme="majorBidi" w:hAnsiTheme="majorBidi"/>
          <w:szCs w:val="24"/>
          <w:rtl/>
        </w:rPr>
        <w:t>____________</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אנו ערבים בזה כלפיכם לסילוק כל סכום עד לסך של </w:t>
      </w:r>
      <w:r>
        <w:rPr>
          <w:rFonts w:asciiTheme="majorBidi" w:hAnsiTheme="majorBidi" w:hint="cs"/>
          <w:b/>
          <w:bCs/>
          <w:szCs w:val="24"/>
          <w:u w:val="single"/>
          <w:rtl/>
        </w:rPr>
        <w:t>10,000,000</w:t>
      </w:r>
      <w:r w:rsidRPr="003E1BF3">
        <w:rPr>
          <w:rFonts w:asciiTheme="majorBidi" w:hAnsiTheme="majorBidi"/>
          <w:b/>
          <w:bCs/>
          <w:szCs w:val="24"/>
          <w:rtl/>
        </w:rPr>
        <w:t xml:space="preserve"> ₪</w:t>
      </w:r>
      <w:r w:rsidRPr="003E1BF3">
        <w:rPr>
          <w:rFonts w:asciiTheme="majorBidi" w:hAnsiTheme="majorBidi"/>
          <w:szCs w:val="24"/>
          <w:rtl/>
        </w:rPr>
        <w:t xml:space="preserve"> (במילים: </w:t>
      </w:r>
      <w:r w:rsidRPr="00FA18BD">
        <w:rPr>
          <w:rFonts w:asciiTheme="majorBidi" w:hAnsiTheme="majorBidi" w:hint="cs"/>
          <w:b/>
          <w:bCs/>
          <w:szCs w:val="24"/>
          <w:rtl/>
        </w:rPr>
        <w:t>עשרה מיליון</w:t>
      </w:r>
      <w:r w:rsidRPr="00FA18BD">
        <w:rPr>
          <w:rFonts w:asciiTheme="majorBidi" w:hAnsiTheme="majorBidi"/>
          <w:b/>
          <w:bCs/>
          <w:szCs w:val="24"/>
          <w:rtl/>
        </w:rPr>
        <w:t xml:space="preserve"> </w:t>
      </w:r>
      <w:r w:rsidRPr="00FA18BD">
        <w:rPr>
          <w:rFonts w:asciiTheme="majorBidi" w:hAnsiTheme="majorBidi" w:hint="eastAsia"/>
          <w:b/>
          <w:bCs/>
          <w:szCs w:val="24"/>
          <w:rtl/>
        </w:rPr>
        <w:t>ש</w:t>
      </w:r>
      <w:r w:rsidRPr="00FA18BD">
        <w:rPr>
          <w:rFonts w:asciiTheme="majorBidi" w:hAnsiTheme="majorBidi"/>
          <w:b/>
          <w:bCs/>
          <w:szCs w:val="24"/>
          <w:rtl/>
        </w:rPr>
        <w:t>"ח</w:t>
      </w:r>
      <w:r w:rsidRPr="003E1BF3">
        <w:rPr>
          <w:rFonts w:asciiTheme="majorBidi" w:hAnsiTheme="majorBidi"/>
          <w:szCs w:val="24"/>
          <w:rtl/>
        </w:rPr>
        <w:t>), שיוצמד למדד __________ מתאריך _________ (תאריך תחילת תוקף הערבות) אשר תדרשו מאת: __________</w:t>
      </w:r>
      <w:r>
        <w:rPr>
          <w:rFonts w:asciiTheme="majorBidi" w:hAnsiTheme="majorBidi"/>
          <w:szCs w:val="24"/>
          <w:rtl/>
        </w:rPr>
        <w:t xml:space="preserve"> </w:t>
      </w:r>
      <w:r w:rsidRPr="003E1BF3">
        <w:rPr>
          <w:rFonts w:asciiTheme="majorBidi" w:hAnsiTheme="majorBidi"/>
          <w:szCs w:val="24"/>
          <w:rtl/>
        </w:rPr>
        <w:t>(להלן: "</w:t>
      </w:r>
      <w:r w:rsidRPr="003E1BF3">
        <w:rPr>
          <w:rFonts w:asciiTheme="majorBidi" w:hAnsiTheme="majorBidi"/>
          <w:b/>
          <w:bCs/>
          <w:szCs w:val="24"/>
          <w:rtl/>
        </w:rPr>
        <w:t>החייב</w:t>
      </w:r>
      <w:r w:rsidRPr="003E1BF3">
        <w:rPr>
          <w:rFonts w:asciiTheme="majorBidi" w:hAnsiTheme="majorBidi"/>
          <w:szCs w:val="24"/>
          <w:rtl/>
        </w:rPr>
        <w:t xml:space="preserve">") בקשר עם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826947927"/>
          <w:placeholder>
            <w:docPart w:val="886F621FD1434F91B426AC48D8AEDBB2"/>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ערבות זו תהיה בתוקף מתאריך </w:t>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rtl/>
        </w:rPr>
        <w:t xml:space="preserve"> </w:t>
      </w:r>
      <w:r w:rsidRPr="003E1BF3">
        <w:rPr>
          <w:rFonts w:asciiTheme="majorBidi" w:hAnsiTheme="majorBidi"/>
          <w:szCs w:val="24"/>
          <w:rtl/>
        </w:rPr>
        <w:t xml:space="preserve">עד תאריך </w:t>
      </w:r>
      <w:r w:rsidRPr="003E1BF3">
        <w:rPr>
          <w:rFonts w:asciiTheme="majorBidi" w:hAnsiTheme="majorBidi"/>
          <w:b/>
          <w:bCs/>
          <w:szCs w:val="24"/>
          <w:u w:val="single"/>
          <w:rtl/>
        </w:rPr>
        <w:tab/>
      </w:r>
      <w:r w:rsidRPr="003E1BF3">
        <w:rPr>
          <w:rFonts w:asciiTheme="majorBidi" w:hAnsiTheme="majorBidi"/>
          <w:b/>
          <w:bCs/>
          <w:szCs w:val="24"/>
          <w:u w:val="single"/>
          <w:rtl/>
        </w:rPr>
        <w:tab/>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lastRenderedPageBreak/>
        <w:t xml:space="preserve">דרישה על פי ערבות זו יש להפנות לסניף הבנק/חב' הביטוח שכתובתו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ערבות זו אינה ניתנת להעברה.</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Pr>
          <w:rFonts w:asciiTheme="majorBidi" w:hAnsiTheme="majorBidi"/>
          <w:szCs w:val="24"/>
          <w:rtl/>
        </w:rPr>
        <w:t xml:space="preserve"> </w:t>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Default="007C2BE7" w:rsidP="007C2BE7">
      <w:pPr>
        <w:rPr>
          <w:rFonts w:asciiTheme="majorBidi" w:hAnsiTheme="majorBidi"/>
          <w:szCs w:val="24"/>
          <w:rtl/>
        </w:rPr>
      </w:pPr>
    </w:p>
    <w:p w:rsidR="007C2BE7" w:rsidRDefault="007C2BE7" w:rsidP="007C2BE7">
      <w:pPr>
        <w:rPr>
          <w:rFonts w:asciiTheme="majorBidi" w:hAnsiTheme="majorBidi"/>
          <w:szCs w:val="24"/>
          <w:rtl/>
        </w:rPr>
      </w:pPr>
    </w:p>
    <w:p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rsidR="007C2BE7" w:rsidRDefault="007C2BE7" w:rsidP="007C2BE7">
      <w:pPr>
        <w:spacing w:line="360" w:lineRule="auto"/>
        <w:ind w:firstLine="720"/>
        <w:rPr>
          <w:rFonts w:ascii="Arial" w:hAnsi="Arial"/>
          <w:sz w:val="22"/>
          <w:szCs w:val="22"/>
          <w:rtl/>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sidRPr="003E1BF3">
              <w:rPr>
                <w:rFonts w:asciiTheme="majorBidi" w:hAnsiTheme="majorBidi" w:cs="David" w:hint="eastAsia"/>
                <w:color w:val="auto"/>
                <w:rtl/>
              </w:rPr>
              <w:t>נספח</w:t>
            </w:r>
            <w:r w:rsidRPr="003E1BF3">
              <w:rPr>
                <w:rFonts w:asciiTheme="majorBidi" w:hAnsiTheme="majorBidi" w:cs="David"/>
                <w:color w:val="auto"/>
                <w:rtl/>
              </w:rPr>
              <w:t xml:space="preserve"> </w:t>
            </w:r>
            <w:r w:rsidRPr="003E1BF3">
              <w:rPr>
                <w:rFonts w:asciiTheme="majorBidi" w:hAnsiTheme="majorBidi" w:cs="David" w:hint="eastAsia"/>
                <w:color w:val="auto"/>
                <w:rtl/>
              </w:rPr>
              <w:t>ט</w:t>
            </w:r>
            <w:r>
              <w:rPr>
                <w:rFonts w:asciiTheme="majorBidi" w:hAnsiTheme="majorBidi" w:cs="David" w:hint="cs"/>
                <w:color w:val="auto"/>
                <w:rtl/>
              </w:rPr>
              <w:t>ז</w:t>
            </w:r>
            <w:r w:rsidRPr="003E1BF3">
              <w:rPr>
                <w:rFonts w:asciiTheme="majorBidi" w:hAnsiTheme="majorBidi" w:cs="David"/>
                <w:color w:val="auto"/>
                <w:rtl/>
              </w:rPr>
              <w:t>'</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sidRPr="003E1BF3">
              <w:rPr>
                <w:rFonts w:asciiTheme="majorBidi" w:hAnsiTheme="majorBidi" w:cs="David"/>
                <w:b w:val="0"/>
                <w:i/>
                <w:rtl/>
              </w:rPr>
              <w:t xml:space="preserve">כתב ערבות </w:t>
            </w:r>
            <w:r>
              <w:rPr>
                <w:rFonts w:asciiTheme="majorBidi" w:hAnsiTheme="majorBidi" w:cs="David" w:hint="cs"/>
                <w:b w:val="0"/>
                <w:i/>
                <w:rtl/>
              </w:rPr>
              <w:t>שלב התפעול והאחזקה</w:t>
            </w:r>
            <w:r w:rsidRPr="003E1BF3">
              <w:rPr>
                <w:rFonts w:asciiTheme="majorBidi" w:hAnsiTheme="majorBidi" w:cs="David"/>
                <w:b w:val="0"/>
                <w:i/>
                <w:rtl/>
              </w:rPr>
              <w:t xml:space="preserve"> (ערבות שתוגש ע"י הזוכה במכרז כתנאי לחתימת ההסכם)</w:t>
            </w:r>
          </w:p>
        </w:tc>
      </w:tr>
    </w:tbl>
    <w:p w:rsidR="007C2BE7" w:rsidRPr="003E1BF3" w:rsidRDefault="007C2BE7" w:rsidP="007C2BE7">
      <w:pPr>
        <w:pStyle w:val="25"/>
        <w:ind w:left="7200" w:firstLine="720"/>
        <w:rPr>
          <w:rFonts w:asciiTheme="majorBidi" w:hAnsiTheme="majorBidi"/>
          <w:sz w:val="28"/>
          <w:szCs w:val="28"/>
          <w:u w:val="single"/>
          <w:rtl/>
        </w:rPr>
      </w:pP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שם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הטלפון: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מס' הפקס: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לכבוד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ממשלת ישראל </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באמצעות משרד האנרגיה</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rPr>
      </w:pPr>
      <w:r w:rsidRPr="003E1BF3">
        <w:rPr>
          <w:rFonts w:asciiTheme="majorBidi" w:hAnsiTheme="majorBidi"/>
          <w:b/>
          <w:bCs/>
          <w:szCs w:val="24"/>
          <w:rtl/>
        </w:rPr>
        <w:t>הנדון: ערבות מס'</w:t>
      </w:r>
      <w:r w:rsidRPr="003E1BF3">
        <w:rPr>
          <w:rFonts w:asciiTheme="majorBidi" w:hAnsiTheme="majorBidi"/>
          <w:szCs w:val="24"/>
          <w:rtl/>
        </w:rPr>
        <w:t>____________</w:t>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lastRenderedPageBreak/>
        <w:t xml:space="preserve">אנו ערבים בזה כלפיכם לסילוק כל סכום עד לסך של </w:t>
      </w:r>
      <w:r>
        <w:rPr>
          <w:rFonts w:asciiTheme="majorBidi" w:hAnsiTheme="majorBidi" w:hint="cs"/>
          <w:b/>
          <w:bCs/>
          <w:szCs w:val="24"/>
          <w:u w:val="single"/>
          <w:rtl/>
        </w:rPr>
        <w:t xml:space="preserve">                        </w:t>
      </w:r>
      <w:r w:rsidRPr="003E1BF3">
        <w:rPr>
          <w:rFonts w:asciiTheme="majorBidi" w:hAnsiTheme="majorBidi"/>
          <w:b/>
          <w:bCs/>
          <w:szCs w:val="24"/>
          <w:rtl/>
        </w:rPr>
        <w:t>₪</w:t>
      </w:r>
      <w:r w:rsidRPr="003E1BF3">
        <w:rPr>
          <w:rFonts w:asciiTheme="majorBidi" w:hAnsiTheme="majorBidi"/>
          <w:szCs w:val="24"/>
          <w:rtl/>
        </w:rPr>
        <w:t xml:space="preserve"> (במילים: </w:t>
      </w:r>
      <w:r>
        <w:rPr>
          <w:rFonts w:asciiTheme="majorBidi" w:hAnsiTheme="majorBidi" w:hint="cs"/>
          <w:b/>
          <w:bCs/>
          <w:szCs w:val="24"/>
          <w:u w:val="single"/>
          <w:rtl/>
        </w:rPr>
        <w:t xml:space="preserve">                       </w:t>
      </w:r>
      <w:r>
        <w:rPr>
          <w:rFonts w:asciiTheme="majorBidi" w:hAnsiTheme="majorBidi" w:hint="cs"/>
          <w:b/>
          <w:bCs/>
          <w:szCs w:val="24"/>
          <w:rtl/>
        </w:rPr>
        <w:t xml:space="preserve"> </w:t>
      </w:r>
      <w:r w:rsidRPr="00FA18BD">
        <w:rPr>
          <w:rFonts w:asciiTheme="majorBidi" w:hAnsiTheme="majorBidi" w:hint="eastAsia"/>
          <w:b/>
          <w:bCs/>
          <w:szCs w:val="24"/>
          <w:rtl/>
        </w:rPr>
        <w:t>ש</w:t>
      </w:r>
      <w:r w:rsidRPr="00FA18BD">
        <w:rPr>
          <w:rFonts w:asciiTheme="majorBidi" w:hAnsiTheme="majorBidi"/>
          <w:b/>
          <w:bCs/>
          <w:szCs w:val="24"/>
          <w:rtl/>
        </w:rPr>
        <w:t>"ח</w:t>
      </w:r>
      <w:r w:rsidRPr="003E1BF3">
        <w:rPr>
          <w:rFonts w:asciiTheme="majorBidi" w:hAnsiTheme="majorBidi"/>
          <w:szCs w:val="24"/>
          <w:rtl/>
        </w:rPr>
        <w:t>), שיוצמד למדד __________ מתאריך _________ (תאריך תחילת תוקף הערבות) אשר תדרשו מאת: __________</w:t>
      </w:r>
      <w:r>
        <w:rPr>
          <w:rFonts w:asciiTheme="majorBidi" w:hAnsiTheme="majorBidi"/>
          <w:szCs w:val="24"/>
          <w:rtl/>
        </w:rPr>
        <w:t xml:space="preserve"> </w:t>
      </w:r>
      <w:r w:rsidRPr="003E1BF3">
        <w:rPr>
          <w:rFonts w:asciiTheme="majorBidi" w:hAnsiTheme="majorBidi"/>
          <w:szCs w:val="24"/>
          <w:rtl/>
        </w:rPr>
        <w:t>(להלן: "</w:t>
      </w:r>
      <w:r w:rsidRPr="003E1BF3">
        <w:rPr>
          <w:rFonts w:asciiTheme="majorBidi" w:hAnsiTheme="majorBidi"/>
          <w:b/>
          <w:bCs/>
          <w:szCs w:val="24"/>
          <w:rtl/>
        </w:rPr>
        <w:t>החייב</w:t>
      </w:r>
      <w:r w:rsidRPr="003E1BF3">
        <w:rPr>
          <w:rFonts w:asciiTheme="majorBidi" w:hAnsiTheme="majorBidi"/>
          <w:szCs w:val="24"/>
          <w:rtl/>
        </w:rPr>
        <w:t xml:space="preserve">") בקשר עם </w:t>
      </w:r>
      <w:r w:rsidRPr="003E1BF3">
        <w:rPr>
          <w:rFonts w:asciiTheme="majorBidi" w:hAnsiTheme="majorBidi"/>
          <w:b/>
          <w:bCs/>
          <w:szCs w:val="24"/>
          <w:rtl/>
        </w:rPr>
        <w:t xml:space="preserve">מכרז פומבי מס' </w:t>
      </w:r>
      <w:r>
        <w:rPr>
          <w:rFonts w:asciiTheme="majorBidi" w:hAnsiTheme="majorBidi" w:hint="cs"/>
          <w:b/>
          <w:bCs/>
          <w:szCs w:val="24"/>
          <w:rtl/>
        </w:rPr>
        <w:t>91/2019</w:t>
      </w:r>
      <w:r w:rsidRPr="003E1BF3">
        <w:rPr>
          <w:rFonts w:asciiTheme="majorBidi" w:hAnsiTheme="majorBidi"/>
          <w:b/>
          <w:bCs/>
          <w:szCs w:val="24"/>
          <w:rtl/>
        </w:rPr>
        <w:t xml:space="preserve"> למתן שירותי </w:t>
      </w:r>
      <w:sdt>
        <w:sdtPr>
          <w:rPr>
            <w:rFonts w:asciiTheme="majorBidi" w:hAnsiTheme="majorBidi"/>
            <w:b/>
            <w:bCs/>
            <w:szCs w:val="24"/>
            <w:rtl/>
          </w:rPr>
          <w:alias w:val="נושא"/>
          <w:tag w:val=""/>
          <w:id w:val="-943375067"/>
          <w:placeholder>
            <w:docPart w:val="473C38E7E1734AF183485ABAC9AD2B0B"/>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Pr>
              <w:rFonts w:asciiTheme="majorBidi" w:hAnsiTheme="majorBidi"/>
              <w:b/>
              <w:bCs/>
              <w:szCs w:val="24"/>
              <w:rtl/>
            </w:rPr>
            <w:t>להקמת מתקן אחסון גפ"מ, רכישת הגפ"מ ואחסונו</w:t>
          </w:r>
        </w:sdtContent>
      </w:sdt>
      <w:r w:rsidRPr="003E1BF3">
        <w:rPr>
          <w:rFonts w:asciiTheme="majorBidi" w:hAnsiTheme="majorBidi"/>
          <w:b/>
          <w:bCs/>
          <w:szCs w:val="24"/>
          <w:rtl/>
        </w:rPr>
        <w:t>.</w:t>
      </w: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ערבות זו תהיה בתוקף מתאריך </w:t>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u w:val="single"/>
          <w:rtl/>
        </w:rPr>
        <w:tab/>
      </w:r>
      <w:r w:rsidRPr="003E1BF3">
        <w:rPr>
          <w:rFonts w:asciiTheme="majorBidi" w:hAnsiTheme="majorBidi"/>
          <w:b/>
          <w:bCs/>
          <w:szCs w:val="24"/>
          <w:rtl/>
        </w:rPr>
        <w:t xml:space="preserve"> </w:t>
      </w:r>
      <w:r w:rsidRPr="003E1BF3">
        <w:rPr>
          <w:rFonts w:asciiTheme="majorBidi" w:hAnsiTheme="majorBidi"/>
          <w:szCs w:val="24"/>
          <w:rtl/>
        </w:rPr>
        <w:t xml:space="preserve">עד תאריך </w:t>
      </w:r>
      <w:r w:rsidRPr="003E1BF3">
        <w:rPr>
          <w:rFonts w:asciiTheme="majorBidi" w:hAnsiTheme="majorBidi"/>
          <w:b/>
          <w:bCs/>
          <w:szCs w:val="24"/>
          <w:u w:val="single"/>
          <w:rtl/>
        </w:rPr>
        <w:tab/>
      </w:r>
      <w:r w:rsidRPr="003E1BF3">
        <w:rPr>
          <w:rFonts w:asciiTheme="majorBidi" w:hAnsiTheme="majorBidi"/>
          <w:b/>
          <w:bCs/>
          <w:szCs w:val="24"/>
          <w:u w:val="single"/>
          <w:rtl/>
        </w:rPr>
        <w:tab/>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szCs w:val="24"/>
          <w:rtl/>
        </w:rPr>
      </w:pPr>
      <w:r w:rsidRPr="003E1BF3">
        <w:rPr>
          <w:rFonts w:asciiTheme="majorBidi" w:hAnsiTheme="majorBidi"/>
          <w:szCs w:val="24"/>
          <w:rtl/>
        </w:rPr>
        <w:t xml:space="preserve">דרישה על פי ערבות זו יש להפנות לסניף הבנק/חב' הביטוח שכתובתו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ערבות זו אינה ניתנת להעברה.</w:t>
      </w:r>
    </w:p>
    <w:p w:rsidR="007C2BE7" w:rsidRPr="003E1BF3" w:rsidRDefault="007C2BE7" w:rsidP="007C2BE7">
      <w:pPr>
        <w:spacing w:line="360" w:lineRule="auto"/>
        <w:jc w:val="both"/>
        <w:rPr>
          <w:rFonts w:asciiTheme="majorBidi" w:hAnsiTheme="majorBidi"/>
          <w:szCs w:val="24"/>
          <w:rtl/>
        </w:rPr>
      </w:pPr>
    </w:p>
    <w:p w:rsidR="007C2BE7" w:rsidRPr="003E1BF3" w:rsidRDefault="007C2BE7" w:rsidP="007C2BE7">
      <w:pPr>
        <w:spacing w:line="360" w:lineRule="auto"/>
        <w:jc w:val="both"/>
        <w:rPr>
          <w:rFonts w:asciiTheme="majorBidi" w:hAnsiTheme="majorBidi"/>
        </w:rPr>
      </w:pPr>
      <w:r w:rsidRPr="003E1BF3">
        <w:rPr>
          <w:rFonts w:asciiTheme="majorBidi" w:hAnsiTheme="majorBidi"/>
          <w:szCs w:val="24"/>
          <w:rtl/>
        </w:rPr>
        <w:t xml:space="preserve">שם הבנק/חב'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Pr>
          <w:rFonts w:asciiTheme="majorBidi" w:hAnsiTheme="majorBidi"/>
          <w:szCs w:val="24"/>
          <w:rtl/>
        </w:rPr>
        <w:t xml:space="preserve"> </w:t>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 xml:space="preserve">מס' הבנק ומס' הסניף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Pr="003E1BF3" w:rsidRDefault="007C2BE7" w:rsidP="007C2BE7">
      <w:pPr>
        <w:spacing w:line="360" w:lineRule="auto"/>
        <w:jc w:val="both"/>
        <w:rPr>
          <w:rFonts w:asciiTheme="majorBidi" w:hAnsiTheme="majorBidi"/>
          <w:szCs w:val="24"/>
          <w:u w:val="single"/>
          <w:rtl/>
        </w:rPr>
      </w:pPr>
      <w:r w:rsidRPr="003E1BF3">
        <w:rPr>
          <w:rFonts w:asciiTheme="majorBidi" w:hAnsiTheme="majorBidi"/>
          <w:szCs w:val="24"/>
          <w:rtl/>
        </w:rPr>
        <w:t>כתובת סניף הבנק/חברת הביטוח </w:t>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r w:rsidRPr="003E1BF3">
        <w:rPr>
          <w:rFonts w:asciiTheme="majorBidi" w:hAnsiTheme="majorBidi"/>
          <w:szCs w:val="24"/>
          <w:u w:val="single"/>
          <w:rtl/>
        </w:rPr>
        <w:tab/>
      </w:r>
    </w:p>
    <w:p w:rsidR="007C2BE7" w:rsidRDefault="007C2BE7" w:rsidP="007C2BE7">
      <w:pPr>
        <w:rPr>
          <w:rFonts w:asciiTheme="majorBidi" w:hAnsiTheme="majorBidi"/>
          <w:szCs w:val="24"/>
          <w:rtl/>
        </w:rPr>
      </w:pPr>
    </w:p>
    <w:p w:rsidR="007C2BE7" w:rsidRDefault="007C2BE7" w:rsidP="007C2BE7">
      <w:pPr>
        <w:rPr>
          <w:rFonts w:asciiTheme="majorBidi" w:hAnsiTheme="majorBidi"/>
          <w:szCs w:val="24"/>
          <w:rtl/>
        </w:rPr>
      </w:pPr>
    </w:p>
    <w:p w:rsidR="007C2BE7" w:rsidRPr="004D0A7A" w:rsidRDefault="007C2BE7" w:rsidP="007C2BE7">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________________</w:t>
      </w:r>
      <w:r>
        <w:rPr>
          <w:rFonts w:ascii="Arial" w:hAnsi="Arial"/>
          <w:sz w:val="22"/>
          <w:szCs w:val="22"/>
          <w:rtl/>
        </w:rPr>
        <w:t xml:space="preserve">  </w:t>
      </w:r>
      <w:r w:rsidRPr="004D0A7A">
        <w:rPr>
          <w:rFonts w:ascii="Arial" w:hAnsi="Arial"/>
          <w:sz w:val="22"/>
          <w:szCs w:val="22"/>
          <w:rtl/>
        </w:rPr>
        <w:t>________________</w:t>
      </w:r>
      <w:r>
        <w:rPr>
          <w:rFonts w:ascii="Arial" w:hAnsi="Arial" w:hint="cs"/>
          <w:sz w:val="22"/>
          <w:szCs w:val="22"/>
          <w:rtl/>
        </w:rPr>
        <w:t>___________</w:t>
      </w:r>
    </w:p>
    <w:p w:rsidR="007C2BE7" w:rsidRDefault="007C2BE7" w:rsidP="007C2BE7">
      <w:pPr>
        <w:spacing w:line="360" w:lineRule="auto"/>
        <w:ind w:firstLine="720"/>
        <w:rPr>
          <w:rFonts w:ascii="Arial" w:hAnsi="Arial"/>
          <w:sz w:val="22"/>
          <w:szCs w:val="22"/>
          <w:rtl/>
        </w:rPr>
      </w:pP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שם מלא</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ab/>
      </w:r>
      <w:r>
        <w:rPr>
          <w:rFonts w:ascii="Arial" w:hAnsi="Arial" w:hint="cs"/>
          <w:sz w:val="22"/>
          <w:szCs w:val="22"/>
          <w:rtl/>
        </w:rPr>
        <w:t xml:space="preserve">        </w:t>
      </w:r>
      <w:r>
        <w:rPr>
          <w:rFonts w:ascii="Arial" w:hAnsi="Arial"/>
          <w:sz w:val="22"/>
          <w:szCs w:val="22"/>
          <w:rtl/>
        </w:rPr>
        <w:t>חתימ</w:t>
      </w:r>
      <w:r>
        <w:rPr>
          <w:rFonts w:ascii="Arial" w:hAnsi="Arial" w:hint="cs"/>
          <w:sz w:val="22"/>
          <w:szCs w:val="22"/>
          <w:rtl/>
        </w:rPr>
        <w:t xml:space="preserve">ת </w:t>
      </w:r>
      <w:r w:rsidRPr="004D0A7A">
        <w:rPr>
          <w:rFonts w:ascii="Arial" w:hAnsi="Arial"/>
          <w:sz w:val="22"/>
          <w:szCs w:val="22"/>
          <w:rtl/>
        </w:rPr>
        <w:t>וחותמת</w:t>
      </w:r>
      <w:r>
        <w:rPr>
          <w:rFonts w:ascii="Arial" w:hAnsi="Arial" w:hint="cs"/>
          <w:sz w:val="22"/>
          <w:szCs w:val="22"/>
          <w:rtl/>
        </w:rPr>
        <w:t xml:space="preserve"> מורשה החתימה</w: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jc w:val="right"/>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Pr>
                <w:rFonts w:asciiTheme="majorBidi" w:hAnsiTheme="majorBidi" w:cs="David" w:hint="cs"/>
                <w:color w:val="auto"/>
                <w:rtl/>
              </w:rPr>
              <w:t>נספח יז'</w:t>
            </w:r>
          </w:p>
        </w:tc>
      </w:tr>
      <w:tr w:rsidR="007C2BE7" w:rsidRPr="00314B9E" w:rsidTr="002C0084">
        <w:trPr>
          <w:trHeight w:hRule="exact" w:val="561"/>
          <w:jc w:val="right"/>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Pr>
                <w:rFonts w:asciiTheme="majorBidi" w:hAnsiTheme="majorBidi" w:cs="David" w:hint="cs"/>
                <w:rtl/>
              </w:rPr>
              <w:t xml:space="preserve">הוראות </w:t>
            </w:r>
            <w:r w:rsidRPr="001525A4">
              <w:rPr>
                <w:rFonts w:asciiTheme="majorBidi" w:hAnsiTheme="majorBidi" w:cs="David" w:hint="cs"/>
                <w:color w:val="FFFFFF" w:themeColor="background1"/>
                <w:rtl/>
              </w:rPr>
              <w:t>נוס</w:t>
            </w:r>
            <w:r>
              <w:rPr>
                <w:rFonts w:asciiTheme="majorBidi" w:hAnsiTheme="majorBidi" w:cs="David" w:hint="cs"/>
                <w:color w:val="FFFFFF" w:themeColor="background1"/>
                <w:rtl/>
              </w:rPr>
              <w:t>פות לקבלת היתר הקמה והפעלה של מתקני גפ"מ</w:t>
            </w:r>
          </w:p>
        </w:tc>
      </w:tr>
    </w:tbl>
    <w:p w:rsidR="007C2BE7" w:rsidRPr="004D0A7A" w:rsidRDefault="007C2BE7" w:rsidP="007C2BE7">
      <w:pPr>
        <w:spacing w:line="360" w:lineRule="auto"/>
        <w:ind w:firstLine="720"/>
        <w:rPr>
          <w:rFonts w:ascii="Arial" w:hAnsi="Arial"/>
          <w:sz w:val="22"/>
          <w:szCs w:val="22"/>
        </w:rPr>
      </w:pPr>
    </w:p>
    <w:p w:rsidR="007C2BE7" w:rsidRPr="00122809" w:rsidRDefault="007C2BE7" w:rsidP="007C2BE7">
      <w:pPr>
        <w:pStyle w:val="af5"/>
        <w:numPr>
          <w:ilvl w:val="0"/>
          <w:numId w:val="97"/>
        </w:numPr>
        <w:spacing w:line="360" w:lineRule="auto"/>
        <w:jc w:val="both"/>
        <w:rPr>
          <w:rFonts w:asciiTheme="majorBidi" w:hAnsiTheme="majorBidi"/>
          <w:szCs w:val="24"/>
        </w:rPr>
      </w:pPr>
      <w:r>
        <w:rPr>
          <w:rFonts w:asciiTheme="majorBidi" w:hAnsiTheme="majorBidi" w:hint="cs"/>
          <w:szCs w:val="24"/>
          <w:rtl/>
        </w:rPr>
        <w:lastRenderedPageBreak/>
        <w:t xml:space="preserve">להלן </w:t>
      </w:r>
      <w:r w:rsidRPr="00122809">
        <w:rPr>
          <w:rFonts w:asciiTheme="majorBidi" w:hAnsiTheme="majorBidi" w:hint="cs"/>
          <w:szCs w:val="24"/>
          <w:rtl/>
        </w:rPr>
        <w:t>הגדרות</w:t>
      </w:r>
      <w:r>
        <w:rPr>
          <w:rFonts w:asciiTheme="majorBidi" w:hAnsiTheme="majorBidi" w:hint="cs"/>
          <w:szCs w:val="24"/>
          <w:rtl/>
        </w:rPr>
        <w:t xml:space="preserve"> לצורך הוראות נוספות לקבלת היתר הקמה והפעלה של מתקני גפ"מ. למען הסר ספק ההגדרות אלו מתייחסות לנספח זה בלבד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"אישור בודק מיתקני חשמל" - אישור חשמלאי בודק סוג 3 כמשמעותו בתקנות החשמל, בדבר התאמת מערכות החשמל שהותקנו במיתקן הגפ"מ לדרישות לפי חוק החשמל, התשי"ד-1954</w:t>
      </w:r>
      <w:r w:rsidRPr="00122809">
        <w:rPr>
          <w:rFonts w:ascii="David" w:hAnsi="David"/>
          <w:szCs w:val="24"/>
          <w:rtl/>
        </w:rPr>
        <w:footnoteReference w:id="3"/>
      </w:r>
      <w:r w:rsidRPr="00122809">
        <w:rPr>
          <w:rFonts w:ascii="David" w:hAnsi="David"/>
          <w:szCs w:val="24"/>
          <w:rtl/>
        </w:rPr>
        <w:t xml:space="preserve"> והתאמת הציוד החשמלי והמכני באזורים בעלי אווירה נפיצה בשטח מתקן הגפ"מ לתקן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אישור חנ"י" - אישור חברת נמלי ישראל </w:t>
      </w:r>
      <w:r w:rsidRPr="00122809">
        <w:rPr>
          <w:rFonts w:ascii="David" w:hAnsi="David"/>
          <w:szCs w:val="24"/>
          <w:rtl/>
        </w:rPr>
        <w:t>–</w:t>
      </w:r>
      <w:r w:rsidRPr="00122809">
        <w:rPr>
          <w:rFonts w:ascii="David" w:hAnsi="David" w:hint="cs"/>
          <w:szCs w:val="24"/>
          <w:rtl/>
        </w:rPr>
        <w:t xml:space="preserve"> פיתוח ונכסים בע"מ להפעלת מיתקן הגפ</w:t>
      </w:r>
      <w:r w:rsidRPr="00122809">
        <w:rPr>
          <w:rFonts w:ascii="David" w:hAnsi="David"/>
          <w:szCs w:val="24"/>
          <w:rtl/>
        </w:rPr>
        <w:t>"</w:t>
      </w:r>
      <w:r w:rsidRPr="00122809">
        <w:rPr>
          <w:rFonts w:ascii="David" w:hAnsi="David" w:hint="cs"/>
          <w:szCs w:val="24"/>
          <w:rtl/>
        </w:rPr>
        <w:t>מ בשטח הנמל</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אישור חשמלאי" - אישור חשמלאי כהגדרתו בתקנות החשמל, שרשאי לפי תקנות החשמל לתכנן מערכות חשמל מהסוג שהותקנו במיתקן הגפ</w:t>
      </w:r>
      <w:r w:rsidRPr="00122809">
        <w:rPr>
          <w:rFonts w:ascii="David" w:hAnsi="David"/>
          <w:szCs w:val="24"/>
          <w:rtl/>
        </w:rPr>
        <w:t>"</w:t>
      </w:r>
      <w:r w:rsidRPr="00122809">
        <w:rPr>
          <w:rFonts w:ascii="David" w:hAnsi="David" w:hint="cs"/>
          <w:szCs w:val="24"/>
          <w:rtl/>
        </w:rPr>
        <w:t>מ, בדבר התאמת מערכת החשמל במתקן הגפ</w:t>
      </w:r>
      <w:r w:rsidRPr="00122809">
        <w:rPr>
          <w:rFonts w:ascii="David" w:hAnsi="David"/>
          <w:szCs w:val="24"/>
          <w:rtl/>
        </w:rPr>
        <w:t>"</w:t>
      </w:r>
      <w:r w:rsidRPr="00122809">
        <w:rPr>
          <w:rFonts w:ascii="David" w:hAnsi="David" w:hint="cs"/>
          <w:szCs w:val="24"/>
          <w:rtl/>
        </w:rPr>
        <w:t>מ לתכניות מערכות החשמל והבקרה</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w:t>
      </w:r>
      <w:r w:rsidRPr="00122809">
        <w:rPr>
          <w:rFonts w:ascii="David" w:hAnsi="David" w:hint="eastAsia"/>
          <w:szCs w:val="24"/>
          <w:rtl/>
        </w:rPr>
        <w:t>מהנדס</w:t>
      </w:r>
      <w:r w:rsidRPr="00122809">
        <w:rPr>
          <w:rFonts w:ascii="David" w:hAnsi="David"/>
          <w:szCs w:val="24"/>
          <w:rtl/>
        </w:rPr>
        <w:t xml:space="preserve"> </w:t>
      </w:r>
      <w:r w:rsidRPr="00122809">
        <w:rPr>
          <w:rFonts w:ascii="David" w:hAnsi="David" w:hint="eastAsia"/>
          <w:szCs w:val="24"/>
          <w:rtl/>
        </w:rPr>
        <w:t>תנועה</w:t>
      </w:r>
      <w:r w:rsidRPr="00122809">
        <w:rPr>
          <w:rFonts w:ascii="David" w:hAnsi="David" w:hint="cs"/>
          <w:szCs w:val="24"/>
          <w:rtl/>
        </w:rPr>
        <w:t xml:space="preserve">" </w:t>
      </w:r>
      <w:r w:rsidRPr="00122809">
        <w:rPr>
          <w:rFonts w:ascii="David" w:hAnsi="David"/>
          <w:szCs w:val="24"/>
          <w:rtl/>
        </w:rPr>
        <w:t>–</w:t>
      </w:r>
      <w:r w:rsidRPr="00122809">
        <w:rPr>
          <w:rFonts w:ascii="David" w:hAnsi="David" w:hint="cs"/>
          <w:szCs w:val="24"/>
          <w:rtl/>
        </w:rPr>
        <w:t xml:space="preserve"> אישור מהנדס תנועה בדבר בטיחות התנועה במיתקן הגפ</w:t>
      </w:r>
      <w:r w:rsidRPr="00122809">
        <w:rPr>
          <w:rFonts w:ascii="David" w:hAnsi="David"/>
          <w:szCs w:val="24"/>
          <w:rtl/>
        </w:rPr>
        <w:t>"</w:t>
      </w:r>
      <w:r w:rsidRPr="00122809">
        <w:rPr>
          <w:rFonts w:ascii="David" w:hAnsi="David" w:hint="cs"/>
          <w:szCs w:val="24"/>
          <w:rtl/>
        </w:rPr>
        <w:t>מ של כלי רכב המשמשים להובלת גפ</w:t>
      </w:r>
      <w:r w:rsidRPr="00122809">
        <w:rPr>
          <w:rFonts w:ascii="David" w:hAnsi="David"/>
          <w:szCs w:val="24"/>
          <w:rtl/>
        </w:rPr>
        <w:t>"</w:t>
      </w:r>
      <w:r w:rsidRPr="00122809">
        <w:rPr>
          <w:rFonts w:ascii="David" w:hAnsi="David" w:hint="cs"/>
          <w:szCs w:val="24"/>
          <w:rtl/>
        </w:rPr>
        <w:t>מ</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הממונה על הביטחון" </w:t>
      </w:r>
      <w:r w:rsidRPr="00122809">
        <w:rPr>
          <w:rFonts w:ascii="David" w:hAnsi="David"/>
          <w:szCs w:val="24"/>
          <w:rtl/>
        </w:rPr>
        <w:t>–</w:t>
      </w:r>
      <w:r w:rsidRPr="00122809">
        <w:rPr>
          <w:rFonts w:ascii="David" w:hAnsi="David" w:hint="cs"/>
          <w:szCs w:val="24"/>
          <w:rtl/>
        </w:rPr>
        <w:t xml:space="preserve"> אישור הממונה על הביטחון במשרד האנרגיה של תכנית האבטחה של מיתקן הגז</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אישור מעבדה מאושרת" </w:t>
      </w:r>
      <w:r w:rsidRPr="00122809">
        <w:rPr>
          <w:rFonts w:ascii="David" w:hAnsi="David"/>
          <w:szCs w:val="24"/>
          <w:rtl/>
        </w:rPr>
        <w:t>–</w:t>
      </w:r>
      <w:r w:rsidRPr="00122809">
        <w:rPr>
          <w:rFonts w:ascii="David" w:hAnsi="David" w:hint="cs"/>
          <w:szCs w:val="24"/>
          <w:rtl/>
        </w:rPr>
        <w:t xml:space="preserve"> </w:t>
      </w:r>
      <w:r w:rsidRPr="00122809">
        <w:rPr>
          <w:rFonts w:ascii="David" w:hAnsi="David"/>
          <w:szCs w:val="24"/>
          <w:rtl/>
        </w:rPr>
        <w:t xml:space="preserve">כמשמעותה בסעיף 12(א) לחוק התקנים, </w:t>
      </w:r>
      <w:r w:rsidRPr="00122809">
        <w:rPr>
          <w:rFonts w:ascii="David" w:hAnsi="David" w:hint="cs"/>
          <w:szCs w:val="24"/>
          <w:rtl/>
        </w:rPr>
        <w:t>בדבר התאמת מיתקן הגז לדרישות התקן</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"אישור מתכנן מיתקן גפ"מ מיוחד מסוים", </w:t>
      </w:r>
      <w:r w:rsidRPr="00122809">
        <w:rPr>
          <w:rFonts w:ascii="David" w:hAnsi="David"/>
          <w:szCs w:val="24"/>
          <w:rtl/>
        </w:rPr>
        <w:t>"</w:t>
      </w:r>
      <w:r w:rsidRPr="00122809">
        <w:rPr>
          <w:rFonts w:ascii="David" w:hAnsi="David" w:hint="cs"/>
          <w:szCs w:val="24"/>
          <w:rtl/>
        </w:rPr>
        <w:t xml:space="preserve">אישור מתכנן גפ"מ בכיר", "אישור מתכנן גפ"מ", "אישור מתקין גז רמה 2" </w:t>
      </w:r>
      <w:r w:rsidRPr="00122809">
        <w:rPr>
          <w:rFonts w:ascii="David" w:hAnsi="David"/>
          <w:szCs w:val="24"/>
          <w:rtl/>
        </w:rPr>
        <w:t>–</w:t>
      </w:r>
      <w:r w:rsidR="0029451C">
        <w:rPr>
          <w:rFonts w:ascii="David" w:hAnsi="David" w:hint="cs"/>
          <w:szCs w:val="24"/>
          <w:rtl/>
        </w:rPr>
        <w:t xml:space="preserve"> </w:t>
      </w:r>
      <w:r w:rsidRPr="00122809">
        <w:rPr>
          <w:rFonts w:ascii="David" w:hAnsi="David" w:hint="cs"/>
          <w:szCs w:val="24"/>
          <w:rtl/>
        </w:rPr>
        <w:t>אישור בעל רישיון לפי תקנות רישוי עוסקים בעבודות גפ"מ, לפי העניין, בדבר התאמת מיתקן הגפ</w:t>
      </w:r>
      <w:r w:rsidRPr="00122809">
        <w:rPr>
          <w:rFonts w:ascii="David" w:hAnsi="David"/>
          <w:szCs w:val="24"/>
          <w:rtl/>
        </w:rPr>
        <w:t>"</w:t>
      </w:r>
      <w:r w:rsidRPr="00122809">
        <w:rPr>
          <w:rFonts w:ascii="David" w:hAnsi="David" w:hint="cs"/>
          <w:szCs w:val="24"/>
          <w:rtl/>
        </w:rPr>
        <w:t>מ לתכנית המיתקן</w:t>
      </w:r>
      <w:r w:rsidRPr="00122809">
        <w:rPr>
          <w:rFonts w:ascii="David" w:hAnsi="David"/>
          <w:szCs w:val="24"/>
          <w:rtl/>
        </w:rPr>
        <w:t xml:space="preserve"> </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אישור רשות הכבאות" - אישור הרשות הארצית לכבאות והצלה, כמשמעותה בחוק הרשות הארצית לכבאות והצלה, התשע"ב-2012</w:t>
      </w:r>
      <w:r w:rsidRPr="00122809">
        <w:rPr>
          <w:rFonts w:ascii="David" w:hAnsi="David"/>
          <w:szCs w:val="24"/>
          <w:rtl/>
        </w:rPr>
        <w:footnoteReference w:id="4"/>
      </w:r>
      <w:r w:rsidRPr="00122809">
        <w:rPr>
          <w:rFonts w:ascii="David" w:hAnsi="David" w:hint="cs"/>
          <w:szCs w:val="24"/>
          <w:rtl/>
        </w:rPr>
        <w:t>, בדבר התאמת מתקן הגפ</w:t>
      </w:r>
      <w:r w:rsidRPr="00122809">
        <w:rPr>
          <w:rFonts w:ascii="David" w:hAnsi="David"/>
          <w:szCs w:val="24"/>
          <w:rtl/>
        </w:rPr>
        <w:t>"</w:t>
      </w:r>
      <w:r w:rsidRPr="00122809">
        <w:rPr>
          <w:rFonts w:ascii="David" w:hAnsi="David" w:hint="cs"/>
          <w:szCs w:val="24"/>
          <w:rtl/>
        </w:rPr>
        <w:t>מ להוראות הרשות הארצית לכבאות והצלה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lastRenderedPageBreak/>
        <w:t>"</w:t>
      </w:r>
      <w:r w:rsidRPr="00122809">
        <w:rPr>
          <w:rFonts w:ascii="David" w:hAnsi="David" w:hint="cs"/>
          <w:szCs w:val="24"/>
          <w:rtl/>
        </w:rPr>
        <w:t xml:space="preserve">בעל רישיון לעיסוק בעבודות גפ"מ" </w:t>
      </w:r>
      <w:r w:rsidRPr="00122809">
        <w:rPr>
          <w:rFonts w:ascii="David" w:hAnsi="David"/>
          <w:szCs w:val="24"/>
          <w:rtl/>
        </w:rPr>
        <w:t>–</w:t>
      </w:r>
      <w:r w:rsidRPr="00122809">
        <w:rPr>
          <w:rFonts w:ascii="David" w:hAnsi="David" w:hint="cs"/>
          <w:szCs w:val="24"/>
          <w:rtl/>
        </w:rPr>
        <w:t xml:space="preserve"> בעל רישיון לעיסוק בעבודות גפ"מ לפי תקנות רישוי העוסקים בעבודות גפ"מ, הרשאי לפי התקנות לתכנן מתקן גפ</w:t>
      </w:r>
      <w:r w:rsidRPr="00122809">
        <w:rPr>
          <w:rFonts w:ascii="David" w:hAnsi="David"/>
          <w:szCs w:val="24"/>
          <w:rtl/>
        </w:rPr>
        <w:t>"</w:t>
      </w:r>
      <w:r w:rsidRPr="00122809">
        <w:rPr>
          <w:rFonts w:ascii="David" w:hAnsi="David" w:hint="cs"/>
          <w:szCs w:val="24"/>
          <w:rtl/>
        </w:rPr>
        <w:t>מ מסוג שלגביו הוגשה הבקשה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 xml:space="preserve">"גפ"מ" </w:t>
      </w:r>
      <w:r w:rsidRPr="00122809">
        <w:rPr>
          <w:rFonts w:ascii="David" w:hAnsi="David"/>
          <w:szCs w:val="24"/>
          <w:rtl/>
        </w:rPr>
        <w:t>–</w:t>
      </w:r>
      <w:r w:rsidRPr="00122809">
        <w:rPr>
          <w:rFonts w:ascii="David" w:hAnsi="David" w:hint="cs"/>
          <w:szCs w:val="24"/>
          <w:rtl/>
        </w:rPr>
        <w:t xml:space="preserve"> גז פחמימני מעובה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המנהל" </w:t>
      </w:r>
      <w:r w:rsidRPr="00122809">
        <w:rPr>
          <w:rFonts w:ascii="David" w:hAnsi="David"/>
          <w:szCs w:val="24"/>
          <w:rtl/>
        </w:rPr>
        <w:t>–</w:t>
      </w:r>
      <w:r w:rsidRPr="00122809">
        <w:rPr>
          <w:rFonts w:ascii="David" w:hAnsi="David" w:hint="cs"/>
          <w:szCs w:val="24"/>
          <w:rtl/>
        </w:rPr>
        <w:t xml:space="preserve"> מי שמונה </w:t>
      </w:r>
      <w:r w:rsidRPr="00122809">
        <w:rPr>
          <w:rFonts w:ascii="David" w:hAnsi="David"/>
          <w:szCs w:val="24"/>
          <w:rtl/>
        </w:rPr>
        <w:t>לפי סעיף 3(</w:t>
      </w:r>
      <w:r w:rsidRPr="00122809">
        <w:rPr>
          <w:rFonts w:ascii="David" w:hAnsi="David" w:hint="cs"/>
          <w:szCs w:val="24"/>
          <w:rtl/>
        </w:rPr>
        <w:t>א</w:t>
      </w:r>
      <w:r w:rsidRPr="00122809">
        <w:rPr>
          <w:rFonts w:ascii="David" w:hAnsi="David"/>
          <w:szCs w:val="24"/>
          <w:rtl/>
        </w:rPr>
        <w:t>) לחוק למנהל לענייני גפ"מ</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הצהרת מתכנן המיתקן" </w:t>
      </w:r>
      <w:r w:rsidRPr="00122809">
        <w:rPr>
          <w:rFonts w:ascii="David" w:hAnsi="David"/>
          <w:szCs w:val="24"/>
          <w:rtl/>
        </w:rPr>
        <w:t>–</w:t>
      </w:r>
      <w:r w:rsidRPr="00122809">
        <w:rPr>
          <w:rFonts w:ascii="David" w:hAnsi="David" w:hint="cs"/>
          <w:szCs w:val="24"/>
          <w:rtl/>
        </w:rPr>
        <w:t>הצהרת בעל רישיון לעיסוק בעבודת גפ"מ המתכנן בפועל את הקמת מיתקן הגפ</w:t>
      </w:r>
      <w:r w:rsidRPr="00122809">
        <w:rPr>
          <w:rFonts w:ascii="David" w:hAnsi="David"/>
          <w:szCs w:val="24"/>
          <w:rtl/>
        </w:rPr>
        <w:t>"</w:t>
      </w:r>
      <w:r w:rsidRPr="00122809">
        <w:rPr>
          <w:rFonts w:ascii="David" w:hAnsi="David" w:hint="cs"/>
          <w:szCs w:val="24"/>
          <w:rtl/>
        </w:rPr>
        <w:t>מ בנוגע לתקנים שלפיהם ייבנה המיתקן ומערכות הנלוות לו, ובכלל זה מערכות חשמל בקרה ומיחשוב וגילוי דליפות גז ואש; במיתקן מילוי ואחסון הצהרה כאמור תינתן גם בנוגע לסיכונים האפשריים העלולים לנבוע מפעילות סיסמית באזור המיתקן</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hint="cs"/>
          <w:szCs w:val="24"/>
          <w:rtl/>
        </w:rPr>
        <w:t>"חוק התקנים" - חוק התקנים, התשי"ג-1953</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מודד מוסמך" </w:t>
      </w:r>
      <w:r w:rsidRPr="00122809">
        <w:rPr>
          <w:rFonts w:ascii="David" w:hAnsi="David"/>
          <w:szCs w:val="24"/>
          <w:rtl/>
        </w:rPr>
        <w:t>–</w:t>
      </w:r>
      <w:r w:rsidRPr="00122809">
        <w:rPr>
          <w:rFonts w:ascii="David" w:hAnsi="David" w:hint="cs"/>
          <w:szCs w:val="24"/>
          <w:rtl/>
        </w:rPr>
        <w:t>מודד בעל רשיון לפי פקודת המדידות</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מכל גפ"מ נייח" </w:t>
      </w:r>
      <w:r w:rsidRPr="00122809">
        <w:rPr>
          <w:rFonts w:ascii="David" w:hAnsi="David"/>
          <w:szCs w:val="24"/>
          <w:rtl/>
        </w:rPr>
        <w:t>–כלי קיבול המיועד לאחסון גפ"מ ולמילוי באתר ההתקנה, אשר חל עליו התקן הרשמי ת"י 158 – "מיתקנים לגזים פחמימניים מעובים(גפ"מ)" על חלקיו</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מפה מצבית" </w:t>
      </w:r>
      <w:r w:rsidRPr="00122809">
        <w:rPr>
          <w:rFonts w:ascii="David" w:hAnsi="David"/>
          <w:szCs w:val="24"/>
          <w:rtl/>
        </w:rPr>
        <w:t>–</w:t>
      </w:r>
      <w:r w:rsidRPr="00122809">
        <w:rPr>
          <w:rFonts w:ascii="David" w:hAnsi="David" w:hint="cs"/>
          <w:szCs w:val="24"/>
          <w:rtl/>
        </w:rPr>
        <w:t>מפה שבה מסומן בקנה מידה שטח קרקע מוגדר וכל עצם הנמצא בו, החתומה על ידי מודד מוסמך ועל ידי בעל רישיון לעיסוק בעבודות גפ"מ</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מפת סביבה" </w:t>
      </w:r>
      <w:r w:rsidRPr="00122809">
        <w:rPr>
          <w:rFonts w:ascii="David" w:hAnsi="David"/>
          <w:szCs w:val="24"/>
          <w:rtl/>
        </w:rPr>
        <w:t>–</w:t>
      </w:r>
      <w:r w:rsidRPr="00122809">
        <w:rPr>
          <w:rFonts w:ascii="David" w:hAnsi="David" w:hint="cs"/>
          <w:szCs w:val="24"/>
          <w:rtl/>
        </w:rPr>
        <w:t>מפה בקנה מידה</w:t>
      </w:r>
      <w:r w:rsidRPr="00122809">
        <w:rPr>
          <w:rFonts w:ascii="David" w:hAnsi="David"/>
          <w:szCs w:val="24"/>
          <w:rtl/>
        </w:rPr>
        <w:t xml:space="preserve"> 1</w:t>
      </w:r>
      <w:r w:rsidRPr="00122809">
        <w:rPr>
          <w:rFonts w:ascii="David" w:hAnsi="David" w:hint="cs"/>
          <w:szCs w:val="24"/>
          <w:rtl/>
        </w:rPr>
        <w:t>:2,500, החתומה בידי המרכז למיפוי ישראל, בה מצוינים הגושים והחלקות על מספריהם, רשת</w:t>
      </w:r>
      <w:r w:rsidRPr="00122809">
        <w:rPr>
          <w:rFonts w:ascii="David" w:hAnsi="David"/>
          <w:szCs w:val="24"/>
          <w:rtl/>
        </w:rPr>
        <w:t xml:space="preserve"> </w:t>
      </w:r>
      <w:r w:rsidRPr="00122809">
        <w:rPr>
          <w:rFonts w:ascii="David" w:hAnsi="David" w:hint="cs"/>
          <w:szCs w:val="24"/>
          <w:rtl/>
        </w:rPr>
        <w:t>קואורדינטות</w:t>
      </w:r>
      <w:r w:rsidRPr="00122809">
        <w:rPr>
          <w:rFonts w:ascii="David" w:hAnsi="David"/>
          <w:szCs w:val="24"/>
          <w:rtl/>
        </w:rPr>
        <w:t xml:space="preserve">, </w:t>
      </w:r>
      <w:r w:rsidRPr="00122809">
        <w:rPr>
          <w:rFonts w:ascii="David" w:hAnsi="David" w:hint="cs"/>
          <w:szCs w:val="24"/>
          <w:rtl/>
        </w:rPr>
        <w:t>דרכי גישה למיתקן הגפ</w:t>
      </w:r>
      <w:r w:rsidRPr="00122809">
        <w:rPr>
          <w:rFonts w:ascii="David" w:hAnsi="David"/>
          <w:szCs w:val="24"/>
          <w:rtl/>
        </w:rPr>
        <w:t>"</w:t>
      </w:r>
      <w:r w:rsidRPr="00122809">
        <w:rPr>
          <w:rFonts w:ascii="David" w:hAnsi="David" w:hint="cs"/>
          <w:szCs w:val="24"/>
          <w:rtl/>
        </w:rPr>
        <w:t>מ, הדרכים הציבוריות שבסביבת המיתקן, תוואי הדרכים כאמור, שמותיהן ומידת סלילתן, כל מבנה הנמצא במרחק של 100 מטרים מגבולות המיתקן בצירוף פירוט למה משמש המבנה; במיתקן מילוי ואחסון המפה תכלול גם כל בנין הנמצא במרחק של 500 מטרים מגבולות המיתקן וכן דרכי גישה מכביש ראשי</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מקום ציבורי" </w:t>
      </w:r>
      <w:r w:rsidRPr="00122809">
        <w:rPr>
          <w:rFonts w:ascii="David" w:hAnsi="David"/>
          <w:szCs w:val="24"/>
          <w:rtl/>
        </w:rPr>
        <w:t>–</w:t>
      </w:r>
      <w:r w:rsidRPr="00122809">
        <w:rPr>
          <w:rFonts w:ascii="David" w:hAnsi="David" w:hint="cs"/>
          <w:szCs w:val="24"/>
          <w:rtl/>
        </w:rPr>
        <w:t xml:space="preserve">מקום המיועד לשימוש הציבור, ובכלל זה בניין משרדים ובנין או שטח פתוח המשמשים לאחת או יותר מהמטרות הבאות: מוסד חינוך, אולם שמחות </w:t>
      </w:r>
      <w:r w:rsidRPr="00122809">
        <w:rPr>
          <w:rFonts w:ascii="David" w:hAnsi="David" w:hint="cs"/>
          <w:szCs w:val="24"/>
          <w:rtl/>
        </w:rPr>
        <w:lastRenderedPageBreak/>
        <w:t>ואסיפות, מרכז קניות, אולם ספורט מקורה, מרכז תרבות, מסעדה, בית מלון, מבנה נופש, בית משפט, בית סוהר, בית חולים ומרפאה, מסוף לתחבורה או בית תפילה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סקר סיכונים תפעולי</w:t>
      </w:r>
      <w:r w:rsidRPr="00122809">
        <w:rPr>
          <w:rFonts w:ascii="David" w:hAnsi="David"/>
          <w:szCs w:val="24"/>
        </w:rPr>
        <w:t>Hazard and operability study)</w:t>
      </w:r>
      <w:r w:rsidRPr="00122809">
        <w:rPr>
          <w:rFonts w:ascii="David" w:hAnsi="David" w:hint="cs"/>
          <w:szCs w:val="24"/>
          <w:rtl/>
        </w:rPr>
        <w:t xml:space="preserve">) וסקר בטיחות תהליכי למערכות הבקרה והשליטה </w:t>
      </w:r>
      <w:r w:rsidRPr="00122809">
        <w:rPr>
          <w:rFonts w:ascii="David" w:hAnsi="David"/>
          <w:szCs w:val="24"/>
        </w:rPr>
        <w:t>Functional Safety)</w:t>
      </w:r>
      <w:r w:rsidRPr="00122809">
        <w:rPr>
          <w:rFonts w:ascii="David" w:hAnsi="David" w:hint="cs"/>
          <w:szCs w:val="24"/>
          <w:rtl/>
        </w:rPr>
        <w:t xml:space="preserve">)" </w:t>
      </w:r>
      <w:r w:rsidRPr="00122809">
        <w:rPr>
          <w:rFonts w:ascii="David" w:hAnsi="David"/>
          <w:szCs w:val="24"/>
          <w:rtl/>
        </w:rPr>
        <w:t>–</w:t>
      </w:r>
      <w:r w:rsidRPr="00122809">
        <w:rPr>
          <w:rFonts w:ascii="David" w:hAnsi="David" w:hint="cs"/>
          <w:szCs w:val="24"/>
          <w:rtl/>
        </w:rPr>
        <w:t>סקר לפי תקן בינלאומי שהמנהל אישר, המנתח את הסיכונים הנגזרים מתפעול המיתקן ומעריך את השפעתם על שלמות המיתקן ושלום העובדים</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קיבולת" </w:t>
      </w:r>
      <w:r w:rsidRPr="00122809">
        <w:rPr>
          <w:rFonts w:ascii="David" w:hAnsi="David"/>
          <w:szCs w:val="24"/>
          <w:rtl/>
        </w:rPr>
        <w:t>–</w:t>
      </w:r>
      <w:r w:rsidRPr="00122809">
        <w:rPr>
          <w:rFonts w:ascii="David" w:hAnsi="David" w:hint="cs"/>
          <w:szCs w:val="24"/>
          <w:rtl/>
        </w:rPr>
        <w:t xml:space="preserve"> במכלי גפ"מ מיטלטלים- סך הנפח המרבי של מכלי גפ"מ מיטלטלים במיתקן הגפ</w:t>
      </w:r>
      <w:r w:rsidRPr="00122809">
        <w:rPr>
          <w:rFonts w:ascii="David" w:hAnsi="David"/>
          <w:szCs w:val="24"/>
          <w:rtl/>
        </w:rPr>
        <w:t>"</w:t>
      </w:r>
      <w:r w:rsidRPr="00122809">
        <w:rPr>
          <w:rFonts w:ascii="David" w:hAnsi="David" w:hint="cs"/>
          <w:szCs w:val="24"/>
          <w:rtl/>
        </w:rPr>
        <w:t>מ ועל גבי כלי רכב הנמצא בתוך המיתקן; במכלי גפ"מ נייחים- סך משקל הגפ"מ המרבי במכלי גפ"מ נייחים במיתקן הגפ</w:t>
      </w:r>
      <w:r w:rsidRPr="00122809">
        <w:rPr>
          <w:rFonts w:ascii="David" w:hAnsi="David"/>
          <w:szCs w:val="24"/>
          <w:rtl/>
        </w:rPr>
        <w:t>"</w:t>
      </w:r>
      <w:r w:rsidRPr="00122809">
        <w:rPr>
          <w:rFonts w:ascii="David" w:hAnsi="David" w:hint="cs"/>
          <w:szCs w:val="24"/>
          <w:rtl/>
        </w:rPr>
        <w:t>מ ובמכליות כביש בתוך המיתקן; לעניין זה לא יבוא בחשבון קיבולם של מכלי גפ"מ מיטלטלים או מכלי גפ"מ נייחים שאינם מחוברים לשאר מערכות המיתקן ושלא הוכנס לתוכם גפ</w:t>
      </w:r>
      <w:r w:rsidRPr="00122809">
        <w:rPr>
          <w:rFonts w:ascii="David" w:hAnsi="David"/>
          <w:szCs w:val="24"/>
          <w:rtl/>
        </w:rPr>
        <w:t>"</w:t>
      </w:r>
      <w:r w:rsidRPr="00122809">
        <w:rPr>
          <w:rFonts w:ascii="David" w:hAnsi="David" w:hint="cs"/>
          <w:szCs w:val="24"/>
          <w:rtl/>
        </w:rPr>
        <w:t>מ או שעברו תהליך ריקון מגפ</w:t>
      </w:r>
      <w:r w:rsidRPr="00122809">
        <w:rPr>
          <w:rFonts w:ascii="David" w:hAnsi="David"/>
          <w:szCs w:val="24"/>
          <w:rtl/>
        </w:rPr>
        <w:t>"</w:t>
      </w:r>
      <w:r w:rsidRPr="00122809">
        <w:rPr>
          <w:rFonts w:ascii="David" w:hAnsi="David" w:hint="cs"/>
          <w:szCs w:val="24"/>
          <w:rtl/>
        </w:rPr>
        <w:t>מ (</w:t>
      </w:r>
      <w:r w:rsidRPr="00122809">
        <w:rPr>
          <w:rFonts w:ascii="David" w:hAnsi="David"/>
          <w:szCs w:val="24"/>
        </w:rPr>
        <w:t>gas free</w:t>
      </w:r>
      <w:r w:rsidRPr="00122809">
        <w:rPr>
          <w:rFonts w:ascii="David" w:hAnsi="David" w:hint="cs"/>
          <w:szCs w:val="24"/>
          <w:rtl/>
        </w:rPr>
        <w:t>) שבסופו כמות הגפ</w:t>
      </w:r>
      <w:r w:rsidRPr="00122809">
        <w:rPr>
          <w:rFonts w:ascii="David" w:hAnsi="David"/>
          <w:szCs w:val="24"/>
          <w:rtl/>
        </w:rPr>
        <w:t>"</w:t>
      </w:r>
      <w:r w:rsidRPr="00122809">
        <w:rPr>
          <w:rFonts w:ascii="David" w:hAnsi="David" w:hint="cs"/>
          <w:szCs w:val="24"/>
          <w:rtl/>
        </w:rPr>
        <w:t>מ שבמכל אינה עולה על חצי אחוז ביחס לנפח המכל</w:t>
      </w:r>
      <w:r w:rsidR="00FC6C89">
        <w:rPr>
          <w:rFonts w:ascii="David" w:hAnsi="David" w:hint="cs"/>
          <w:szCs w:val="24"/>
          <w:rtl/>
        </w:rPr>
        <w:t>.</w:t>
      </w:r>
    </w:p>
    <w:p w:rsidR="007C2BE7" w:rsidRPr="00122809" w:rsidRDefault="007C2BE7" w:rsidP="00FC6C89">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שינוי יסודי" - לרבות שינוי קיבולת מיתקן גפ</w:t>
      </w:r>
      <w:r w:rsidRPr="00122809">
        <w:rPr>
          <w:rFonts w:ascii="David" w:hAnsi="David"/>
          <w:szCs w:val="24"/>
          <w:rtl/>
        </w:rPr>
        <w:t>"</w:t>
      </w:r>
      <w:r w:rsidRPr="00122809">
        <w:rPr>
          <w:rFonts w:ascii="David" w:hAnsi="David" w:hint="cs"/>
          <w:szCs w:val="24"/>
          <w:rtl/>
        </w:rPr>
        <w:t>מ, שינוי ייעוד המיתקן, הוספת עמדות מילוי או ריקון גפ</w:t>
      </w:r>
      <w:r w:rsidRPr="00122809">
        <w:rPr>
          <w:rFonts w:ascii="David" w:hAnsi="David"/>
          <w:szCs w:val="24"/>
          <w:rtl/>
        </w:rPr>
        <w:t>"</w:t>
      </w:r>
      <w:r w:rsidRPr="00122809">
        <w:rPr>
          <w:rFonts w:ascii="David" w:hAnsi="David" w:hint="cs"/>
          <w:szCs w:val="24"/>
          <w:rtl/>
        </w:rPr>
        <w:t>מ במיתקן או שינוי מיקום של עמדות כאמור, שינוי מיקום של מכל נייח או של משאבות ומדחסים במערכת הגפ</w:t>
      </w:r>
      <w:r w:rsidRPr="00122809">
        <w:rPr>
          <w:rFonts w:ascii="David" w:hAnsi="David"/>
          <w:szCs w:val="24"/>
          <w:rtl/>
        </w:rPr>
        <w:t>"</w:t>
      </w:r>
      <w:r w:rsidRPr="00122809">
        <w:rPr>
          <w:rFonts w:ascii="David" w:hAnsi="David" w:hint="cs"/>
          <w:szCs w:val="24"/>
          <w:rtl/>
        </w:rPr>
        <w:t>מ של המתקן, החלפת מכל נייח הכוללת שינוי בצנרת הגפ</w:t>
      </w:r>
      <w:r w:rsidRPr="00122809">
        <w:rPr>
          <w:rFonts w:ascii="David" w:hAnsi="David"/>
          <w:szCs w:val="24"/>
          <w:rtl/>
        </w:rPr>
        <w:t>"</w:t>
      </w:r>
      <w:r w:rsidRPr="00122809">
        <w:rPr>
          <w:rFonts w:ascii="David" w:hAnsi="David" w:hint="cs"/>
          <w:szCs w:val="24"/>
          <w:rtl/>
        </w:rPr>
        <w:t>מ או במערכות נלוות.</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תיק מתקן"- תיק מפעל כמשמעותו בתקנה 4 לתקנות רישוי עסקים (מפעלים מסוכנים), התשנ"ג-1993, הכולל נהלי תחזוקה, הפעלה ובטיחות של מיתקן הגז</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תזרים ורשימת ציוד עיקרי" </w:t>
      </w:r>
      <w:r w:rsidRPr="00122809">
        <w:rPr>
          <w:rFonts w:ascii="David" w:hAnsi="David"/>
          <w:szCs w:val="24"/>
          <w:rtl/>
        </w:rPr>
        <w:t>–</w:t>
      </w:r>
      <w:r w:rsidRPr="00122809">
        <w:rPr>
          <w:rFonts w:ascii="David" w:hAnsi="David" w:hint="cs"/>
          <w:szCs w:val="24"/>
          <w:rtl/>
        </w:rPr>
        <w:t xml:space="preserve"> תרשים הנדסי המציג את הציוד, המכשור, קווי הצנרת ומערכת הבקרה של מתקן הגפ</w:t>
      </w:r>
      <w:r w:rsidRPr="00122809">
        <w:rPr>
          <w:rFonts w:ascii="David" w:hAnsi="David"/>
          <w:szCs w:val="24"/>
          <w:rtl/>
        </w:rPr>
        <w:t>"</w:t>
      </w:r>
      <w:r w:rsidRPr="00122809">
        <w:rPr>
          <w:rFonts w:ascii="David" w:hAnsi="David" w:hint="cs"/>
          <w:szCs w:val="24"/>
          <w:rtl/>
        </w:rPr>
        <w:t>מ (</w:t>
      </w:r>
      <w:r w:rsidRPr="00122809">
        <w:rPr>
          <w:rFonts w:ascii="David" w:hAnsi="David"/>
          <w:szCs w:val="24"/>
        </w:rPr>
        <w:t xml:space="preserve"> (P&amp;ID</w:t>
      </w:r>
      <w:r w:rsidRPr="00122809">
        <w:rPr>
          <w:rFonts w:ascii="David" w:hAnsi="David" w:hint="cs"/>
          <w:szCs w:val="24"/>
          <w:rtl/>
        </w:rPr>
        <w:t>, תזרים תהליכי המציג את נתוני הלחץ והספיקות (</w:t>
      </w:r>
      <w:r w:rsidRPr="00122809">
        <w:rPr>
          <w:rFonts w:ascii="David" w:hAnsi="David"/>
          <w:szCs w:val="24"/>
        </w:rPr>
        <w:t>PFD</w:t>
      </w:r>
      <w:r w:rsidRPr="00122809">
        <w:rPr>
          <w:rFonts w:ascii="David" w:hAnsi="David" w:hint="cs"/>
          <w:szCs w:val="24"/>
          <w:rtl/>
        </w:rPr>
        <w:t>), החתום על ידי בעל רישיון לעיסוק בעבודות גפ"מ, ורשימת הציוד המפורט בתזרים, הכוללת את המפרטים הטכניים של פרטי הציוד, שם ה</w:t>
      </w:r>
      <w:r w:rsidR="00685E6F">
        <w:rPr>
          <w:rFonts w:ascii="David" w:hAnsi="David" w:hint="cs"/>
          <w:szCs w:val="24"/>
          <w:rtl/>
        </w:rPr>
        <w:t>מציע</w:t>
      </w:r>
      <w:r w:rsidRPr="00122809">
        <w:rPr>
          <w:rFonts w:ascii="David" w:hAnsi="David" w:hint="cs"/>
          <w:szCs w:val="24"/>
          <w:rtl/>
        </w:rPr>
        <w:t xml:space="preserve"> וארץ הייצור, אישורים נלווים להתאמה לתקנים</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lastRenderedPageBreak/>
        <w:t>"</w:t>
      </w:r>
      <w:r w:rsidRPr="00122809">
        <w:rPr>
          <w:rFonts w:ascii="David" w:hAnsi="David" w:hint="cs"/>
          <w:szCs w:val="24"/>
          <w:rtl/>
        </w:rPr>
        <w:t>תכנית בנייה" - תכנית בקנה מידה 1:250 או 1:100 חתומה על ידי בעל רישיון לעיסוק בעבודות גפ"מ, הכוללת את תכניות התנוחה והחתכים של מיתקן הגפ</w:t>
      </w:r>
      <w:r w:rsidRPr="00122809">
        <w:rPr>
          <w:rFonts w:ascii="David" w:hAnsi="David"/>
          <w:szCs w:val="24"/>
          <w:rtl/>
        </w:rPr>
        <w:t>"</w:t>
      </w:r>
      <w:r w:rsidRPr="00122809">
        <w:rPr>
          <w:rFonts w:ascii="David" w:hAnsi="David" w:hint="cs"/>
          <w:szCs w:val="24"/>
          <w:rtl/>
        </w:rPr>
        <w:t>מ, מבנים, דרכים, עבודות בטון, צנרת גפ</w:t>
      </w:r>
      <w:r w:rsidRPr="00122809">
        <w:rPr>
          <w:rFonts w:ascii="David" w:hAnsi="David"/>
          <w:szCs w:val="24"/>
          <w:rtl/>
        </w:rPr>
        <w:t>"</w:t>
      </w:r>
      <w:r w:rsidRPr="00122809">
        <w:rPr>
          <w:rFonts w:ascii="David" w:hAnsi="David" w:hint="cs"/>
          <w:szCs w:val="24"/>
          <w:rtl/>
        </w:rPr>
        <w:t>מ, משאבות גפ</w:t>
      </w:r>
      <w:r w:rsidRPr="00122809">
        <w:rPr>
          <w:rFonts w:ascii="David" w:hAnsi="David"/>
          <w:szCs w:val="24"/>
          <w:rtl/>
        </w:rPr>
        <w:t>"</w:t>
      </w:r>
      <w:r w:rsidRPr="00122809">
        <w:rPr>
          <w:rFonts w:ascii="David" w:hAnsi="David" w:hint="cs"/>
          <w:szCs w:val="24"/>
          <w:rtl/>
        </w:rPr>
        <w:t>מ, מערכות עזר ומערכות כיבוי; במיתקן מילוי ואחסון התכנית תכלול גם את מכלי האחסון וקיבולת של כל מכל, קיבולת של כלל המכלים, משטח מילוי מכלים מיטלטלים, עמדות פריקה ומילוי מכליות, שטחי אחסון של מכלים מיטלטלים, קיבולת של סך המכלים המיטלטלים שיאוחסנו במתקן, הקיבול המרבי הכולל של המכליות שיחנו במיתקן, קיבולת המכלים הגדולה ביותר שתהיה במיתקן, שטחי חנייה</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תכנית מערכות חשמל ובקרה"- תכנית החתומה על ידי חשמלאי כהגדרתו בתקנות החשמל, המוסמך לפי תקנות החשמל לתכנן מערכות חשמל מהסוג המותקן במיתקן הגפ</w:t>
      </w:r>
      <w:r w:rsidRPr="00122809">
        <w:rPr>
          <w:rFonts w:ascii="David" w:hAnsi="David"/>
          <w:szCs w:val="24"/>
          <w:rtl/>
        </w:rPr>
        <w:t>"</w:t>
      </w:r>
      <w:r w:rsidRPr="00122809">
        <w:rPr>
          <w:rFonts w:ascii="David" w:hAnsi="David" w:hint="cs"/>
          <w:szCs w:val="24"/>
          <w:rtl/>
        </w:rPr>
        <w:t>מ ומהנדס שהתמחה בתחום מיחשוב ובקרה, לפי העניין</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תקן" </w:t>
      </w:r>
      <w:r w:rsidRPr="00122809">
        <w:rPr>
          <w:rFonts w:ascii="David" w:hAnsi="David"/>
          <w:szCs w:val="24"/>
          <w:rtl/>
        </w:rPr>
        <w:t>–</w:t>
      </w:r>
      <w:r w:rsidRPr="00122809">
        <w:rPr>
          <w:rFonts w:ascii="David" w:hAnsi="David" w:hint="cs"/>
          <w:szCs w:val="24"/>
          <w:rtl/>
        </w:rPr>
        <w:t xml:space="preserve"> תקן ישראלי רשמי כמשמעותו בחוק התקנים החל על מיתקן גז מהסוג המבוקש, ובהעדר תקן כאמור תקן ישראלי כמשמעותו בחוק התקנים או תקן זר או מפרט החל על מיתקן כאמור, שהמנהל אישר; בתחנת תדלוק בגפ"מ </w:t>
      </w:r>
      <w:r w:rsidRPr="00122809">
        <w:rPr>
          <w:rFonts w:ascii="David" w:hAnsi="David"/>
          <w:szCs w:val="24"/>
          <w:rtl/>
        </w:rPr>
        <w:t>–</w:t>
      </w:r>
      <w:r w:rsidRPr="00122809">
        <w:rPr>
          <w:rFonts w:ascii="David" w:hAnsi="David" w:hint="cs"/>
          <w:szCs w:val="24"/>
          <w:rtl/>
        </w:rPr>
        <w:t xml:space="preserve"> תקן ישראלי ת"י 5512- מיתקנים לתדלוק רכב בגז פחמימני מעובה (גפ"מ)</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תקנות החשמל" </w:t>
      </w:r>
      <w:r w:rsidRPr="00122809">
        <w:rPr>
          <w:rFonts w:ascii="David" w:hAnsi="David"/>
          <w:szCs w:val="24"/>
          <w:rtl/>
        </w:rPr>
        <w:t>–</w:t>
      </w:r>
      <w:r w:rsidRPr="00122809">
        <w:rPr>
          <w:rFonts w:ascii="David" w:hAnsi="David" w:hint="cs"/>
          <w:szCs w:val="24"/>
          <w:rtl/>
        </w:rPr>
        <w:t xml:space="preserve"> תקנות החשמל (רשיונות), תשמ"ה-1985</w:t>
      </w:r>
    </w:p>
    <w:p w:rsidR="007C2BE7" w:rsidRPr="00122809" w:rsidRDefault="007C2BE7" w:rsidP="007C2BE7">
      <w:pPr>
        <w:pStyle w:val="af5"/>
        <w:numPr>
          <w:ilvl w:val="1"/>
          <w:numId w:val="97"/>
        </w:numPr>
        <w:spacing w:line="360" w:lineRule="auto"/>
        <w:ind w:hanging="623"/>
        <w:jc w:val="both"/>
        <w:rPr>
          <w:rFonts w:ascii="David" w:hAnsi="David"/>
          <w:szCs w:val="24"/>
        </w:rPr>
      </w:pPr>
      <w:r w:rsidRPr="00122809">
        <w:rPr>
          <w:rFonts w:ascii="David" w:hAnsi="David"/>
          <w:szCs w:val="24"/>
          <w:rtl/>
        </w:rPr>
        <w:t>"</w:t>
      </w:r>
      <w:r w:rsidRPr="00122809">
        <w:rPr>
          <w:rFonts w:ascii="David" w:hAnsi="David" w:hint="cs"/>
          <w:szCs w:val="24"/>
          <w:rtl/>
        </w:rPr>
        <w:t xml:space="preserve">תקנות רישוי העוסקים בעבודות גפ"מ" </w:t>
      </w:r>
      <w:r w:rsidRPr="00122809">
        <w:rPr>
          <w:rFonts w:ascii="David" w:hAnsi="David"/>
          <w:szCs w:val="24"/>
          <w:rtl/>
        </w:rPr>
        <w:t>–</w:t>
      </w:r>
      <w:r w:rsidRPr="00122809">
        <w:rPr>
          <w:rFonts w:ascii="David" w:hAnsi="David" w:hint="cs"/>
          <w:szCs w:val="24"/>
          <w:rtl/>
        </w:rPr>
        <w:t>תקנות הגז (בטיחות ורישוי) (רישוי העוסקים בעבודות גפ"מ), התשס"ו-2006</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 xml:space="preserve">היתר הקמה או בקשה לביצוע שינוי יסודי במתקן גפ"מ - בקשה לקבלת היתר מהמנהל להקמת מתקן גפ"מ (להלן </w:t>
      </w:r>
      <w:r w:rsidRPr="00122809">
        <w:rPr>
          <w:szCs w:val="24"/>
          <w:rtl/>
        </w:rPr>
        <w:t>–</w:t>
      </w:r>
      <w:r w:rsidRPr="00122809">
        <w:rPr>
          <w:rFonts w:hint="cs"/>
          <w:szCs w:val="24"/>
          <w:rtl/>
        </w:rPr>
        <w:t xml:space="preserve"> היתר הקמה) לפי סעיף 4 לחוק, ויצורפו המסמכים המסומנים בטבלה א'</w:t>
      </w:r>
      <w:r w:rsidRPr="00122809">
        <w:rPr>
          <w:rFonts w:ascii="David" w:hAnsi="David" w:hint="cs"/>
          <w:szCs w:val="24"/>
          <w:rtl/>
        </w:rPr>
        <w:t xml:space="preserve"> להלן.</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היתר הפעלה - בקשה להיתר למילוי גפ</w:t>
      </w:r>
      <w:r w:rsidRPr="00122809">
        <w:rPr>
          <w:szCs w:val="24"/>
          <w:rtl/>
        </w:rPr>
        <w:t>"</w:t>
      </w:r>
      <w:r w:rsidRPr="00122809">
        <w:rPr>
          <w:rFonts w:hint="cs"/>
          <w:szCs w:val="24"/>
          <w:rtl/>
        </w:rPr>
        <w:t xml:space="preserve">מ במיתקן גפ"מ שהמנהל נתן לו היתר הקמה, והפעלת מיתקן כאמור (להלן </w:t>
      </w:r>
      <w:r w:rsidRPr="00122809">
        <w:rPr>
          <w:szCs w:val="24"/>
          <w:rtl/>
        </w:rPr>
        <w:t>–</w:t>
      </w:r>
      <w:r w:rsidRPr="00122809">
        <w:rPr>
          <w:rFonts w:hint="cs"/>
          <w:szCs w:val="24"/>
          <w:rtl/>
        </w:rPr>
        <w:t xml:space="preserve"> היתר הפעלה), ויצורפו המסמכים המסומנים בטבלה ב' להלן</w:t>
      </w:r>
      <w:r w:rsidRPr="00122809">
        <w:rPr>
          <w:rFonts w:ascii="David" w:hAnsi="David" w:hint="cs"/>
          <w:szCs w:val="24"/>
          <w:rtl/>
        </w:rPr>
        <w:t>.</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lastRenderedPageBreak/>
        <w:t>בקשה לביצוע שינוי יסודי במיתקן גפ"מ - יצורפו המסמכים המסומנים בטור א' בטבלה להלן.</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בקשה לחידוש היתר הפעלה של מיתקן גפ</w:t>
      </w:r>
      <w:r w:rsidRPr="00122809">
        <w:rPr>
          <w:szCs w:val="24"/>
          <w:rtl/>
        </w:rPr>
        <w:t>"</w:t>
      </w:r>
      <w:r w:rsidRPr="00122809">
        <w:rPr>
          <w:rFonts w:hint="cs"/>
          <w:szCs w:val="24"/>
          <w:rtl/>
        </w:rPr>
        <w:t>מ תוגש למנהל 90 ימים לפחות לפני מועד פקיעת תוקפו של ההיתר, תהיה ערוכה לפי הטופס שבתוספת הראשונה ויצורפו לה המסמכים הבאים:</w:t>
      </w:r>
    </w:p>
    <w:p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אישור רשות הכבאות;</w:t>
      </w:r>
    </w:p>
    <w:p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אישור של בעל רישיון לעיסוק בעבודות גפ"מ כי המיתקן נבדק במהלך השנה האחרונה והוא מתאים לדרישות לפי החוק ולדרישות התקן שחל על המיתקן במועד הקמתו. נקבע תקן חדש או תוקן תקן קיים, ותקן זה חל גם על מיתקן קיים, אישור כאמור בפסקה זו יהיה לפי התקן החדש או המתוקן, לפי העניין</w:t>
      </w:r>
    </w:p>
    <w:p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מפת סביבה או הצהרה של בעל ההיתר כי לא נוספו דרכים ציבוריות, בנייני מגורים ומקומות ציבוריים בסביבת המיתקן או בדרכי הגישה למיתקן</w:t>
      </w:r>
    </w:p>
    <w:p w:rsidR="007C2BE7" w:rsidRPr="00122809" w:rsidRDefault="007C2BE7" w:rsidP="007C2BE7">
      <w:pPr>
        <w:pStyle w:val="af5"/>
        <w:numPr>
          <w:ilvl w:val="1"/>
          <w:numId w:val="97"/>
        </w:numPr>
        <w:spacing w:line="360" w:lineRule="auto"/>
        <w:jc w:val="both"/>
        <w:rPr>
          <w:rFonts w:ascii="David" w:hAnsi="David"/>
          <w:szCs w:val="24"/>
        </w:rPr>
      </w:pPr>
      <w:r w:rsidRPr="00122809">
        <w:rPr>
          <w:rFonts w:hint="cs"/>
          <w:szCs w:val="24"/>
          <w:rtl/>
        </w:rPr>
        <w:t>הצהרה של בעל ההיתר כי לא נעשה שינוי יסודי במיתקן מאז ניתן ההיתר הקודם, או בקשה לביצוע שינוי יסודי כאמור בסעיף 4</w:t>
      </w: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szCs w:val="24"/>
          <w:rtl/>
        </w:rPr>
        <w:t>דרישת מסמכים נוספים והחלטה בבקשה - המנהל רשאי לדרוש מן המבקש פרטים או מסמכים נוספים, אם נראה לו כי הדבר דרוש, בנסיבות העניין, לצורך מתן החלטה בבקשה</w:t>
      </w:r>
    </w:p>
    <w:p w:rsidR="007C2BE7" w:rsidRPr="00122809" w:rsidRDefault="007C2BE7" w:rsidP="007C2BE7">
      <w:pPr>
        <w:pStyle w:val="af5"/>
        <w:numPr>
          <w:ilvl w:val="0"/>
          <w:numId w:val="97"/>
        </w:numPr>
        <w:spacing w:line="360" w:lineRule="auto"/>
        <w:jc w:val="both"/>
        <w:rPr>
          <w:b/>
          <w:bCs/>
          <w:szCs w:val="24"/>
        </w:rPr>
      </w:pPr>
      <w:r w:rsidRPr="00122809">
        <w:rPr>
          <w:rFonts w:hint="cs"/>
          <w:b/>
          <w:bCs/>
          <w:szCs w:val="24"/>
          <w:rtl/>
        </w:rPr>
        <w:t>טופס בקשה להיתר הקמה/הפעלה/ביצוע שינוי יסודי (הקף את הבקשה הרלוונטית)</w:t>
      </w:r>
    </w:p>
    <w:p w:rsidR="007C2BE7" w:rsidRPr="00122809" w:rsidRDefault="007C2BE7" w:rsidP="007C2BE7">
      <w:pPr>
        <w:pStyle w:val="af5"/>
        <w:ind w:left="360"/>
        <w:rPr>
          <w:b/>
          <w:bCs/>
          <w:szCs w:val="24"/>
          <w:rtl/>
        </w:rPr>
      </w:pPr>
    </w:p>
    <w:p w:rsidR="007C2BE7" w:rsidRPr="00122809" w:rsidRDefault="007C2BE7" w:rsidP="007C2BE7">
      <w:pPr>
        <w:pStyle w:val="af5"/>
        <w:tabs>
          <w:tab w:val="left" w:pos="4950"/>
        </w:tabs>
        <w:ind w:left="360"/>
        <w:rPr>
          <w:szCs w:val="24"/>
          <w:rtl/>
        </w:rPr>
      </w:pPr>
      <w:r w:rsidRPr="00122809">
        <w:rPr>
          <w:rFonts w:hint="cs"/>
          <w:szCs w:val="24"/>
          <w:rtl/>
        </w:rPr>
        <w:t>שם ספק הגז מגיש הבקשה: ______________</w:t>
      </w:r>
      <w:r w:rsidRPr="00122809">
        <w:rPr>
          <w:szCs w:val="24"/>
          <w:rtl/>
        </w:rPr>
        <w:tab/>
      </w:r>
    </w:p>
    <w:p w:rsidR="007C2BE7" w:rsidRPr="00122809" w:rsidRDefault="007C2BE7" w:rsidP="007C2BE7">
      <w:pPr>
        <w:pStyle w:val="af5"/>
        <w:ind w:left="360"/>
        <w:rPr>
          <w:szCs w:val="24"/>
          <w:rtl/>
        </w:rPr>
      </w:pPr>
      <w:r w:rsidRPr="00122809">
        <w:rPr>
          <w:rFonts w:hint="cs"/>
          <w:szCs w:val="24"/>
          <w:rtl/>
        </w:rPr>
        <w:t>מספר ח.פ.: _________________________</w:t>
      </w:r>
    </w:p>
    <w:p w:rsidR="007C2BE7" w:rsidRPr="00122809" w:rsidRDefault="007C2BE7" w:rsidP="007C2BE7">
      <w:pPr>
        <w:pStyle w:val="af5"/>
        <w:ind w:left="360"/>
        <w:rPr>
          <w:szCs w:val="24"/>
          <w:rtl/>
        </w:rPr>
      </w:pPr>
      <w:r w:rsidRPr="00122809">
        <w:rPr>
          <w:rFonts w:hint="cs"/>
          <w:szCs w:val="24"/>
          <w:rtl/>
        </w:rPr>
        <w:t>סוג מתקן הגז: _______________________</w:t>
      </w:r>
    </w:p>
    <w:p w:rsidR="007C2BE7" w:rsidRPr="00122809" w:rsidRDefault="007C2BE7" w:rsidP="007C2BE7">
      <w:pPr>
        <w:pStyle w:val="af5"/>
        <w:ind w:left="360"/>
        <w:rPr>
          <w:szCs w:val="24"/>
          <w:rtl/>
        </w:rPr>
      </w:pPr>
      <w:r w:rsidRPr="00122809">
        <w:rPr>
          <w:rFonts w:hint="cs"/>
          <w:szCs w:val="24"/>
          <w:rtl/>
        </w:rPr>
        <w:t>סך קיבולת מכלי גפ"מ נייחים במיתקן הגז:_________ מספר מכלי גפ"מ נייחים וקיבולת של כל מכל_______________________</w:t>
      </w:r>
    </w:p>
    <w:p w:rsidR="007C2BE7" w:rsidRPr="00122809" w:rsidRDefault="007C2BE7" w:rsidP="007C2BE7">
      <w:pPr>
        <w:pStyle w:val="af5"/>
        <w:ind w:left="360"/>
        <w:rPr>
          <w:szCs w:val="24"/>
          <w:rtl/>
        </w:rPr>
      </w:pPr>
      <w:r w:rsidRPr="00122809">
        <w:rPr>
          <w:rFonts w:hint="cs"/>
          <w:szCs w:val="24"/>
          <w:rtl/>
        </w:rPr>
        <w:t>סך קיבולת גפ"מ במכליות בתוך שטח המיתקן______________ מספר מכליות וקיבולת של כל מכלית______________________</w:t>
      </w:r>
    </w:p>
    <w:p w:rsidR="007C2BE7" w:rsidRPr="00122809" w:rsidRDefault="007C2BE7" w:rsidP="007C2BE7">
      <w:pPr>
        <w:pStyle w:val="af5"/>
        <w:ind w:left="360"/>
        <w:rPr>
          <w:szCs w:val="24"/>
          <w:rtl/>
        </w:rPr>
      </w:pPr>
      <w:r w:rsidRPr="00122809">
        <w:rPr>
          <w:rFonts w:hint="cs"/>
          <w:szCs w:val="24"/>
          <w:rtl/>
        </w:rPr>
        <w:t>כתובת מלאה של מתקן הגז: ______________</w:t>
      </w:r>
    </w:p>
    <w:p w:rsidR="007C2BE7" w:rsidRPr="00122809" w:rsidRDefault="007C2BE7" w:rsidP="007C2BE7">
      <w:pPr>
        <w:pStyle w:val="af5"/>
        <w:ind w:left="360"/>
        <w:rPr>
          <w:szCs w:val="24"/>
          <w:rtl/>
        </w:rPr>
      </w:pPr>
      <w:r w:rsidRPr="00122809">
        <w:rPr>
          <w:rFonts w:hint="cs"/>
          <w:szCs w:val="24"/>
          <w:rtl/>
        </w:rPr>
        <w:t>פרטי איש קשר מטעם ספק הגז לצורך טיפול בבקשה:</w:t>
      </w:r>
    </w:p>
    <w:p w:rsidR="007C2BE7" w:rsidRPr="00122809" w:rsidRDefault="007C2BE7" w:rsidP="007C2BE7">
      <w:pPr>
        <w:pStyle w:val="af5"/>
        <w:ind w:left="360"/>
        <w:rPr>
          <w:szCs w:val="24"/>
          <w:rtl/>
        </w:rPr>
      </w:pPr>
      <w:r w:rsidRPr="00122809">
        <w:rPr>
          <w:rFonts w:hint="cs"/>
          <w:szCs w:val="24"/>
          <w:rtl/>
        </w:rPr>
        <w:lastRenderedPageBreak/>
        <w:t>שם מלא___________ תפקיד___________ הכשרה____________ טלפון+ נייד__________ כתובת דואר אלקטרוני __________</w:t>
      </w:r>
    </w:p>
    <w:p w:rsidR="007C2BE7" w:rsidRPr="00122809" w:rsidRDefault="007C2BE7" w:rsidP="007C2BE7">
      <w:pPr>
        <w:pStyle w:val="af5"/>
        <w:ind w:left="360"/>
        <w:rPr>
          <w:szCs w:val="24"/>
          <w:rtl/>
        </w:rPr>
      </w:pPr>
      <w:r w:rsidRPr="00122809">
        <w:rPr>
          <w:rFonts w:hint="cs"/>
          <w:szCs w:val="24"/>
          <w:rtl/>
        </w:rPr>
        <w:t>פרטי מנהל כללי מטעם המחזיק במיתקן הגז:</w:t>
      </w:r>
    </w:p>
    <w:p w:rsidR="007C2BE7" w:rsidRPr="00122809" w:rsidRDefault="007C2BE7" w:rsidP="007C2BE7">
      <w:pPr>
        <w:pStyle w:val="af5"/>
        <w:ind w:left="360"/>
        <w:rPr>
          <w:szCs w:val="24"/>
          <w:rtl/>
        </w:rPr>
      </w:pPr>
      <w:r w:rsidRPr="00122809">
        <w:rPr>
          <w:rFonts w:hint="cs"/>
          <w:szCs w:val="24"/>
          <w:rtl/>
        </w:rPr>
        <w:t>שם מלא___________ תפקיד___________ טלפון+ נייד____________ כתובת דואר אלקטרוני _____________</w:t>
      </w:r>
    </w:p>
    <w:p w:rsidR="007C2BE7" w:rsidRPr="00122809" w:rsidRDefault="007C2BE7" w:rsidP="007C2BE7">
      <w:pPr>
        <w:spacing w:line="360" w:lineRule="auto"/>
        <w:jc w:val="both"/>
        <w:rPr>
          <w:rFonts w:ascii="David" w:hAnsi="David"/>
          <w:szCs w:val="24"/>
          <w:rtl/>
        </w:rPr>
      </w:pP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b/>
          <w:bCs/>
          <w:szCs w:val="24"/>
          <w:rtl/>
        </w:rPr>
        <w:t>נספחים לבקשה להיתר הקמה/ביצוע שינוי יסודי</w:t>
      </w:r>
      <w:r w:rsidRPr="00122809">
        <w:rPr>
          <w:rFonts w:ascii="David" w:hAnsi="David" w:hint="cs"/>
          <w:szCs w:val="24"/>
          <w:rtl/>
        </w:rPr>
        <w:t xml:space="preserve"> </w:t>
      </w:r>
    </w:p>
    <w:p w:rsidR="007C2BE7" w:rsidRPr="00122809" w:rsidRDefault="007C2BE7" w:rsidP="007C2BE7">
      <w:pPr>
        <w:spacing w:line="360" w:lineRule="auto"/>
        <w:jc w:val="both"/>
        <w:rPr>
          <w:rFonts w:ascii="David" w:hAnsi="David"/>
          <w:szCs w:val="24"/>
          <w:rtl/>
        </w:rPr>
      </w:pPr>
    </w:p>
    <w:tbl>
      <w:tblPr>
        <w:bidiVisual/>
        <w:tblW w:w="8000" w:type="dxa"/>
        <w:tblLook w:val="04A0" w:firstRow="1" w:lastRow="0" w:firstColumn="1" w:lastColumn="0" w:noHBand="0" w:noVBand="1"/>
      </w:tblPr>
      <w:tblGrid>
        <w:gridCol w:w="2320"/>
        <w:gridCol w:w="1080"/>
        <w:gridCol w:w="1080"/>
        <w:gridCol w:w="3520"/>
      </w:tblGrid>
      <w:tr w:rsidR="007C2BE7" w:rsidRPr="00BC30A5" w:rsidTr="002C0084">
        <w:trPr>
          <w:trHeight w:val="315"/>
        </w:trPr>
        <w:tc>
          <w:tcPr>
            <w:tcW w:w="80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Pr>
            </w:pPr>
            <w:r w:rsidRPr="00BC30A5">
              <w:rPr>
                <w:rFonts w:ascii="David" w:hAnsi="David" w:hint="cs"/>
                <w:b/>
                <w:bCs/>
                <w:color w:val="000000"/>
                <w:szCs w:val="24"/>
                <w:rtl/>
              </w:rPr>
              <w:t>בקשה להיתר הקמה / שינוי יסודי</w:t>
            </w:r>
          </w:p>
        </w:tc>
      </w:tr>
      <w:tr w:rsidR="007C2BE7" w:rsidRPr="00BC30A5" w:rsidTr="002C0084">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המסמך</w:t>
            </w:r>
          </w:p>
        </w:tc>
        <w:tc>
          <w:tcPr>
            <w:tcW w:w="56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סוג המתקן</w:t>
            </w:r>
          </w:p>
        </w:tc>
      </w:tr>
      <w:tr w:rsidR="007C2BE7" w:rsidRPr="00BC30A5" w:rsidTr="002C0084">
        <w:trPr>
          <w:trHeight w:val="94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פריקת גפ"מ מכלי שיט</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הזרמת גפ"מ בצנרת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אחסון גפ"מ במכל גפ"מ נייח בקיבולת העולה על 1,500 טון ומילוי מכלי גפ"מ מיטלטלים או מכליות כביש</w:t>
            </w:r>
          </w:p>
        </w:tc>
      </w:tr>
      <w:tr w:rsidR="007C2BE7" w:rsidRPr="00BC30A5"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התקשרות עם בעל הזכות בנכס</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מפת סביבה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מפה מצבית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בנייה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תזרים ורשימת ציוד עיקרי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מהנדס תנועה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הצהרת מתכנן המיתקן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עמידה בדרישות תמ"א 32, ככל שישנן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bl>
    <w:p w:rsidR="007C2BE7" w:rsidRPr="00122809"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B00131" w:rsidRDefault="00B00131" w:rsidP="007C2BE7">
      <w:pPr>
        <w:spacing w:line="360" w:lineRule="auto"/>
        <w:jc w:val="both"/>
        <w:rPr>
          <w:rFonts w:ascii="David" w:hAnsi="David"/>
          <w:szCs w:val="24"/>
          <w:rtl/>
        </w:rPr>
      </w:pPr>
    </w:p>
    <w:p w:rsidR="00B00131" w:rsidRDefault="00B00131" w:rsidP="007C2BE7">
      <w:pPr>
        <w:spacing w:line="360" w:lineRule="auto"/>
        <w:jc w:val="both"/>
        <w:rPr>
          <w:rFonts w:ascii="David" w:hAnsi="David"/>
          <w:szCs w:val="24"/>
          <w:rtl/>
        </w:rPr>
      </w:pPr>
    </w:p>
    <w:p w:rsidR="00B00131" w:rsidRDefault="00B00131" w:rsidP="007C2BE7">
      <w:pPr>
        <w:spacing w:line="360" w:lineRule="auto"/>
        <w:jc w:val="both"/>
        <w:rPr>
          <w:rFonts w:ascii="David" w:hAnsi="David"/>
          <w:szCs w:val="24"/>
          <w:rtl/>
        </w:rPr>
      </w:pPr>
    </w:p>
    <w:p w:rsidR="00B00131" w:rsidRPr="00122809" w:rsidRDefault="00B00131" w:rsidP="007C2BE7">
      <w:pPr>
        <w:spacing w:line="360" w:lineRule="auto"/>
        <w:jc w:val="both"/>
        <w:rPr>
          <w:rFonts w:ascii="David" w:hAnsi="David"/>
          <w:szCs w:val="24"/>
          <w:rtl/>
        </w:rPr>
      </w:pPr>
    </w:p>
    <w:p w:rsidR="007C2BE7" w:rsidRPr="00122809" w:rsidRDefault="007C2BE7" w:rsidP="007C2BE7">
      <w:pPr>
        <w:spacing w:line="360" w:lineRule="auto"/>
        <w:jc w:val="both"/>
        <w:rPr>
          <w:rFonts w:ascii="David" w:hAnsi="David"/>
          <w:szCs w:val="24"/>
          <w:rtl/>
        </w:rPr>
      </w:pPr>
    </w:p>
    <w:p w:rsidR="007C2BE7" w:rsidRPr="00122809" w:rsidRDefault="007C2BE7" w:rsidP="007C2BE7">
      <w:pPr>
        <w:pStyle w:val="af5"/>
        <w:numPr>
          <w:ilvl w:val="0"/>
          <w:numId w:val="97"/>
        </w:numPr>
        <w:spacing w:line="360" w:lineRule="auto"/>
        <w:jc w:val="both"/>
        <w:rPr>
          <w:rFonts w:ascii="David" w:hAnsi="David"/>
          <w:szCs w:val="24"/>
        </w:rPr>
      </w:pPr>
      <w:r w:rsidRPr="00122809">
        <w:rPr>
          <w:rFonts w:hint="cs"/>
          <w:b/>
          <w:bCs/>
          <w:szCs w:val="24"/>
          <w:rtl/>
        </w:rPr>
        <w:lastRenderedPageBreak/>
        <w:t>נספחים לבקשה להיתר הפעלה/ביצוע שינוי יסודי</w:t>
      </w:r>
    </w:p>
    <w:p w:rsidR="007C2BE7" w:rsidRPr="00122809" w:rsidRDefault="007C2BE7" w:rsidP="007C2BE7">
      <w:pPr>
        <w:spacing w:line="360" w:lineRule="auto"/>
        <w:jc w:val="both"/>
        <w:rPr>
          <w:rFonts w:ascii="David" w:hAnsi="David"/>
          <w:szCs w:val="24"/>
          <w:rtl/>
        </w:rPr>
      </w:pPr>
    </w:p>
    <w:tbl>
      <w:tblPr>
        <w:bidiVisual/>
        <w:tblW w:w="9840" w:type="dxa"/>
        <w:tblLook w:val="04A0" w:firstRow="1" w:lastRow="0" w:firstColumn="1" w:lastColumn="0" w:noHBand="0" w:noVBand="1"/>
      </w:tblPr>
      <w:tblGrid>
        <w:gridCol w:w="3840"/>
        <w:gridCol w:w="1080"/>
        <w:gridCol w:w="1080"/>
        <w:gridCol w:w="3840"/>
      </w:tblGrid>
      <w:tr w:rsidR="007C2BE7" w:rsidRPr="00BC30A5" w:rsidTr="002C0084">
        <w:trPr>
          <w:trHeight w:val="315"/>
        </w:trPr>
        <w:tc>
          <w:tcPr>
            <w:tcW w:w="9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Pr>
            </w:pPr>
            <w:r w:rsidRPr="00BC30A5">
              <w:rPr>
                <w:rFonts w:ascii="David" w:hAnsi="David" w:hint="cs"/>
                <w:b/>
                <w:bCs/>
                <w:color w:val="000000"/>
                <w:szCs w:val="24"/>
                <w:rtl/>
              </w:rPr>
              <w:t>בקשה להיתר הפעלה / שינוי יסודי</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המסמך</w:t>
            </w:r>
          </w:p>
        </w:tc>
        <w:tc>
          <w:tcPr>
            <w:tcW w:w="60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C2BE7" w:rsidRPr="00BC30A5" w:rsidRDefault="007C2BE7" w:rsidP="002C0084">
            <w:pPr>
              <w:jc w:val="center"/>
              <w:rPr>
                <w:rFonts w:ascii="David" w:hAnsi="David"/>
                <w:b/>
                <w:bCs/>
                <w:color w:val="000000"/>
                <w:szCs w:val="24"/>
                <w:rtl/>
              </w:rPr>
            </w:pPr>
            <w:r w:rsidRPr="00BC30A5">
              <w:rPr>
                <w:rFonts w:ascii="David" w:hAnsi="David" w:hint="cs"/>
                <w:b/>
                <w:bCs/>
                <w:color w:val="000000"/>
                <w:szCs w:val="24"/>
                <w:rtl/>
              </w:rPr>
              <w:t>סוג המתקן</w:t>
            </w:r>
          </w:p>
        </w:tc>
      </w:tr>
      <w:tr w:rsidR="007C2BE7" w:rsidRPr="00BC30A5" w:rsidTr="002C0084">
        <w:trPr>
          <w:trHeight w:val="94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פריקת גפ"מ מכלי שיט</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הזרמת גפ"מ בצנרת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אחסון גפ"מ במכל גפ"מ נייח בקיבולת העולה על 1,500 טון ומילוי מכלי גפ"מ מיטלטלים או מכליות כביש</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בניה (</w:t>
            </w:r>
            <w:r w:rsidRPr="00BC30A5">
              <w:rPr>
                <w:rFonts w:ascii="David" w:hAnsi="David" w:hint="cs"/>
                <w:color w:val="000000"/>
                <w:szCs w:val="24"/>
              </w:rPr>
              <w:t>as</w:t>
            </w:r>
            <w:r w:rsidRPr="00BC30A5">
              <w:rPr>
                <w:rFonts w:ascii="David" w:hAnsi="David" w:hint="cs"/>
                <w:color w:val="000000"/>
                <w:szCs w:val="24"/>
                <w:rtl/>
              </w:rPr>
              <w:t xml:space="preserve"> </w:t>
            </w:r>
            <w:r w:rsidRPr="00BC30A5">
              <w:rPr>
                <w:rFonts w:ascii="David" w:hAnsi="David" w:hint="cs"/>
                <w:color w:val="000000"/>
                <w:szCs w:val="24"/>
              </w:rPr>
              <w:t>made</w:t>
            </w:r>
            <w:r w:rsidRPr="00BC30A5">
              <w:rPr>
                <w:rFonts w:ascii="David" w:hAnsi="David" w:hint="cs"/>
                <w:color w:val="000000"/>
                <w:szCs w:val="24"/>
                <w:rtl/>
              </w:rPr>
              <w:t xml:space="preserve">)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מפה מצבית (</w:t>
            </w:r>
            <w:r w:rsidRPr="00BC30A5">
              <w:rPr>
                <w:rFonts w:ascii="David" w:hAnsi="David" w:hint="cs"/>
                <w:color w:val="000000"/>
                <w:szCs w:val="24"/>
              </w:rPr>
              <w:t>as made</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תזרים ורשימת ציוד עיקרי (</w:t>
            </w:r>
            <w:r w:rsidRPr="00BC30A5">
              <w:rPr>
                <w:rFonts w:ascii="David" w:hAnsi="David" w:hint="cs"/>
                <w:color w:val="000000"/>
                <w:szCs w:val="24"/>
              </w:rPr>
              <w:t>as made</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מתכנן גפ"מ בכיר</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מתכנן מתקן גפ"מ מיוחד מסוים</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מהנדס תנועה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תכנית מערכות חשמל ובקרה</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חשמלאי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בודק מיתקני חשמל</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רשות הכבאות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תיק מתקן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63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בדבר הדרכת עובדים בתפעול המיתקן ובהפעלת אמצעי כיבוי אש</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מעבדה מאושרת</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אישור הממונה על הביטחון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אישור חנ"י</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p>
        </w:tc>
      </w:tr>
      <w:tr w:rsidR="007C2BE7" w:rsidRPr="00BC30A5" w:rsidTr="002C0084">
        <w:trPr>
          <w:trHeight w:val="94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xml:space="preserve">סקר סיכונים תפעולי </w:t>
            </w:r>
            <w:r w:rsidRPr="00BC30A5">
              <w:rPr>
                <w:rFonts w:ascii="David" w:hAnsi="David" w:hint="cs"/>
                <w:color w:val="000000"/>
                <w:szCs w:val="24"/>
              </w:rPr>
              <w:t>HAZOP</w:t>
            </w:r>
            <w:r w:rsidRPr="00BC30A5">
              <w:rPr>
                <w:rFonts w:ascii="David" w:hAnsi="David" w:hint="cs"/>
                <w:color w:val="000000"/>
                <w:szCs w:val="24"/>
                <w:rtl/>
              </w:rPr>
              <w:t xml:space="preserve">)) וסקר בטיחות תהליכי למערכות הבקרה והשליטה </w:t>
            </w:r>
            <w:r w:rsidRPr="00BC30A5">
              <w:rPr>
                <w:rFonts w:ascii="David" w:hAnsi="David" w:hint="cs"/>
                <w:color w:val="000000"/>
                <w:szCs w:val="24"/>
              </w:rPr>
              <w:t>Functional Safety</w:t>
            </w: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r w:rsidR="007C2BE7" w:rsidRPr="00BC30A5" w:rsidTr="002C0084">
        <w:trPr>
          <w:trHeight w:val="315"/>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עמידה בדרישות תמ"א 32, ככל שישנן</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 </w:t>
            </w:r>
          </w:p>
        </w:tc>
        <w:tc>
          <w:tcPr>
            <w:tcW w:w="3840" w:type="dxa"/>
            <w:tcBorders>
              <w:top w:val="nil"/>
              <w:left w:val="single" w:sz="4" w:space="0" w:color="auto"/>
              <w:bottom w:val="single" w:sz="4" w:space="0" w:color="auto"/>
              <w:right w:val="single" w:sz="4" w:space="0" w:color="auto"/>
            </w:tcBorders>
            <w:shd w:val="clear" w:color="auto" w:fill="auto"/>
            <w:vAlign w:val="center"/>
            <w:hideMark/>
          </w:tcPr>
          <w:p w:rsidR="007C2BE7" w:rsidRPr="00BC30A5" w:rsidRDefault="007C2BE7" w:rsidP="002C0084">
            <w:pPr>
              <w:jc w:val="center"/>
              <w:rPr>
                <w:rFonts w:ascii="David" w:hAnsi="David"/>
                <w:color w:val="000000"/>
                <w:szCs w:val="24"/>
                <w:rtl/>
              </w:rPr>
            </w:pPr>
            <w:r w:rsidRPr="00BC30A5">
              <w:rPr>
                <w:rFonts w:ascii="David" w:hAnsi="David" w:hint="cs"/>
                <w:color w:val="000000"/>
                <w:szCs w:val="24"/>
                <w:rtl/>
              </w:rPr>
              <w:t>+</w:t>
            </w:r>
          </w:p>
        </w:tc>
      </w:tr>
    </w:tbl>
    <w:p w:rsidR="007C2BE7" w:rsidRPr="00122809"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p w:rsidR="007C2BE7" w:rsidRDefault="007C2BE7" w:rsidP="007C2BE7">
      <w:pPr>
        <w:spacing w:line="360" w:lineRule="auto"/>
        <w:jc w:val="both"/>
        <w:rPr>
          <w:rFonts w:ascii="David" w:hAnsi="David"/>
          <w:szCs w:val="24"/>
          <w:rt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C2BE7" w:rsidRPr="00314B9E" w:rsidTr="002C0084">
        <w:trPr>
          <w:trHeight w:hRule="exact" w:val="561"/>
        </w:trPr>
        <w:tc>
          <w:tcPr>
            <w:tcW w:w="8958" w:type="dxa"/>
            <w:tcBorders>
              <w:top w:val="nil"/>
              <w:bottom w:val="nil"/>
            </w:tcBorders>
            <w:shd w:val="clear" w:color="auto" w:fill="D9D9D9" w:themeFill="background1" w:themeFillShade="D9"/>
            <w:vAlign w:val="center"/>
          </w:tcPr>
          <w:p w:rsidR="007C2BE7" w:rsidRPr="003E1BF3" w:rsidRDefault="007C2BE7" w:rsidP="002C0084">
            <w:pPr>
              <w:pStyle w:val="afffd"/>
              <w:jc w:val="left"/>
              <w:rPr>
                <w:rFonts w:asciiTheme="majorBidi" w:hAnsiTheme="majorBidi" w:cs="David"/>
                <w:color w:val="auto"/>
                <w:rtl/>
              </w:rPr>
            </w:pPr>
            <w:r>
              <w:rPr>
                <w:rFonts w:asciiTheme="majorBidi" w:hAnsiTheme="majorBidi" w:cs="David" w:hint="cs"/>
                <w:color w:val="auto"/>
                <w:rtl/>
              </w:rPr>
              <w:t>נספח יח'</w:t>
            </w:r>
          </w:p>
        </w:tc>
      </w:tr>
      <w:tr w:rsidR="007C2BE7" w:rsidRPr="00314B9E" w:rsidTr="002C0084">
        <w:trPr>
          <w:trHeight w:hRule="exact" w:val="561"/>
        </w:trPr>
        <w:tc>
          <w:tcPr>
            <w:tcW w:w="8958" w:type="dxa"/>
            <w:tcBorders>
              <w:top w:val="nil"/>
              <w:bottom w:val="nil"/>
            </w:tcBorders>
            <w:shd w:val="clear" w:color="auto" w:fill="1B3461"/>
            <w:vAlign w:val="center"/>
          </w:tcPr>
          <w:p w:rsidR="007C2BE7" w:rsidRPr="003E1BF3" w:rsidRDefault="007C2BE7" w:rsidP="002C0084">
            <w:pPr>
              <w:pStyle w:val="afffd"/>
              <w:jc w:val="left"/>
              <w:rPr>
                <w:rFonts w:asciiTheme="majorBidi" w:hAnsiTheme="majorBidi" w:cs="David"/>
                <w:rtl/>
              </w:rPr>
            </w:pPr>
            <w:r>
              <w:rPr>
                <w:rFonts w:asciiTheme="majorBidi" w:hAnsiTheme="majorBidi" w:cs="David" w:hint="cs"/>
                <w:rtl/>
              </w:rPr>
              <w:t>עותק כתב שיפוי בגין תביעות מוועדות מקומיות</w:t>
            </w:r>
            <w:r w:rsidRPr="004A65C9">
              <w:rPr>
                <w:rFonts w:asciiTheme="majorBidi" w:hAnsiTheme="majorBidi" w:cs="David" w:hint="cs"/>
                <w:rtl/>
              </w:rPr>
              <w:t xml:space="preserve"> מקומיות בגין תביעות לפי סעיף 197 לחוק התכנון והבניה, התשכ"ה-1965</w:t>
            </w:r>
          </w:p>
        </w:tc>
      </w:tr>
    </w:tbl>
    <w:p w:rsidR="007C2BE7" w:rsidRDefault="007C2BE7" w:rsidP="007C2BE7">
      <w:pPr>
        <w:spacing w:line="360" w:lineRule="auto"/>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98"/>
        <w:jc w:val="both"/>
        <w:rPr>
          <w:rFonts w:ascii="David" w:hAnsi="David"/>
          <w:szCs w:val="24"/>
          <w:rtl/>
        </w:rPr>
      </w:pPr>
      <w:r w:rsidRPr="00391935">
        <w:rPr>
          <w:rFonts w:asciiTheme="majorBidi" w:hAnsiTheme="majorBidi"/>
          <w:noProof/>
          <w:rtl/>
          <w:lang w:eastAsia="en-US"/>
        </w:rPr>
        <w:lastRenderedPageBreak/>
        <w:drawing>
          <wp:inline distT="0" distB="0" distL="0" distR="0" wp14:anchorId="608A418C" wp14:editId="33018688">
            <wp:extent cx="5898419" cy="6040278"/>
            <wp:effectExtent l="0" t="0" r="762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7956" cy="6050044"/>
                    </a:xfrm>
                    <a:prstGeom prst="rect">
                      <a:avLst/>
                    </a:prstGeom>
                    <a:noFill/>
                    <a:ln>
                      <a:noFill/>
                    </a:ln>
                  </pic:spPr>
                </pic:pic>
              </a:graphicData>
            </a:graphic>
          </wp:inline>
        </w:drawing>
      </w: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98"/>
        <w:jc w:val="both"/>
        <w:rPr>
          <w:rFonts w:ascii="David" w:hAnsi="David"/>
          <w:szCs w:val="24"/>
          <w:rtl/>
        </w:rPr>
      </w:pPr>
      <w:r>
        <w:rPr>
          <w:noProof/>
          <w:lang w:eastAsia="en-US"/>
        </w:rPr>
        <w:lastRenderedPageBreak/>
        <w:drawing>
          <wp:inline distT="0" distB="0" distL="0" distR="0" wp14:anchorId="5C92CDBF" wp14:editId="06EBF706">
            <wp:extent cx="5981700" cy="8141355"/>
            <wp:effectExtent l="0" t="0" r="0" b="0"/>
            <wp:docPr id="11" name="תמונה 1"/>
            <wp:cNvGraphicFramePr/>
            <a:graphic xmlns:a="http://schemas.openxmlformats.org/drawingml/2006/main">
              <a:graphicData uri="http://schemas.openxmlformats.org/drawingml/2006/picture">
                <pic:pic xmlns:pic="http://schemas.openxmlformats.org/drawingml/2006/picture">
                  <pic:nvPicPr>
                    <pic:cNvPr id="2" name="תמונה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0342" cy="8153117"/>
                    </a:xfrm>
                    <a:prstGeom prst="rect">
                      <a:avLst/>
                    </a:prstGeom>
                    <a:noFill/>
                  </pic:spPr>
                </pic:pic>
              </a:graphicData>
            </a:graphic>
          </wp:inline>
        </w:drawing>
      </w:r>
    </w:p>
    <w:p w:rsidR="007C2BE7" w:rsidRDefault="007C2BE7" w:rsidP="007C2BE7">
      <w:pPr>
        <w:pStyle w:val="af5"/>
        <w:spacing w:line="360" w:lineRule="auto"/>
        <w:ind w:left="-540"/>
        <w:jc w:val="both"/>
        <w:rPr>
          <w:rFonts w:ascii="David" w:hAnsi="David"/>
          <w:szCs w:val="24"/>
          <w:rtl/>
        </w:rPr>
      </w:pPr>
      <w:r>
        <w:rPr>
          <w:noProof/>
          <w:lang w:eastAsia="en-US"/>
        </w:rPr>
        <w:lastRenderedPageBreak/>
        <w:drawing>
          <wp:inline distT="0" distB="0" distL="0" distR="0" wp14:anchorId="25706478" wp14:editId="63CB076A">
            <wp:extent cx="6424295" cy="8062623"/>
            <wp:effectExtent l="0" t="0" r="0" b="0"/>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28902" cy="8068405"/>
                    </a:xfrm>
                    <a:prstGeom prst="rect">
                      <a:avLst/>
                    </a:prstGeom>
                    <a:noFill/>
                    <a:extLst/>
                  </pic:spPr>
                </pic:pic>
              </a:graphicData>
            </a:graphic>
          </wp:inline>
        </w:drawing>
      </w:r>
    </w:p>
    <w:p w:rsidR="007C2BE7" w:rsidRDefault="007C2BE7" w:rsidP="007C2BE7">
      <w:pPr>
        <w:pStyle w:val="af5"/>
        <w:spacing w:line="360" w:lineRule="auto"/>
        <w:ind w:left="-540"/>
        <w:jc w:val="both"/>
        <w:rPr>
          <w:rFonts w:ascii="David" w:hAnsi="David"/>
          <w:szCs w:val="24"/>
          <w:rtl/>
        </w:rPr>
      </w:pPr>
      <w:r>
        <w:rPr>
          <w:noProof/>
          <w:lang w:eastAsia="en-US"/>
        </w:rPr>
        <w:lastRenderedPageBreak/>
        <w:drawing>
          <wp:inline distT="0" distB="0" distL="0" distR="0" wp14:anchorId="7EE853B5" wp14:editId="31E03DAB">
            <wp:extent cx="6141555" cy="5332554"/>
            <wp:effectExtent l="0" t="0" r="0" b="1905"/>
            <wp:docPr id="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4937" cy="5335490"/>
                    </a:xfrm>
                    <a:prstGeom prst="rect">
                      <a:avLst/>
                    </a:prstGeom>
                    <a:noFill/>
                    <a:extLst/>
                  </pic:spPr>
                </pic:pic>
              </a:graphicData>
            </a:graphic>
          </wp:inline>
        </w:drawing>
      </w: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7C2BE7" w:rsidRDefault="007C2BE7" w:rsidP="007C2BE7">
      <w:pPr>
        <w:pStyle w:val="af5"/>
        <w:spacing w:line="360" w:lineRule="auto"/>
        <w:ind w:left="360"/>
        <w:jc w:val="both"/>
        <w:rPr>
          <w:rFonts w:ascii="David" w:hAnsi="David"/>
          <w:szCs w:val="24"/>
          <w:rtl/>
        </w:rPr>
      </w:pPr>
    </w:p>
    <w:p w:rsidR="00C516C5" w:rsidRDefault="00C516C5" w:rsidP="00C516C5">
      <w:pPr>
        <w:bidi w:val="0"/>
        <w:rPr>
          <w:rFonts w:ascii="David" w:hAnsi="David"/>
          <w:sz w:val="22"/>
          <w:szCs w:val="24"/>
          <w:lang w:eastAsia="he-I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516C5" w:rsidRPr="0054432C" w:rsidTr="0068434C">
        <w:trPr>
          <w:trHeight w:hRule="exact" w:val="561"/>
        </w:trPr>
        <w:tc>
          <w:tcPr>
            <w:tcW w:w="8958" w:type="dxa"/>
            <w:tcBorders>
              <w:top w:val="nil"/>
              <w:bottom w:val="nil"/>
            </w:tcBorders>
            <w:shd w:val="clear" w:color="auto" w:fill="D9D9D9" w:themeFill="background1" w:themeFillShade="D9"/>
            <w:vAlign w:val="center"/>
          </w:tcPr>
          <w:p w:rsidR="00C516C5" w:rsidRPr="0054432C" w:rsidRDefault="00C516C5" w:rsidP="00127E1D">
            <w:pPr>
              <w:pStyle w:val="2ffd"/>
              <w:rPr>
                <w:rFonts w:ascii="David" w:hAnsi="David"/>
                <w:b/>
                <w:bCs/>
                <w:rtl/>
              </w:rPr>
            </w:pPr>
            <w:r w:rsidRPr="0054432C">
              <w:rPr>
                <w:rFonts w:ascii="David" w:hAnsi="David" w:hint="cs"/>
                <w:b/>
                <w:bCs/>
                <w:rtl/>
              </w:rPr>
              <w:t xml:space="preserve">נספח </w:t>
            </w:r>
            <w:r w:rsidR="00127E1D">
              <w:rPr>
                <w:rFonts w:ascii="David" w:hAnsi="David" w:hint="cs"/>
                <w:b/>
                <w:bCs/>
                <w:rtl/>
              </w:rPr>
              <w:t>יט</w:t>
            </w:r>
            <w:r w:rsidRPr="0054432C">
              <w:rPr>
                <w:rFonts w:ascii="David" w:hAnsi="David" w:hint="cs"/>
                <w:b/>
                <w:bCs/>
                <w:rtl/>
              </w:rPr>
              <w:t>'</w:t>
            </w:r>
          </w:p>
        </w:tc>
      </w:tr>
      <w:tr w:rsidR="00C516C5" w:rsidRPr="0054432C" w:rsidTr="0068434C">
        <w:trPr>
          <w:trHeight w:hRule="exact" w:val="561"/>
        </w:trPr>
        <w:tc>
          <w:tcPr>
            <w:tcW w:w="8958" w:type="dxa"/>
            <w:tcBorders>
              <w:top w:val="nil"/>
              <w:bottom w:val="nil"/>
            </w:tcBorders>
            <w:shd w:val="clear" w:color="auto" w:fill="1B3461"/>
            <w:vAlign w:val="center"/>
          </w:tcPr>
          <w:p w:rsidR="00C516C5" w:rsidRPr="0054432C" w:rsidRDefault="00C516C5" w:rsidP="0068434C">
            <w:pPr>
              <w:pStyle w:val="2ffd"/>
              <w:rPr>
                <w:rFonts w:ascii="David" w:hAnsi="David"/>
                <w:b/>
                <w:bCs/>
                <w:rtl/>
              </w:rPr>
            </w:pPr>
            <w:r>
              <w:rPr>
                <w:rFonts w:ascii="David" w:hAnsi="David" w:hint="cs"/>
                <w:b/>
                <w:bCs/>
                <w:rtl/>
              </w:rPr>
              <w:t>שינויים בדין</w:t>
            </w:r>
          </w:p>
        </w:tc>
      </w:tr>
    </w:tbl>
    <w:p w:rsidR="00C516C5" w:rsidRPr="00466587" w:rsidRDefault="00C516C5" w:rsidP="00C516C5">
      <w:pPr>
        <w:pStyle w:val="1f6"/>
        <w:keepNext w:val="0"/>
        <w:keepLines w:val="0"/>
        <w:numPr>
          <w:ilvl w:val="0"/>
          <w:numId w:val="101"/>
        </w:numPr>
        <w:tabs>
          <w:tab w:val="clear" w:pos="850"/>
        </w:tabs>
        <w:spacing w:before="0" w:after="0" w:afterAutospacing="0" w:line="360" w:lineRule="auto"/>
        <w:contextualSpacing/>
        <w:outlineLvl w:val="2"/>
        <w:rPr>
          <w:rFonts w:ascii="David" w:hAnsi="David"/>
          <w:rtl/>
        </w:rPr>
      </w:pPr>
      <w:r w:rsidRPr="00466587">
        <w:rPr>
          <w:rFonts w:ascii="David" w:hAnsi="David"/>
          <w:rtl/>
        </w:rPr>
        <w:t xml:space="preserve">שינוי </w:t>
      </w:r>
      <w:r w:rsidR="00A95341">
        <w:rPr>
          <w:rFonts w:ascii="David" w:hAnsi="David" w:hint="cs"/>
          <w:rtl/>
        </w:rPr>
        <w:t xml:space="preserve">מופלה </w:t>
      </w:r>
      <w:r w:rsidRPr="00466587">
        <w:rPr>
          <w:rFonts w:ascii="David" w:hAnsi="David"/>
          <w:rtl/>
        </w:rPr>
        <w:t>בדין</w:t>
      </w:r>
    </w:p>
    <w:p w:rsidR="00C516C5" w:rsidRPr="00466587" w:rsidRDefault="00C516C5" w:rsidP="00E72EB6">
      <w:pPr>
        <w:pStyle w:val="22"/>
        <w:keepNext w:val="0"/>
        <w:keepLines w:val="0"/>
        <w:numPr>
          <w:ilvl w:val="1"/>
          <w:numId w:val="106"/>
        </w:numPr>
        <w:spacing w:before="0" w:after="0" w:line="360" w:lineRule="auto"/>
        <w:contextualSpacing/>
        <w:outlineLvl w:val="2"/>
        <w:rPr>
          <w:rtl/>
        </w:rPr>
      </w:pPr>
      <w:r w:rsidRPr="005E5A42">
        <w:rPr>
          <w:rFonts w:hint="eastAsia"/>
          <w:rtl/>
        </w:rPr>
        <w:t>הזוכה</w:t>
      </w:r>
      <w:r w:rsidRPr="00466587">
        <w:rPr>
          <w:rtl/>
        </w:rPr>
        <w:t xml:space="preserve"> לא יהיה זכאי לכל סעד מכל סוג שהוא, ולא תהיה לו כל טענה או תביעה כלפי </w:t>
      </w:r>
      <w:r w:rsidRPr="005E5A42">
        <w:rPr>
          <w:rFonts w:hint="eastAsia"/>
          <w:rtl/>
        </w:rPr>
        <w:t>המשרד</w:t>
      </w:r>
      <w:r w:rsidRPr="00466587">
        <w:rPr>
          <w:rtl/>
        </w:rPr>
        <w:t xml:space="preserve"> בגין שינוי בדין, למעט אם השינוי בדין והשפעותיו ממלאים אחר התנאים הבאים (</w:t>
      </w:r>
      <w:r w:rsidRPr="005E5A42">
        <w:rPr>
          <w:rFonts w:hint="eastAsia"/>
          <w:rtl/>
        </w:rPr>
        <w:t>להלן</w:t>
      </w:r>
      <w:r w:rsidRPr="005E5A42">
        <w:rPr>
          <w:rtl/>
        </w:rPr>
        <w:t xml:space="preserve">: </w:t>
      </w:r>
      <w:r w:rsidRPr="00466587">
        <w:rPr>
          <w:rtl/>
        </w:rPr>
        <w:t>"</w:t>
      </w:r>
      <w:r w:rsidRPr="00466587">
        <w:rPr>
          <w:bCs/>
          <w:rtl/>
        </w:rPr>
        <w:t>שינוי מפלה בדין</w:t>
      </w:r>
      <w:r w:rsidRPr="00466587">
        <w:rPr>
          <w:rtl/>
        </w:rPr>
        <w:t>"):</w:t>
      </w:r>
    </w:p>
    <w:p w:rsidR="00C516C5" w:rsidRPr="00466587" w:rsidRDefault="00C516C5" w:rsidP="00E72EB6">
      <w:pPr>
        <w:pStyle w:val="32"/>
        <w:numPr>
          <w:ilvl w:val="2"/>
          <w:numId w:val="106"/>
        </w:numPr>
        <w:tabs>
          <w:tab w:val="clear" w:pos="1304"/>
        </w:tabs>
        <w:contextualSpacing/>
        <w:outlineLvl w:val="2"/>
        <w:rPr>
          <w:rFonts w:ascii="David" w:hAnsi="David" w:cs="David"/>
          <w:rtl/>
        </w:rPr>
      </w:pPr>
      <w:r w:rsidRPr="00466587">
        <w:rPr>
          <w:rFonts w:ascii="David" w:hAnsi="David" w:cs="David"/>
          <w:rtl/>
        </w:rPr>
        <w:t>השינוי בהוראות הדין חל במישרין רק על הפרויקט;</w:t>
      </w:r>
    </w:p>
    <w:p w:rsidR="00C516C5" w:rsidRPr="00466587" w:rsidRDefault="00C516C5" w:rsidP="00E72EB6">
      <w:pPr>
        <w:pStyle w:val="32"/>
        <w:numPr>
          <w:ilvl w:val="2"/>
          <w:numId w:val="106"/>
        </w:numPr>
        <w:tabs>
          <w:tab w:val="clear" w:pos="1304"/>
        </w:tabs>
        <w:contextualSpacing/>
        <w:outlineLvl w:val="2"/>
        <w:rPr>
          <w:rFonts w:ascii="David" w:hAnsi="David" w:cs="David"/>
          <w:rtl/>
        </w:rPr>
      </w:pPr>
      <w:r w:rsidRPr="00466587">
        <w:rPr>
          <w:rFonts w:ascii="David" w:hAnsi="David" w:cs="David"/>
          <w:rtl/>
        </w:rPr>
        <w:t xml:space="preserve">השינוי בהוראות הדין פוגע באופן יסודי בזכויות שהוענקו </w:t>
      </w:r>
      <w:r w:rsidRPr="00466587">
        <w:rPr>
          <w:rFonts w:ascii="David" w:hAnsi="David" w:cs="David" w:hint="eastAsia"/>
          <w:rtl/>
        </w:rPr>
        <w:t>לזוכה</w:t>
      </w:r>
      <w:r w:rsidRPr="00466587">
        <w:rPr>
          <w:rFonts w:ascii="David" w:hAnsi="David" w:cs="David"/>
          <w:rtl/>
        </w:rPr>
        <w:t xml:space="preserve"> על פי ההסכם או מטיל עליו חובות מהותיות נוספות לאלה המוטלות עליו על פי ההסכם;</w:t>
      </w:r>
    </w:p>
    <w:p w:rsidR="00C516C5" w:rsidRPr="00466587" w:rsidRDefault="00C516C5" w:rsidP="00E72EB6">
      <w:pPr>
        <w:pStyle w:val="32"/>
        <w:numPr>
          <w:ilvl w:val="2"/>
          <w:numId w:val="106"/>
        </w:numPr>
        <w:tabs>
          <w:tab w:val="clear" w:pos="1304"/>
        </w:tabs>
        <w:contextualSpacing/>
        <w:outlineLvl w:val="2"/>
        <w:rPr>
          <w:rFonts w:ascii="David" w:hAnsi="David" w:cs="David"/>
          <w:rtl/>
        </w:rPr>
      </w:pPr>
      <w:r w:rsidRPr="00466587">
        <w:rPr>
          <w:rFonts w:ascii="David" w:hAnsi="David" w:cs="David"/>
          <w:rtl/>
        </w:rPr>
        <w:t xml:space="preserve">השינוי בהוראות הדין גורם לשינוי מהותי לרעה במצבו הכלכלי של </w:t>
      </w:r>
      <w:r w:rsidRPr="00466587">
        <w:rPr>
          <w:rFonts w:ascii="David" w:hAnsi="David" w:cs="David" w:hint="eastAsia"/>
          <w:rtl/>
        </w:rPr>
        <w:t>הזוכה</w:t>
      </w:r>
      <w:r w:rsidRPr="00466587">
        <w:rPr>
          <w:rFonts w:ascii="David" w:hAnsi="David" w:cs="David"/>
          <w:rtl/>
        </w:rPr>
        <w:t>, או מונע ממנו את ביצוע כל או חלק ניכר ממחויבויותיו על פי ההסכם.</w:t>
      </w:r>
    </w:p>
    <w:p w:rsidR="00C516C5" w:rsidRPr="005E5A42" w:rsidRDefault="00C516C5" w:rsidP="00E72EB6">
      <w:pPr>
        <w:pStyle w:val="22"/>
        <w:keepNext w:val="0"/>
        <w:keepLines w:val="0"/>
        <w:numPr>
          <w:ilvl w:val="1"/>
          <w:numId w:val="106"/>
        </w:numPr>
        <w:spacing w:before="0" w:after="0" w:line="360" w:lineRule="auto"/>
        <w:contextualSpacing/>
        <w:outlineLvl w:val="2"/>
        <w:rPr>
          <w:rtl/>
        </w:rPr>
      </w:pPr>
      <w:r w:rsidRPr="005E5A42">
        <w:rPr>
          <w:rtl/>
        </w:rPr>
        <w:t>למען הסר ספק מובהר, כי אף אחד מבין המקרים, הפעולות והשינויים בדין המפורטים להלן לא יחשב כשינוי מפלה בדין לצורך בקשה להחזר כספי:</w:t>
      </w:r>
    </w:p>
    <w:p w:rsidR="00C516C5" w:rsidRPr="00466587" w:rsidRDefault="00C516C5" w:rsidP="00E72EB6">
      <w:pPr>
        <w:pStyle w:val="32"/>
        <w:numPr>
          <w:ilvl w:val="2"/>
          <w:numId w:val="106"/>
        </w:numPr>
        <w:tabs>
          <w:tab w:val="clear" w:pos="1304"/>
        </w:tabs>
        <w:contextualSpacing/>
        <w:outlineLvl w:val="2"/>
        <w:rPr>
          <w:rFonts w:ascii="David" w:hAnsi="David" w:cs="David"/>
          <w:rtl/>
        </w:rPr>
      </w:pPr>
      <w:r w:rsidRPr="00466587">
        <w:rPr>
          <w:rFonts w:ascii="David" w:hAnsi="David" w:cs="David"/>
          <w:rtl/>
        </w:rPr>
        <w:t xml:space="preserve">שינוי בדין כתוצאה או כתגובה לכל מעשה, מחדל או הפרה של </w:t>
      </w:r>
      <w:r w:rsidRPr="00466587">
        <w:rPr>
          <w:rFonts w:ascii="David" w:hAnsi="David" w:cs="David" w:hint="eastAsia"/>
          <w:rtl/>
        </w:rPr>
        <w:t>הזוכה</w:t>
      </w:r>
      <w:r w:rsidRPr="00466587">
        <w:rPr>
          <w:rFonts w:ascii="David" w:hAnsi="David" w:cs="David"/>
          <w:rtl/>
        </w:rPr>
        <w:t>;</w:t>
      </w:r>
    </w:p>
    <w:p w:rsidR="00C516C5" w:rsidRPr="00466587" w:rsidRDefault="00C516C5" w:rsidP="00E72EB6">
      <w:pPr>
        <w:pStyle w:val="32"/>
        <w:numPr>
          <w:ilvl w:val="2"/>
          <w:numId w:val="106"/>
        </w:numPr>
        <w:tabs>
          <w:tab w:val="clear" w:pos="1304"/>
        </w:tabs>
        <w:contextualSpacing/>
        <w:outlineLvl w:val="2"/>
        <w:rPr>
          <w:rFonts w:ascii="David" w:hAnsi="David" w:cs="David"/>
          <w:rtl/>
        </w:rPr>
      </w:pPr>
      <w:r w:rsidRPr="00466587">
        <w:rPr>
          <w:rFonts w:ascii="David" w:hAnsi="David" w:cs="David"/>
          <w:rtl/>
        </w:rPr>
        <w:t xml:space="preserve">שינוי בדין שהינו תוצאה ממימוש הזכויות ושיקול הדעת המוקנים </w:t>
      </w:r>
      <w:r w:rsidRPr="00466587">
        <w:rPr>
          <w:rFonts w:ascii="David" w:hAnsi="David" w:cs="David" w:hint="eastAsia"/>
          <w:rtl/>
        </w:rPr>
        <w:t>למשרד</w:t>
      </w:r>
      <w:r w:rsidRPr="00466587">
        <w:rPr>
          <w:rFonts w:ascii="David" w:hAnsi="David" w:cs="David"/>
          <w:rtl/>
        </w:rPr>
        <w:t xml:space="preserve"> בהתאם להוראות </w:t>
      </w:r>
      <w:r w:rsidRPr="00466587">
        <w:rPr>
          <w:rFonts w:ascii="David" w:hAnsi="David" w:cs="David" w:hint="eastAsia"/>
          <w:rtl/>
        </w:rPr>
        <w:t>ההסכם</w:t>
      </w:r>
      <w:r w:rsidRPr="00466587">
        <w:rPr>
          <w:rFonts w:ascii="David" w:hAnsi="David" w:cs="David"/>
          <w:rtl/>
        </w:rPr>
        <w:t xml:space="preserve"> זה ;</w:t>
      </w:r>
    </w:p>
    <w:p w:rsidR="00C516C5" w:rsidRPr="00466587" w:rsidRDefault="00C516C5" w:rsidP="00E72EB6">
      <w:pPr>
        <w:pStyle w:val="32"/>
        <w:numPr>
          <w:ilvl w:val="2"/>
          <w:numId w:val="106"/>
        </w:numPr>
        <w:tabs>
          <w:tab w:val="clear" w:pos="1304"/>
        </w:tabs>
        <w:contextualSpacing/>
        <w:outlineLvl w:val="2"/>
        <w:rPr>
          <w:rFonts w:ascii="David" w:hAnsi="David" w:cs="David"/>
          <w:rtl/>
        </w:rPr>
      </w:pPr>
      <w:r w:rsidRPr="00466587">
        <w:rPr>
          <w:rFonts w:ascii="David" w:hAnsi="David" w:cs="David"/>
          <w:rtl/>
        </w:rPr>
        <w:t>שינוי בדין כתוצאה מיישום הנחיות ודרישות ועדות התכנון הסטטוטוריות, במסגרת סמכויותיהן;</w:t>
      </w:r>
    </w:p>
    <w:p w:rsidR="00C516C5" w:rsidRPr="00466587" w:rsidRDefault="00C516C5" w:rsidP="00E72EB6">
      <w:pPr>
        <w:pStyle w:val="32"/>
        <w:numPr>
          <w:ilvl w:val="2"/>
          <w:numId w:val="106"/>
        </w:numPr>
        <w:tabs>
          <w:tab w:val="clear" w:pos="1304"/>
        </w:tabs>
        <w:contextualSpacing/>
        <w:outlineLvl w:val="2"/>
        <w:rPr>
          <w:rFonts w:ascii="David" w:hAnsi="David" w:cs="David"/>
        </w:rPr>
      </w:pPr>
      <w:r w:rsidRPr="00466587">
        <w:rPr>
          <w:rFonts w:ascii="David" w:hAnsi="David" w:cs="David"/>
          <w:rtl/>
        </w:rPr>
        <w:t>כל שינוי בדיני המס;</w:t>
      </w:r>
    </w:p>
    <w:p w:rsidR="00C516C5" w:rsidRPr="00466587" w:rsidRDefault="00C516C5" w:rsidP="00E72EB6">
      <w:pPr>
        <w:pStyle w:val="32"/>
        <w:numPr>
          <w:ilvl w:val="2"/>
          <w:numId w:val="106"/>
        </w:numPr>
        <w:tabs>
          <w:tab w:val="clear" w:pos="1304"/>
        </w:tabs>
        <w:contextualSpacing/>
        <w:outlineLvl w:val="2"/>
        <w:rPr>
          <w:rFonts w:ascii="David" w:hAnsi="David" w:cs="David"/>
          <w:rtl/>
        </w:rPr>
      </w:pPr>
      <w:r w:rsidRPr="00466587">
        <w:rPr>
          <w:rFonts w:ascii="David" w:hAnsi="David" w:cs="David"/>
          <w:rtl/>
        </w:rPr>
        <w:t xml:space="preserve">פסקי דין, צווים או החלטות של כל גורם שיפוטי מוסמך, בהליכים </w:t>
      </w:r>
      <w:r w:rsidRPr="00466587">
        <w:rPr>
          <w:rFonts w:ascii="David" w:hAnsi="David" w:cs="David" w:hint="eastAsia"/>
          <w:rtl/>
        </w:rPr>
        <w:t>שהזוכה</w:t>
      </w:r>
      <w:r w:rsidRPr="00466587">
        <w:rPr>
          <w:rFonts w:ascii="David" w:hAnsi="David" w:cs="David"/>
          <w:rtl/>
        </w:rPr>
        <w:t xml:space="preserve"> צד להם.</w:t>
      </w:r>
    </w:p>
    <w:p w:rsidR="00C516C5" w:rsidRPr="00186AB0" w:rsidRDefault="00C516C5" w:rsidP="00E72EB6">
      <w:pPr>
        <w:pStyle w:val="22"/>
        <w:keepNext w:val="0"/>
        <w:keepLines w:val="0"/>
        <w:numPr>
          <w:ilvl w:val="1"/>
          <w:numId w:val="106"/>
        </w:numPr>
        <w:spacing w:before="0" w:after="0" w:line="360" w:lineRule="auto"/>
        <w:contextualSpacing/>
        <w:outlineLvl w:val="2"/>
      </w:pPr>
      <w:r w:rsidRPr="005E5A42">
        <w:rPr>
          <w:rtl/>
        </w:rPr>
        <w:t xml:space="preserve">הושפע </w:t>
      </w:r>
      <w:r w:rsidRPr="005E5A42">
        <w:rPr>
          <w:rFonts w:hint="eastAsia"/>
          <w:rtl/>
        </w:rPr>
        <w:t>הזוכה</w:t>
      </w:r>
      <w:r w:rsidRPr="005E5A42">
        <w:rPr>
          <w:rtl/>
        </w:rPr>
        <w:t xml:space="preserve"> משינוי בדין שהוא סבור כי הוא מהווה שינוי מפלה בדין, אזי בתוך עשרים ואחד (21) ימים מיו</w:t>
      </w:r>
      <w:r w:rsidRPr="00186AB0">
        <w:rPr>
          <w:rtl/>
        </w:rPr>
        <w:t xml:space="preserve">ם התקנתו של השינוי בדין או מהיום בו נודע </w:t>
      </w:r>
      <w:r w:rsidRPr="005E5A42">
        <w:rPr>
          <w:rFonts w:hint="eastAsia"/>
          <w:rtl/>
        </w:rPr>
        <w:t>לזוכה</w:t>
      </w:r>
      <w:r w:rsidRPr="005E5A42">
        <w:rPr>
          <w:rtl/>
        </w:rPr>
        <w:t xml:space="preserve"> על התקנתו, על </w:t>
      </w:r>
      <w:r w:rsidRPr="005E5A42">
        <w:rPr>
          <w:rFonts w:hint="eastAsia"/>
          <w:rtl/>
        </w:rPr>
        <w:t>הזוכה</w:t>
      </w:r>
      <w:r w:rsidRPr="005E5A42">
        <w:rPr>
          <w:rtl/>
        </w:rPr>
        <w:t xml:space="preserve"> לפנות בבקשה למשרד להכיר בשינוי בדין כשינוי מפלה בדין (</w:t>
      </w:r>
      <w:r w:rsidRPr="005E5A42">
        <w:rPr>
          <w:rFonts w:hint="eastAsia"/>
          <w:rtl/>
        </w:rPr>
        <w:t>להלן</w:t>
      </w:r>
      <w:r w:rsidRPr="005E5A42">
        <w:rPr>
          <w:rtl/>
        </w:rPr>
        <w:t>: "</w:t>
      </w:r>
      <w:r w:rsidRPr="005E5A42">
        <w:rPr>
          <w:bCs/>
          <w:rtl/>
        </w:rPr>
        <w:t>בקשה להכיר בשינוי מפלה בד</w:t>
      </w:r>
      <w:r w:rsidRPr="00236B16">
        <w:rPr>
          <w:b/>
          <w:bCs/>
          <w:rtl/>
        </w:rPr>
        <w:t>ין</w:t>
      </w:r>
      <w:r w:rsidRPr="00186AB0">
        <w:rPr>
          <w:rtl/>
        </w:rPr>
        <w:t>").</w:t>
      </w:r>
    </w:p>
    <w:p w:rsidR="00C516C5" w:rsidRPr="00466587" w:rsidRDefault="00C516C5" w:rsidP="00E72EB6">
      <w:pPr>
        <w:pStyle w:val="22"/>
        <w:keepNext w:val="0"/>
        <w:keepLines w:val="0"/>
        <w:numPr>
          <w:ilvl w:val="1"/>
          <w:numId w:val="106"/>
        </w:numPr>
        <w:spacing w:before="0" w:after="0" w:line="360" w:lineRule="auto"/>
        <w:contextualSpacing/>
        <w:outlineLvl w:val="2"/>
        <w:rPr>
          <w:rtl/>
        </w:rPr>
      </w:pPr>
      <w:r w:rsidRPr="00186AB0">
        <w:rPr>
          <w:rtl/>
        </w:rPr>
        <w:lastRenderedPageBreak/>
        <w:t xml:space="preserve">הבקשה להכיר בשינוי מפלה בדין תפרט בצורה ברורה את העובדות והנסיבות המקימות </w:t>
      </w:r>
      <w:r w:rsidRPr="00DE2D96">
        <w:rPr>
          <w:rtl/>
        </w:rPr>
        <w:t xml:space="preserve">את עילת הבקשה, ובכלל זה את השינוי כאמור, וכן את ההשפעה האפשרית העשויה להיות לשינוי כאמור על ביצוע </w:t>
      </w:r>
      <w:r w:rsidRPr="005E5A42">
        <w:rPr>
          <w:rFonts w:hint="eastAsia"/>
          <w:rtl/>
        </w:rPr>
        <w:t>ההסכם</w:t>
      </w:r>
      <w:r w:rsidRPr="005E5A42">
        <w:rPr>
          <w:rtl/>
        </w:rPr>
        <w:t xml:space="preserve"> על ידו.</w:t>
      </w:r>
    </w:p>
    <w:p w:rsidR="00C516C5" w:rsidRPr="00466587" w:rsidRDefault="00C516C5" w:rsidP="00E72EB6">
      <w:pPr>
        <w:pStyle w:val="22"/>
        <w:keepNext w:val="0"/>
        <w:keepLines w:val="0"/>
        <w:numPr>
          <w:ilvl w:val="1"/>
          <w:numId w:val="106"/>
        </w:numPr>
        <w:spacing w:before="0" w:after="0" w:line="360" w:lineRule="auto"/>
        <w:contextualSpacing/>
        <w:outlineLvl w:val="2"/>
        <w:rPr>
          <w:rtl/>
        </w:rPr>
      </w:pPr>
      <w:r w:rsidRPr="005E5A42">
        <w:rPr>
          <w:rtl/>
        </w:rPr>
        <w:t xml:space="preserve">לא אישר המשרד את השינוי כשינוי מפלה בדין, יהא </w:t>
      </w:r>
      <w:r w:rsidRPr="005E5A42">
        <w:rPr>
          <w:rFonts w:hint="eastAsia"/>
          <w:rtl/>
        </w:rPr>
        <w:t>הזוכה</w:t>
      </w:r>
      <w:r w:rsidRPr="005E5A42">
        <w:rPr>
          <w:rtl/>
        </w:rPr>
        <w:t xml:space="preserve"> רשאי, בתוך שלושים (30) ימים מקבלת תשובת </w:t>
      </w:r>
      <w:r w:rsidRPr="005E5A42">
        <w:rPr>
          <w:rFonts w:hint="eastAsia"/>
          <w:rtl/>
        </w:rPr>
        <w:t>המשרד</w:t>
      </w:r>
      <w:r w:rsidRPr="005E5A42">
        <w:rPr>
          <w:rtl/>
        </w:rPr>
        <w:t>, להפנות את העניין לבית המשפט המוסמך. ה</w:t>
      </w:r>
      <w:r w:rsidRPr="00186AB0">
        <w:rPr>
          <w:rtl/>
        </w:rPr>
        <w:t xml:space="preserve">זוכה ימסור למשרד עותק מהפנייה לבית המשפט. </w:t>
      </w:r>
    </w:p>
    <w:p w:rsidR="00C516C5" w:rsidRPr="00466587" w:rsidRDefault="00C516C5" w:rsidP="00E72EB6">
      <w:pPr>
        <w:pStyle w:val="22"/>
        <w:keepNext w:val="0"/>
        <w:keepLines w:val="0"/>
        <w:numPr>
          <w:ilvl w:val="1"/>
          <w:numId w:val="106"/>
        </w:numPr>
        <w:spacing w:before="0" w:after="0" w:line="360" w:lineRule="auto"/>
        <w:contextualSpacing/>
        <w:outlineLvl w:val="2"/>
        <w:rPr>
          <w:rtl/>
        </w:rPr>
      </w:pPr>
      <w:r w:rsidRPr="005E5A42">
        <w:rPr>
          <w:rtl/>
        </w:rPr>
        <w:t xml:space="preserve">לא הגיש </w:t>
      </w:r>
      <w:r w:rsidRPr="005E5A42">
        <w:rPr>
          <w:rFonts w:hint="eastAsia"/>
          <w:rtl/>
        </w:rPr>
        <w:t>הזוכה</w:t>
      </w:r>
      <w:r w:rsidRPr="005E5A42">
        <w:rPr>
          <w:rtl/>
        </w:rPr>
        <w:t xml:space="preserve"> את הבקשה להכיר בשינוי מפלה בדין או לא פנה לבית המשפט בבקשה כאמור, יהא </w:t>
      </w:r>
      <w:r w:rsidRPr="005E5A42">
        <w:rPr>
          <w:rFonts w:hint="eastAsia"/>
          <w:rtl/>
        </w:rPr>
        <w:t>הזוכה</w:t>
      </w:r>
      <w:r w:rsidRPr="005E5A42">
        <w:rPr>
          <w:rtl/>
        </w:rPr>
        <w:t xml:space="preserve"> מנוע ומושתק מלפנות באותו עניין למשרד ו/או לפורום כלשהו, וכן ייראה כמוותר על כל טענותיו בעניין זה. </w:t>
      </w:r>
    </w:p>
    <w:p w:rsidR="00C516C5" w:rsidRPr="00466587" w:rsidRDefault="00C516C5" w:rsidP="00E72EB6">
      <w:pPr>
        <w:pStyle w:val="22"/>
        <w:keepNext w:val="0"/>
        <w:keepLines w:val="0"/>
        <w:numPr>
          <w:ilvl w:val="1"/>
          <w:numId w:val="106"/>
        </w:numPr>
        <w:spacing w:before="0" w:after="0" w:line="360" w:lineRule="auto"/>
        <w:contextualSpacing/>
        <w:outlineLvl w:val="2"/>
        <w:rPr>
          <w:rtl/>
        </w:rPr>
      </w:pPr>
      <w:r w:rsidRPr="005E5A42">
        <w:rPr>
          <w:rtl/>
        </w:rPr>
        <w:t xml:space="preserve">אישר המשרד או אישר בית המשפט המוסמך כי השינוי האמור מהווה שינוי מפלה בדין, אזי, תהיה </w:t>
      </w:r>
      <w:r w:rsidRPr="005E5A42">
        <w:rPr>
          <w:rFonts w:hint="eastAsia"/>
          <w:rtl/>
        </w:rPr>
        <w:t>למשרד</w:t>
      </w:r>
      <w:r w:rsidRPr="005E5A42">
        <w:rPr>
          <w:rtl/>
        </w:rPr>
        <w:t xml:space="preserve"> האפשרות, בתוך תשעים (90) ימים ממועד האישור כאמור, בכפוף לכל דין:</w:t>
      </w:r>
    </w:p>
    <w:p w:rsidR="00C516C5" w:rsidRPr="00466587" w:rsidRDefault="00C516C5" w:rsidP="00E72EB6">
      <w:pPr>
        <w:pStyle w:val="32"/>
        <w:numPr>
          <w:ilvl w:val="2"/>
          <w:numId w:val="106"/>
        </w:numPr>
        <w:tabs>
          <w:tab w:val="clear" w:pos="1304"/>
        </w:tabs>
        <w:contextualSpacing/>
        <w:outlineLvl w:val="2"/>
        <w:rPr>
          <w:rFonts w:ascii="David" w:hAnsi="David" w:cs="David"/>
        </w:rPr>
      </w:pPr>
      <w:r w:rsidRPr="00466587">
        <w:rPr>
          <w:rFonts w:ascii="David" w:hAnsi="David" w:cs="David"/>
          <w:rtl/>
        </w:rPr>
        <w:t xml:space="preserve">לנקוט בצעדים שיפסיקו או יתקנו את השפעות השינוי המפלה בדין וישיבו את </w:t>
      </w:r>
      <w:r w:rsidRPr="00466587">
        <w:rPr>
          <w:rFonts w:ascii="David" w:hAnsi="David" w:cs="David" w:hint="eastAsia"/>
          <w:rtl/>
        </w:rPr>
        <w:t>הזוכה</w:t>
      </w:r>
      <w:r w:rsidRPr="00466587">
        <w:rPr>
          <w:rFonts w:ascii="David" w:hAnsi="David" w:cs="David"/>
          <w:rtl/>
        </w:rPr>
        <w:t xml:space="preserve"> למצב בו היה אם השינוי המפלה בדין לא היה מתרחש; או </w:t>
      </w:r>
    </w:p>
    <w:p w:rsidR="00C516C5" w:rsidRPr="00466587" w:rsidRDefault="00C516C5" w:rsidP="00E72EB6">
      <w:pPr>
        <w:pStyle w:val="32"/>
        <w:numPr>
          <w:ilvl w:val="2"/>
          <w:numId w:val="106"/>
        </w:numPr>
        <w:tabs>
          <w:tab w:val="clear" w:pos="1304"/>
        </w:tabs>
        <w:contextualSpacing/>
        <w:outlineLvl w:val="2"/>
        <w:rPr>
          <w:rFonts w:ascii="David" w:hAnsi="David" w:cs="David"/>
          <w:rtl/>
        </w:rPr>
      </w:pPr>
      <w:r w:rsidRPr="00466587">
        <w:rPr>
          <w:rFonts w:ascii="David" w:hAnsi="David" w:cs="David"/>
          <w:rtl/>
        </w:rPr>
        <w:t xml:space="preserve">לאפשר </w:t>
      </w:r>
      <w:r w:rsidRPr="00466587">
        <w:rPr>
          <w:rFonts w:ascii="David" w:hAnsi="David" w:cs="David" w:hint="eastAsia"/>
          <w:rtl/>
        </w:rPr>
        <w:t>לזוכה</w:t>
      </w:r>
      <w:r w:rsidRPr="00466587">
        <w:rPr>
          <w:rFonts w:ascii="David" w:hAnsi="David" w:cs="David"/>
          <w:rtl/>
        </w:rPr>
        <w:t xml:space="preserve"> להגיש בקשה להחזר הוצאות על מנת להשיב את הזוכה למצב בו היה אם השינוי המפלה בדין לא היה מתרחש.</w:t>
      </w:r>
    </w:p>
    <w:p w:rsidR="00C516C5" w:rsidRPr="005E5A42" w:rsidRDefault="00C516C5" w:rsidP="00E72EB6">
      <w:pPr>
        <w:pStyle w:val="22"/>
        <w:keepNext w:val="0"/>
        <w:keepLines w:val="0"/>
        <w:numPr>
          <w:ilvl w:val="1"/>
          <w:numId w:val="106"/>
        </w:numPr>
        <w:spacing w:before="0" w:after="0" w:line="360" w:lineRule="auto"/>
        <w:contextualSpacing/>
        <w:outlineLvl w:val="2"/>
      </w:pPr>
      <w:r w:rsidRPr="005E5A42">
        <w:rPr>
          <w:rtl/>
        </w:rPr>
        <w:t xml:space="preserve">אין בהתרחשותו של שינוי בדין, כדי לפטור את </w:t>
      </w:r>
      <w:r w:rsidRPr="005E5A42">
        <w:rPr>
          <w:rFonts w:hint="eastAsia"/>
          <w:rtl/>
        </w:rPr>
        <w:t>הזוכה</w:t>
      </w:r>
      <w:r w:rsidRPr="005E5A42">
        <w:rPr>
          <w:rtl/>
        </w:rPr>
        <w:t xml:space="preserve"> מביצוע התחייבויותיו על פי ההסכם או מקיום ומילוי כל הוראותיו של ההסכם אשר קדמו לשינוי המפלה בדין או מביצוע כל התחייבויותיו שאינן מושפעות ממנו .</w:t>
      </w:r>
    </w:p>
    <w:p w:rsidR="00C516C5" w:rsidRPr="005247EA" w:rsidRDefault="00C516C5" w:rsidP="00E72EB6">
      <w:pPr>
        <w:pStyle w:val="22"/>
        <w:keepNext w:val="0"/>
        <w:keepLines w:val="0"/>
        <w:numPr>
          <w:ilvl w:val="1"/>
          <w:numId w:val="106"/>
        </w:numPr>
        <w:spacing w:before="0" w:after="0" w:line="360" w:lineRule="auto"/>
        <w:contextualSpacing/>
        <w:outlineLvl w:val="2"/>
        <w:rPr>
          <w:rFonts w:ascii="Times New Roman" w:hAnsi="Times New Roman"/>
          <w:rtl/>
        </w:rPr>
      </w:pPr>
      <w:r w:rsidRPr="00186AB0">
        <w:rPr>
          <w:rtl/>
        </w:rPr>
        <w:t>סעד יחיד. הזוכה</w:t>
      </w:r>
      <w:r w:rsidRPr="00DE2D96">
        <w:rPr>
          <w:rtl/>
        </w:rPr>
        <w:t xml:space="preserve"> לא יהיה זכאי לכל סעד בגין שינוי מפלה בדין, למעט כאמור </w:t>
      </w:r>
      <w:r w:rsidRPr="005E5A42">
        <w:rPr>
          <w:rFonts w:hint="eastAsia"/>
          <w:rtl/>
        </w:rPr>
        <w:t>בנספח</w:t>
      </w:r>
      <w:r w:rsidRPr="005E5A42">
        <w:rPr>
          <w:rtl/>
        </w:rPr>
        <w:t xml:space="preserve"> זה</w:t>
      </w:r>
      <w:r w:rsidRPr="005247EA">
        <w:rPr>
          <w:rtl/>
        </w:rPr>
        <w:t xml:space="preserve">. </w:t>
      </w:r>
    </w:p>
    <w:p w:rsidR="00C516C5" w:rsidRDefault="00C516C5" w:rsidP="007C2BE7">
      <w:pPr>
        <w:pStyle w:val="af5"/>
        <w:spacing w:line="360" w:lineRule="auto"/>
        <w:ind w:left="360"/>
        <w:jc w:val="both"/>
        <w:rPr>
          <w:rFonts w:ascii="David" w:hAnsi="David"/>
          <w:szCs w:val="24"/>
          <w:rtl/>
        </w:rPr>
      </w:pPr>
    </w:p>
    <w:p w:rsidR="00C516C5" w:rsidRDefault="00C516C5" w:rsidP="007C2BE7">
      <w:pPr>
        <w:pStyle w:val="af5"/>
        <w:spacing w:line="360" w:lineRule="auto"/>
        <w:ind w:left="360"/>
        <w:jc w:val="both"/>
        <w:rPr>
          <w:rFonts w:ascii="David" w:hAnsi="David"/>
          <w:szCs w:val="24"/>
          <w:rtl/>
        </w:rPr>
      </w:pPr>
    </w:p>
    <w:p w:rsidR="00C516C5" w:rsidRDefault="00C516C5" w:rsidP="007C2BE7">
      <w:pPr>
        <w:pStyle w:val="af5"/>
        <w:spacing w:line="360" w:lineRule="auto"/>
        <w:ind w:left="360"/>
        <w:jc w:val="both"/>
        <w:rPr>
          <w:rFonts w:ascii="David" w:hAnsi="David"/>
          <w:szCs w:val="24"/>
          <w:rtl/>
        </w:rPr>
      </w:pPr>
    </w:p>
    <w:p w:rsidR="00C516C5" w:rsidRDefault="00C516C5" w:rsidP="007C2BE7">
      <w:pPr>
        <w:pStyle w:val="af5"/>
        <w:spacing w:line="360" w:lineRule="auto"/>
        <w:ind w:left="360"/>
        <w:jc w:val="both"/>
        <w:rPr>
          <w:rFonts w:ascii="David" w:hAnsi="David"/>
          <w:szCs w:val="24"/>
          <w:rtl/>
        </w:rPr>
      </w:pPr>
    </w:p>
    <w:sectPr w:rsidR="00C516C5" w:rsidSect="00314B9E">
      <w:headerReference w:type="even" r:id="rId19"/>
      <w:headerReference w:type="default" r:id="rId20"/>
      <w:footerReference w:type="default" r:id="rId21"/>
      <w:headerReference w:type="first" r:id="rId22"/>
      <w:footerReference w:type="first" r:id="rId23"/>
      <w:pgSz w:w="11906" w:h="16838"/>
      <w:pgMar w:top="1440" w:right="1474" w:bottom="1440" w:left="1474" w:header="720" w:footer="851" w:gutter="0"/>
      <w:cols w:space="720"/>
      <w:titlePg/>
      <w:bidi/>
      <w:rtlGutter/>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B58A18" w16cid:durableId="20FF9C1A"/>
  <w16cid:commentId w16cid:paraId="4F9DE48F" w16cid:durableId="20FF9C1B"/>
  <w16cid:commentId w16cid:paraId="26808282" w16cid:durableId="20FD0DB6"/>
  <w16cid:commentId w16cid:paraId="14F8B27B" w16cid:durableId="2103A42A"/>
  <w16cid:commentId w16cid:paraId="538F8D17" w16cid:durableId="20FF9C1C"/>
  <w16cid:commentId w16cid:paraId="46BEF882" w16cid:durableId="20FF9C1D"/>
  <w16cid:commentId w16cid:paraId="5F7C4404" w16cid:durableId="20FF9C1E"/>
  <w16cid:commentId w16cid:paraId="3FE3C5B2" w16cid:durableId="20FF9C1F"/>
  <w16cid:commentId w16cid:paraId="202BF3AA" w16cid:durableId="20FF9C20"/>
  <w16cid:commentId w16cid:paraId="2AD6E98C" w16cid:durableId="20FD0DB7"/>
  <w16cid:commentId w16cid:paraId="30F5D530" w16cid:durableId="20FD0DB8"/>
  <w16cid:commentId w16cid:paraId="2F87C29C" w16cid:durableId="20FF9C21"/>
  <w16cid:commentId w16cid:paraId="53102BBC" w16cid:durableId="20FD0DB9"/>
  <w16cid:commentId w16cid:paraId="7856A5FE" w16cid:durableId="20FFC83B"/>
  <w16cid:commentId w16cid:paraId="3A0D04D6" w16cid:durableId="20FD0DBA"/>
  <w16cid:commentId w16cid:paraId="1BF7A55C" w16cid:durableId="20FF9C22"/>
  <w16cid:commentId w16cid:paraId="131FC17D" w16cid:durableId="20FD0DBB"/>
  <w16cid:commentId w16cid:paraId="784B91C7" w16cid:durableId="20FF9C24"/>
  <w16cid:commentId w16cid:paraId="1448720F" w16cid:durableId="20FF9C25"/>
  <w16cid:commentId w16cid:paraId="387046B2" w16cid:durableId="20FF9C26"/>
  <w16cid:commentId w16cid:paraId="1A8B9A57" w16cid:durableId="20FD0DBD"/>
  <w16cid:commentId w16cid:paraId="52D38018" w16cid:durableId="20FF9C27"/>
  <w16cid:commentId w16cid:paraId="31453C72" w16cid:durableId="20FF9C28"/>
  <w16cid:commentId w16cid:paraId="76BD1E38" w16cid:durableId="20FD0DBF"/>
  <w16cid:commentId w16cid:paraId="1FCD120C" w16cid:durableId="20FF9C2A"/>
  <w16cid:commentId w16cid:paraId="667D9B89" w16cid:durableId="20FF9C2B"/>
  <w16cid:commentId w16cid:paraId="1A5151C1" w16cid:durableId="2103AA2A"/>
  <w16cid:commentId w16cid:paraId="25895539" w16cid:durableId="20FBF3A5"/>
  <w16cid:commentId w16cid:paraId="2097363A" w16cid:durableId="20F2D2DC"/>
  <w16cid:commentId w16cid:paraId="640807FA" w16cid:durableId="20F2D2DD"/>
  <w16cid:commentId w16cid:paraId="2326ED28" w16cid:durableId="20F2D2DE"/>
  <w16cid:commentId w16cid:paraId="2764E5E8" w16cid:durableId="20F2D2DF"/>
  <w16cid:commentId w16cid:paraId="64D4CEF8" w16cid:durableId="20F2D2E0"/>
  <w16cid:commentId w16cid:paraId="5314EA31" w16cid:durableId="20FBC6D5"/>
  <w16cid:commentId w16cid:paraId="3419DECD" w16cid:durableId="20F2D2E1"/>
  <w16cid:commentId w16cid:paraId="5F853144" w16cid:durableId="20F2D2E2"/>
  <w16cid:commentId w16cid:paraId="13BFF2E5" w16cid:durableId="20F2D2E3"/>
  <w16cid:commentId w16cid:paraId="45D5F1F7" w16cid:durableId="20F2D2E4"/>
  <w16cid:commentId w16cid:paraId="3BB0621A" w16cid:durableId="20F2D2E5"/>
  <w16cid:commentId w16cid:paraId="78B06352" w16cid:durableId="20F2D2E6"/>
  <w16cid:commentId w16cid:paraId="21DF45DD" w16cid:durableId="20F2D2E7"/>
  <w16cid:commentId w16cid:paraId="0D87F98B" w16cid:durableId="20F2D2E8"/>
  <w16cid:commentId w16cid:paraId="347CFD33" w16cid:durableId="20F2D2E9"/>
  <w16cid:commentId w16cid:paraId="3A0A4DBE" w16cid:durableId="20F2D2EA"/>
  <w16cid:commentId w16cid:paraId="38553F0D" w16cid:durableId="20FBC6E0"/>
  <w16cid:commentId w16cid:paraId="3960A513" w16cid:durableId="20F2D2EB"/>
  <w16cid:commentId w16cid:paraId="2929B746" w16cid:durableId="20F2D2EC"/>
  <w16cid:commentId w16cid:paraId="4068B4AC" w16cid:durableId="20F2D2ED"/>
  <w16cid:commentId w16cid:paraId="0BE805D3" w16cid:durableId="20F2D2EE"/>
  <w16cid:commentId w16cid:paraId="5F34333C" w16cid:durableId="20F2D2EF"/>
  <w16cid:commentId w16cid:paraId="709E7EDA" w16cid:durableId="20F2D2F0"/>
  <w16cid:commentId w16cid:paraId="0B756D48" w16cid:durableId="20F2D2F7"/>
  <w16cid:commentId w16cid:paraId="32EE0ED7" w16cid:durableId="20F2D2F8"/>
  <w16cid:commentId w16cid:paraId="0CA890E8" w16cid:durableId="20FF9C2C"/>
  <w16cid:commentId w16cid:paraId="1A6DC6E7" w16cid:durableId="20FF9C2D"/>
  <w16cid:commentId w16cid:paraId="5B3A14EE" w16cid:durableId="20FF9C2E"/>
  <w16cid:commentId w16cid:paraId="0EC7FC5D" w16cid:durableId="20FD0DC0"/>
  <w16cid:commentId w16cid:paraId="45188501" w16cid:durableId="20FF9C2F"/>
  <w16cid:commentId w16cid:paraId="3ED719FD" w16cid:durableId="20FF9C30"/>
  <w16cid:commentId w16cid:paraId="73F9C01A" w16cid:durableId="20FD0DC1"/>
  <w16cid:commentId w16cid:paraId="26A11699" w16cid:durableId="20FD0DC2"/>
  <w16cid:commentId w16cid:paraId="6B5B0DEC" w16cid:durableId="20FF9C31"/>
  <w16cid:commentId w16cid:paraId="649B811D" w16cid:durableId="20FD0DC3"/>
  <w16cid:commentId w16cid:paraId="158B6476" w16cid:durableId="20FD0DC4"/>
  <w16cid:commentId w16cid:paraId="2D996002" w16cid:durableId="20FD0DC5"/>
  <w16cid:commentId w16cid:paraId="188CB0B2" w16cid:durableId="20FD0DC6"/>
  <w16cid:commentId w16cid:paraId="3C500D44" w16cid:durableId="20FD0DC7"/>
  <w16cid:commentId w16cid:paraId="2BA3BE6C" w16cid:durableId="20FD0DC8"/>
  <w16cid:commentId w16cid:paraId="4ACBFE96" w16cid:durableId="20FD0DC9"/>
  <w16cid:commentId w16cid:paraId="42235F99" w16cid:durableId="20FF9C32"/>
  <w16cid:commentId w16cid:paraId="413FEECE" w16cid:durableId="20FD0DCA"/>
  <w16cid:commentId w16cid:paraId="494EF172" w16cid:durableId="20FD0DCB"/>
  <w16cid:commentId w16cid:paraId="1A23EEC7" w16cid:durableId="20FF9C33"/>
  <w16cid:commentId w16cid:paraId="6F8BFBEA" w16cid:durableId="20FF9C34"/>
  <w16cid:commentId w16cid:paraId="684C45FA" w16cid:durableId="20FF9C35"/>
  <w16cid:commentId w16cid:paraId="644ACC44" w16cid:durableId="20FF9C36"/>
  <w16cid:commentId w16cid:paraId="602E5D9F" w16cid:durableId="20FF9C37"/>
  <w16cid:commentId w16cid:paraId="7F933878" w16cid:durableId="20FF9C38"/>
  <w16cid:commentId w16cid:paraId="0B30889C" w16cid:durableId="20FD0DCC"/>
  <w16cid:commentId w16cid:paraId="1B025739" w16cid:durableId="20FF9C39"/>
  <w16cid:commentId w16cid:paraId="43D8EBD7" w16cid:durableId="20FF9C3A"/>
  <w16cid:commentId w16cid:paraId="1871035C" w16cid:durableId="20FF9C3B"/>
  <w16cid:commentId w16cid:paraId="429AAF9F" w16cid:durableId="20FF9C3C"/>
  <w16cid:commentId w16cid:paraId="7E3D8839" w16cid:durableId="20FF9C3D"/>
  <w16cid:commentId w16cid:paraId="26358D84" w16cid:durableId="20FF9C3E"/>
  <w16cid:commentId w16cid:paraId="6F82C523" w16cid:durableId="20FF9C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097" w:rsidRDefault="000D4097">
      <w:r>
        <w:separator/>
      </w:r>
    </w:p>
  </w:endnote>
  <w:endnote w:type="continuationSeparator" w:id="0">
    <w:p w:rsidR="000D4097" w:rsidRDefault="000D4097">
      <w:r>
        <w:continuationSeparator/>
      </w:r>
    </w:p>
  </w:endnote>
  <w:endnote w:type="continuationNotice" w:id="1">
    <w:p w:rsidR="000D4097" w:rsidRDefault="000D4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C5" w:rsidRDefault="00C455C5"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E6095" w:rsidRPr="005E6095">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E6095">
      <w:rPr>
        <w:noProof/>
        <w:rtl/>
      </w:rPr>
      <w:t>2</w:t>
    </w:r>
    <w:r>
      <w:rPr>
        <w:noProof/>
      </w:rPr>
      <w:fldChar w:fldCharType="end"/>
    </w:r>
    <w:r>
      <w:rPr>
        <w:rFonts w:hint="cs"/>
        <w:rtl/>
      </w:rPr>
      <w:t xml:space="preserve"> עמודים</w:t>
    </w:r>
  </w:p>
  <w:p w:rsidR="00C455C5" w:rsidRDefault="00C455C5"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C455C5" w:rsidRPr="00F757BF" w:rsidRDefault="00C455C5" w:rsidP="00F757BF">
    <w:pPr>
      <w:pStyle w:val="af"/>
    </w:pPr>
  </w:p>
  <w:p w:rsidR="00C455C5" w:rsidRPr="00F757BF" w:rsidRDefault="00C455C5" w:rsidP="00DE6D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C5" w:rsidRDefault="00C455C5" w:rsidP="00C72241">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E6095" w:rsidRPr="005E6095">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E6095">
      <w:rPr>
        <w:noProof/>
        <w:rtl/>
      </w:rPr>
      <w:t>1</w:t>
    </w:r>
    <w:r>
      <w:rPr>
        <w:noProof/>
      </w:rPr>
      <w:fldChar w:fldCharType="end"/>
    </w:r>
    <w:r>
      <w:rPr>
        <w:rFonts w:hint="cs"/>
        <w:rtl/>
      </w:rPr>
      <w:t xml:space="preserve"> עמודים</w:t>
    </w:r>
  </w:p>
  <w:p w:rsidR="00C455C5" w:rsidRDefault="00C455C5" w:rsidP="00C72241">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C455C5" w:rsidRDefault="00C455C5" w:rsidP="00C72241">
    <w:pPr>
      <w:pBdr>
        <w:top w:val="single" w:sz="6" w:space="1" w:color="auto"/>
      </w:pBdr>
      <w:jc w:val="center"/>
      <w:rPr>
        <w:rtl/>
      </w:rPr>
    </w:pPr>
    <w:r>
      <w:rPr>
        <w:rFonts w:hint="cs"/>
        <w:noProof/>
        <w:rtl/>
      </w:rPr>
      <w:drawing>
        <wp:anchor distT="0" distB="0" distL="114300" distR="114300" simplePos="0" relativeHeight="251665920" behindDoc="0" locked="0" layoutInCell="1" allowOverlap="1" wp14:anchorId="26FE7A9B" wp14:editId="0BB247BB">
          <wp:simplePos x="0" y="0"/>
          <wp:positionH relativeFrom="column">
            <wp:posOffset>5200650</wp:posOffset>
          </wp:positionH>
          <wp:positionV relativeFrom="paragraph">
            <wp:posOffset>163830</wp:posOffset>
          </wp:positionV>
          <wp:extent cx="685800" cy="323850"/>
          <wp:effectExtent l="19050" t="0" r="0" b="0"/>
          <wp:wrapNone/>
          <wp:docPr id="2"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rsidR="00C455C5" w:rsidRDefault="00C455C5" w:rsidP="00956C0F">
    <w:pPr>
      <w:pBdr>
        <w:top w:val="single" w:sz="6" w:space="1" w:color="auto"/>
      </w:pBdr>
      <w:jc w:val="center"/>
      <w:rPr>
        <w:rtl/>
      </w:rPr>
    </w:pPr>
    <w:r w:rsidRPr="001C59CC">
      <w:rPr>
        <w:rtl/>
      </w:rPr>
      <w:t>רח' ב</w:t>
    </w:r>
    <w:r>
      <w:rPr>
        <w:rtl/>
      </w:rPr>
      <w:t>נק ישראל 7</w:t>
    </w:r>
    <w:r w:rsidRPr="001C59CC">
      <w:rPr>
        <w:rtl/>
      </w:rPr>
      <w:t xml:space="preserve"> ת.ד. 36148</w:t>
    </w:r>
    <w:r>
      <w:rPr>
        <w:rFonts w:hint="cs"/>
        <w:rtl/>
      </w:rPr>
      <w:t xml:space="preserve"> </w:t>
    </w:r>
    <w:r w:rsidRPr="001C59CC">
      <w:rPr>
        <w:rtl/>
      </w:rPr>
      <w:t xml:space="preserve">ירושלים </w:t>
    </w:r>
    <w:r>
      <w:rPr>
        <w:rtl/>
      </w:rPr>
      <w:t>9195021,</w:t>
    </w:r>
    <w:r w:rsidRPr="000A474B">
      <w:rPr>
        <w:rFonts w:hint="cs"/>
        <w:rtl/>
      </w:rPr>
      <w:t xml:space="preserve"> טל'</w:t>
    </w:r>
    <w:r>
      <w:rPr>
        <w:rFonts w:hint="cs"/>
        <w:rtl/>
      </w:rPr>
      <w:t xml:space="preserve">: </w:t>
    </w:r>
    <w:sdt>
      <w:sdtPr>
        <w:rPr>
          <w:rtl/>
        </w:rPr>
        <w:alias w:val="טלפון עבודה של חותם"/>
        <w:tag w:val="טלפון עבודה של חותם"/>
        <w:id w:val="-37593145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074-7681764</w:t>
        </w:r>
      </w:sdtContent>
    </w:sdt>
    <w:r>
      <w:rPr>
        <w:rFonts w:hint="cs"/>
        <w:rtl/>
      </w:rPr>
      <w:t xml:space="preserve"> </w:t>
    </w:r>
  </w:p>
  <w:p w:rsidR="00C455C5" w:rsidRDefault="00C455C5" w:rsidP="00F5185B">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sdt>
      <w:sdtPr>
        <w:rPr>
          <w:sz w:val="26"/>
          <w:rtl/>
        </w:rPr>
        <w:alias w:val="מייל של חותם"/>
        <w:tag w:val="מייל של חותם"/>
        <w:id w:val="-1742467010"/>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Pr>
        <w:rFonts w:hint="cs"/>
        <w:sz w:val="26"/>
        <w:rtl/>
      </w:rPr>
      <w:t xml:space="preserve"> </w:t>
    </w:r>
    <w:r w:rsidRPr="00610303">
      <w:rPr>
        <w:rFonts w:hint="cs"/>
        <w:sz w:val="26"/>
        <w:rtl/>
      </w:rPr>
      <w:t>כ</w:t>
    </w:r>
    <w:r w:rsidRPr="00610303">
      <w:rPr>
        <w:sz w:val="26"/>
        <w:rtl/>
      </w:rPr>
      <w:t xml:space="preserve">תובתנו באינטרנט: </w:t>
    </w:r>
    <w:r w:rsidRPr="00610303">
      <w:rPr>
        <w:sz w:val="26"/>
      </w:rPr>
      <w:t>www.</w:t>
    </w:r>
    <w:r>
      <w:rPr>
        <w:sz w:val="26"/>
      </w:rPr>
      <w:t>energy</w:t>
    </w:r>
    <w:r w:rsidRPr="00610303">
      <w:rPr>
        <w:sz w:val="26"/>
      </w:rPr>
      <w:t>.gov.il</w:t>
    </w:r>
  </w:p>
  <w:p w:rsidR="00C455C5" w:rsidRPr="00DE6D40" w:rsidRDefault="00C455C5" w:rsidP="00DE6D40">
    <w:pP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097" w:rsidRDefault="000D4097">
      <w:r>
        <w:separator/>
      </w:r>
    </w:p>
  </w:footnote>
  <w:footnote w:type="continuationSeparator" w:id="0">
    <w:p w:rsidR="000D4097" w:rsidRDefault="000D4097">
      <w:r>
        <w:continuationSeparator/>
      </w:r>
    </w:p>
  </w:footnote>
  <w:footnote w:type="continuationNotice" w:id="1">
    <w:p w:rsidR="000D4097" w:rsidRDefault="000D4097"/>
  </w:footnote>
  <w:footnote w:id="2">
    <w:p w:rsidR="00C455C5" w:rsidRPr="00392DBA" w:rsidRDefault="00C455C5" w:rsidP="007C2BE7">
      <w:pPr>
        <w:pStyle w:val="affe"/>
      </w:pPr>
      <w:r>
        <w:rPr>
          <w:rStyle w:val="afff2"/>
        </w:rPr>
        <w:footnoteRef/>
      </w:r>
      <w:r>
        <w:rPr>
          <w:rtl/>
        </w:rPr>
        <w:t xml:space="preserve"> </w:t>
      </w:r>
      <w:r>
        <w:rPr>
          <w:rFonts w:hint="cs"/>
          <w:rtl/>
        </w:rPr>
        <w:t xml:space="preserve">תחת "הודעות מצורפות"- </w:t>
      </w:r>
      <w:r w:rsidRPr="00392DBA">
        <w:rPr>
          <w:rtl/>
        </w:rPr>
        <w:t>רשימת המבטחים בעלי רישיון לפעול בענף הביטוח למתן ערבויות</w:t>
      </w:r>
      <w:r>
        <w:rPr>
          <w:rFonts w:hint="cs"/>
          <w:rtl/>
        </w:rPr>
        <w:t>.</w:t>
      </w:r>
    </w:p>
  </w:footnote>
  <w:footnote w:id="3">
    <w:p w:rsidR="00C455C5" w:rsidRDefault="00C455C5" w:rsidP="007C2BE7">
      <w:pPr>
        <w:pStyle w:val="affe"/>
        <w:rPr>
          <w:rtl/>
        </w:rPr>
      </w:pPr>
    </w:p>
  </w:footnote>
  <w:footnote w:id="4">
    <w:p w:rsidR="00C455C5" w:rsidRDefault="00C455C5" w:rsidP="007C2BE7">
      <w:pPr>
        <w:pStyle w:val="affe"/>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C5" w:rsidRDefault="00C455C5">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p w:rsidR="00C455C5" w:rsidRPr="00DE6D40" w:rsidRDefault="00C455C5" w:rsidP="00DE6D40">
    <w:pP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C455C5" w:rsidRPr="00C01540" w:rsidTr="00E27F1D">
      <w:trPr>
        <w:trHeight w:val="284"/>
        <w:jc w:val="center"/>
      </w:trPr>
      <w:tc>
        <w:tcPr>
          <w:tcW w:w="851" w:type="dxa"/>
          <w:vAlign w:val="center"/>
        </w:tcPr>
        <w:p w:rsidR="00C455C5" w:rsidRPr="00C01540" w:rsidRDefault="00C455C5" w:rsidP="00EA0EA5">
          <w:pPr>
            <w:pStyle w:val="ad"/>
            <w:tabs>
              <w:tab w:val="left" w:pos="2447"/>
            </w:tabs>
            <w:spacing w:line="276" w:lineRule="auto"/>
            <w:jc w:val="center"/>
            <w:rPr>
              <w:b/>
              <w:bCs/>
              <w:rtl/>
            </w:rPr>
          </w:pPr>
          <w:r w:rsidRPr="00C01540">
            <w:object w:dxaOrig="784" w:dyaOrig="931" w14:anchorId="6F79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9.25pt;mso-position-vertical:absolute" o:ole="" o:allowoverlap="f">
                <v:imagedata r:id="rId1" o:title=""/>
              </v:shape>
              <o:OLEObject Type="Embed" ProgID="Word.Picture.8" ShapeID="_x0000_i1025" DrawAspect="Content" ObjectID="_1655209039" r:id="rId2"/>
            </w:object>
          </w:r>
        </w:p>
      </w:tc>
      <w:tc>
        <w:tcPr>
          <w:tcW w:w="4384" w:type="dxa"/>
          <w:vAlign w:val="center"/>
        </w:tcPr>
        <w:p w:rsidR="00C455C5" w:rsidRPr="008119DF" w:rsidRDefault="00C455C5" w:rsidP="00EA0EA5">
          <w:pPr>
            <w:pStyle w:val="ad"/>
            <w:tabs>
              <w:tab w:val="left" w:pos="2447"/>
            </w:tabs>
            <w:spacing w:line="276" w:lineRule="auto"/>
            <w:rPr>
              <w:b/>
              <w:bCs/>
              <w:sz w:val="32"/>
              <w:szCs w:val="32"/>
              <w:rtl/>
            </w:rPr>
          </w:pPr>
          <w:r w:rsidRPr="008119DF">
            <w:rPr>
              <w:rFonts w:hint="cs"/>
              <w:b/>
              <w:bCs/>
              <w:sz w:val="32"/>
              <w:szCs w:val="32"/>
              <w:rtl/>
            </w:rPr>
            <w:t>מדינת ישראל</w:t>
          </w:r>
        </w:p>
        <w:p w:rsidR="00C455C5" w:rsidRPr="00C01540" w:rsidRDefault="00C455C5"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rsidR="00C455C5" w:rsidRPr="00C01540" w:rsidRDefault="00C455C5" w:rsidP="007C2BE7">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b/>
                <w:bCs/>
                <w:rtl/>
              </w:rPr>
              <w:alias w:val="מס'"/>
              <w:tag w:val="CounterString"/>
              <w:id w:val="510719847"/>
              <w:placeholder>
                <w:docPart w:val="76FE3471C7A64FC0B41411140CA36D12"/>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sdt>
          <w:sdt>
            <w:sdtPr>
              <w:rPr>
                <w:b/>
                <w:bCs/>
                <w:rtl/>
              </w:rPr>
              <w:alias w:val="מס'"/>
              <w:tag w:val="CounterString"/>
              <w:id w:val="-597640976"/>
              <w:placeholder>
                <w:docPart w:val="2A08D2E67EB94822963F883B34AF8103"/>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hint="cs"/>
                  <w:b/>
                  <w:bCs/>
                  <w:rtl/>
                </w:rPr>
                <w:t>91/2019</w:t>
              </w:r>
            </w:sdtContent>
          </w:sdt>
        </w:p>
      </w:tc>
    </w:tr>
  </w:tbl>
  <w:p w:rsidR="00C455C5" w:rsidRPr="008B766D" w:rsidRDefault="00C455C5" w:rsidP="00DC6CBE">
    <w:pPr>
      <w:pStyle w:val="ad"/>
      <w:rPr>
        <w:b/>
        <w:bCs/>
        <w:sz w:val="32"/>
        <w:szCs w:val="32"/>
        <w:rtl/>
      </w:rPr>
    </w:pPr>
  </w:p>
  <w:p w:rsidR="00C455C5" w:rsidRPr="00DE6D40" w:rsidRDefault="00C455C5" w:rsidP="00DE6D40">
    <w:pP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C5" w:rsidRDefault="00C455C5" w:rsidP="00956C0F">
    <w:pPr>
      <w:pStyle w:val="ad"/>
      <w:spacing w:line="276" w:lineRule="auto"/>
      <w:jc w:val="center"/>
      <w:rPr>
        <w:b/>
        <w:bCs/>
        <w:szCs w:val="40"/>
        <w:rtl/>
      </w:rPr>
    </w:pPr>
    <w:r>
      <w:rPr>
        <w:b/>
        <w:bCs/>
        <w:szCs w:val="40"/>
        <w:rtl/>
      </w:rPr>
      <w:t>מדינת ישראל</w:t>
    </w:r>
  </w:p>
  <w:p w:rsidR="00C455C5" w:rsidRDefault="00C455C5" w:rsidP="00EA4FBF">
    <w:pPr>
      <w:pStyle w:val="ad"/>
      <w:tabs>
        <w:tab w:val="left" w:pos="2447"/>
      </w:tabs>
      <w:spacing w:line="276" w:lineRule="auto"/>
      <w:jc w:val="center"/>
      <w:rPr>
        <w:b/>
        <w:bCs/>
        <w:szCs w:val="32"/>
        <w:rtl/>
      </w:rPr>
    </w:pPr>
    <w:r>
      <w:rPr>
        <w:rFonts w:hint="cs"/>
        <w:b/>
        <w:bCs/>
        <w:szCs w:val="32"/>
        <w:rtl/>
      </w:rPr>
      <w:t>משרד האנרגיה</w:t>
    </w:r>
  </w:p>
  <w:p w:rsidR="00C455C5" w:rsidRDefault="00C455C5" w:rsidP="00EA4FBF">
    <w:pPr>
      <w:pStyle w:val="ad"/>
      <w:tabs>
        <w:tab w:val="left" w:pos="2447"/>
      </w:tabs>
      <w:spacing w:line="276" w:lineRule="auto"/>
      <w:jc w:val="center"/>
      <w:rPr>
        <w:b/>
        <w:bCs/>
        <w:szCs w:val="32"/>
        <w:rtl/>
      </w:rPr>
    </w:pPr>
  </w:p>
  <w:p w:rsidR="00C455C5" w:rsidRPr="00DE6D40" w:rsidRDefault="00C455C5" w:rsidP="00DE6D40">
    <w:pP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565F07"/>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8F4519"/>
    <w:multiLevelType w:val="multilevel"/>
    <w:tmpl w:val="28F259A2"/>
    <w:lvl w:ilvl="0">
      <w:start w:val="1"/>
      <w:numFmt w:val="decimal"/>
      <w:lvlText w:val="%1."/>
      <w:lvlJc w:val="left"/>
      <w:pPr>
        <w:ind w:left="567" w:hanging="567"/>
      </w:pPr>
      <w:rPr>
        <w:rFonts w:ascii="Times New Roman" w:hAnsi="Times New Roman" w:cs="David" w:hint="default"/>
        <w:b w:val="0"/>
        <w:bCs/>
        <w:iCs w:val="0"/>
        <w:sz w:val="24"/>
        <w:szCs w:val="24"/>
        <w:lang w:bidi="he-IL"/>
      </w:rPr>
    </w:lvl>
    <w:lvl w:ilvl="1">
      <w:start w:val="1"/>
      <w:numFmt w:val="hebrew1"/>
      <w:lvlText w:val="(%2)"/>
      <w:lvlJc w:val="left"/>
      <w:pPr>
        <w:ind w:left="1531" w:hanging="397"/>
      </w:pPr>
      <w:rPr>
        <w:rFonts w:ascii="Calibri" w:eastAsia="Calibri" w:hAnsi="Calibri" w:cs="David"/>
        <w:b/>
        <w:bCs/>
        <w:i w:val="0"/>
        <w:iCs w:val="0"/>
        <w:caps w:val="0"/>
        <w:smallCaps w:val="0"/>
        <w:strike w:val="0"/>
        <w:dstrike w:val="0"/>
        <w:noProof w:val="0"/>
        <w:vanish w:val="0"/>
        <w:webHidden w:val="0"/>
        <w:spacing w:val="0"/>
        <w:kern w:val="0"/>
        <w:position w:val="0"/>
        <w:szCs w:val="24"/>
        <w:u w:val="none"/>
        <w:effect w:val="none"/>
        <w:vertAlign w:val="baseline"/>
        <w:em w:val="none"/>
        <w:lang w:val="en-US"/>
        <w:specVanish w:val="0"/>
      </w:rPr>
    </w:lvl>
    <w:lvl w:ilvl="2">
      <w:start w:val="1"/>
      <w:numFmt w:val="decimal"/>
      <w:lvlText w:val="(%3)"/>
      <w:lvlJc w:val="left"/>
      <w:pPr>
        <w:ind w:left="1248" w:hanging="397"/>
      </w:pPr>
      <w:rPr>
        <w:b w:val="0"/>
        <w:bCs w:val="0"/>
        <w:color w:val="auto"/>
        <w:lang w:bidi="he-IL"/>
      </w:rPr>
    </w:lvl>
    <w:lvl w:ilvl="3">
      <w:start w:val="1"/>
      <w:numFmt w:val="hebrew1"/>
      <w:lvlText w:val="(%4)"/>
      <w:lvlJc w:val="left"/>
      <w:pPr>
        <w:ind w:left="964" w:hanging="397"/>
      </w:pPr>
      <w:rPr>
        <w:rFonts w:ascii="Calibri" w:eastAsia="Calibri" w:hAnsi="Calibri" w:cs="David"/>
        <w:b w:val="0"/>
        <w:bCs w:val="0"/>
        <w:sz w:val="24"/>
        <w:szCs w:val="24"/>
        <w:lang w:val="en-US"/>
      </w:rPr>
    </w:lvl>
    <w:lvl w:ilvl="4">
      <w:start w:val="1"/>
      <w:numFmt w:val="decimal"/>
      <w:lvlText w:val="(%5)"/>
      <w:lvlJc w:val="left"/>
      <w:pPr>
        <w:ind w:left="1956" w:hanging="397"/>
      </w:pPr>
      <w:rPr>
        <w:b w:val="0"/>
        <w:bCs w:val="0"/>
      </w:rPr>
    </w:lvl>
    <w:lvl w:ilvl="5">
      <w:start w:val="1"/>
      <w:numFmt w:val="hebrew1"/>
      <w:lvlText w:val="(%6)"/>
      <w:lvlJc w:val="left"/>
      <w:pPr>
        <w:ind w:left="2155" w:hanging="397"/>
      </w:pPr>
      <w:rPr>
        <w:b/>
        <w:bCs/>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78F230B"/>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5"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15:restartNumberingAfterBreak="0">
    <w:nsid w:val="0AB43D4E"/>
    <w:multiLevelType w:val="hybridMultilevel"/>
    <w:tmpl w:val="7432192A"/>
    <w:lvl w:ilvl="0" w:tplc="08062932">
      <w:start w:val="1"/>
      <w:numFmt w:val="hebrew1"/>
      <w:lvlText w:val="%1."/>
      <w:lvlJc w:val="left"/>
      <w:pPr>
        <w:ind w:left="720" w:hanging="360"/>
      </w:pPr>
      <w:rPr>
        <w:rFonts w:hint="default"/>
        <w:b w:val="0"/>
        <w:bCs w:val="0"/>
        <w:color w:val="auto"/>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4AFC"/>
    <w:multiLevelType w:val="multilevel"/>
    <w:tmpl w:val="846A4A5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10E3067E"/>
    <w:multiLevelType w:val="hybridMultilevel"/>
    <w:tmpl w:val="4280A898"/>
    <w:lvl w:ilvl="0" w:tplc="6AF83C4C">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4"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5" w15:restartNumberingAfterBreak="0">
    <w:nsid w:val="13376B5B"/>
    <w:multiLevelType w:val="hybridMultilevel"/>
    <w:tmpl w:val="6CD82062"/>
    <w:lvl w:ilvl="0" w:tplc="AFD6293C">
      <w:start w:val="1"/>
      <w:numFmt w:val="hebrew1"/>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7" w15:restartNumberingAfterBreak="0">
    <w:nsid w:val="144D7DD8"/>
    <w:multiLevelType w:val="hybridMultilevel"/>
    <w:tmpl w:val="51768406"/>
    <w:lvl w:ilvl="0" w:tplc="FB24315E">
      <w:start w:val="1"/>
      <w:numFmt w:val="hebrew1"/>
      <w:lvlText w:val="%1."/>
      <w:lvlJc w:val="left"/>
      <w:pPr>
        <w:ind w:left="1573" w:hanging="360"/>
      </w:pPr>
      <w:rPr>
        <w:rFonts w:hint="default"/>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28"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9"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0"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1"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3"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6"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7"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0"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3"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5"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6"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7"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33157368"/>
    <w:multiLevelType w:val="hybridMultilevel"/>
    <w:tmpl w:val="F3E2A4AC"/>
    <w:lvl w:ilvl="0" w:tplc="EBAE32B4">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0"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1" w15:restartNumberingAfterBreak="0">
    <w:nsid w:val="360E664A"/>
    <w:multiLevelType w:val="hybridMultilevel"/>
    <w:tmpl w:val="6CD82062"/>
    <w:lvl w:ilvl="0" w:tplc="AFD6293C">
      <w:start w:val="1"/>
      <w:numFmt w:val="hebrew1"/>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4"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6"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58"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59"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0"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1" w15:restartNumberingAfterBreak="0">
    <w:nsid w:val="47F72018"/>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80B122E"/>
    <w:multiLevelType w:val="multilevel"/>
    <w:tmpl w:val="BD1E9EEA"/>
    <w:lvl w:ilvl="0">
      <w:start w:val="1"/>
      <w:numFmt w:val="decimal"/>
      <w:lvlText w:val="%1."/>
      <w:lvlJc w:val="left"/>
      <w:pPr>
        <w:ind w:left="360" w:hanging="360"/>
      </w:pPr>
      <w:rPr>
        <w:rFonts w:hint="default"/>
      </w:rPr>
    </w:lvl>
    <w:lvl w:ilvl="1">
      <w:start w:val="1"/>
      <w:numFmt w:val="hebrew1"/>
      <w:lvlText w:val="%2."/>
      <w:lvlJc w:val="center"/>
      <w:pPr>
        <w:ind w:left="792" w:hanging="432"/>
      </w:pPr>
      <w:rPr>
        <w:rFonts w:hint="default"/>
        <w:b w:val="0"/>
        <w:bCs w:val="0"/>
        <w:sz w:val="24"/>
        <w:szCs w:val="24"/>
      </w:rPr>
    </w:lvl>
    <w:lvl w:ilvl="2">
      <w:start w:val="1"/>
      <w:numFmt w:val="decimal"/>
      <w:lvlText w:val="%1.%2.%3."/>
      <w:lvlJc w:val="left"/>
      <w:pPr>
        <w:ind w:left="1213" w:hanging="504"/>
      </w:pPr>
      <w:rPr>
        <w:rFonts w:hint="default"/>
        <w:lang w:bidi="he-IL"/>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9A92F12"/>
    <w:multiLevelType w:val="hybridMultilevel"/>
    <w:tmpl w:val="FD543584"/>
    <w:lvl w:ilvl="0" w:tplc="0409000F">
      <w:start w:val="1"/>
      <w:numFmt w:val="decimal"/>
      <w:lvlText w:val="%1."/>
      <w:lvlJc w:val="left"/>
      <w:pPr>
        <w:ind w:left="1456" w:hanging="360"/>
      </w:p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64"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5"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2AE2F56"/>
    <w:multiLevelType w:val="multilevel"/>
    <w:tmpl w:val="E4BC997A"/>
    <w:lvl w:ilvl="0">
      <w:start w:val="1"/>
      <w:numFmt w:val="decimal"/>
      <w:pStyle w:val="12"/>
      <w:lvlText w:val="%1."/>
      <w:lvlJc w:val="left"/>
      <w:pPr>
        <w:ind w:left="360" w:hanging="360"/>
      </w:pPr>
      <w:rPr>
        <w:b/>
      </w:rPr>
    </w:lvl>
    <w:lvl w:ilvl="1">
      <w:start w:val="1"/>
      <w:numFmt w:val="decimal"/>
      <w:pStyle w:val="22"/>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3"/>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9"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0" w15:restartNumberingAfterBreak="0">
    <w:nsid w:val="54C84B36"/>
    <w:multiLevelType w:val="hybridMultilevel"/>
    <w:tmpl w:val="6CD82062"/>
    <w:lvl w:ilvl="0" w:tplc="AFD6293C">
      <w:start w:val="1"/>
      <w:numFmt w:val="hebrew1"/>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2" w15:restartNumberingAfterBreak="0">
    <w:nsid w:val="56AA0FB3"/>
    <w:multiLevelType w:val="multilevel"/>
    <w:tmpl w:val="57F4ABE8"/>
    <w:lvl w:ilvl="0">
      <w:start w:val="1"/>
      <w:numFmt w:val="decimal"/>
      <w:lvlRestart w:val="0"/>
      <w:pStyle w:val="13"/>
      <w:lvlText w:val="%1."/>
      <w:lvlJc w:val="left"/>
      <w:pPr>
        <w:tabs>
          <w:tab w:val="num" w:pos="1987"/>
        </w:tabs>
        <w:ind w:left="1987" w:hanging="567"/>
      </w:pPr>
      <w:rPr>
        <w:rFonts w:ascii="Times New Roman" w:hAnsi="Times New Roman" w:cs="Times New Roman" w:hint="default"/>
      </w:rPr>
    </w:lvl>
    <w:lvl w:ilvl="1">
      <w:start w:val="1"/>
      <w:numFmt w:val="hebrew1"/>
      <w:pStyle w:val="24"/>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3"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4"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5" w15:restartNumberingAfterBreak="0">
    <w:nsid w:val="57C27C4D"/>
    <w:multiLevelType w:val="multilevel"/>
    <w:tmpl w:val="496C4616"/>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77"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445AF2"/>
    <w:multiLevelType w:val="multilevel"/>
    <w:tmpl w:val="0409001F"/>
    <w:numStyleLink w:val="111111"/>
  </w:abstractNum>
  <w:abstractNum w:abstractNumId="80"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1" w15:restartNumberingAfterBreak="0">
    <w:nsid w:val="5D5B2B51"/>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17C13FA"/>
    <w:multiLevelType w:val="multilevel"/>
    <w:tmpl w:val="AA5293B0"/>
    <w:lvl w:ilvl="0">
      <w:start w:val="1"/>
      <w:numFmt w:val="decimal"/>
      <w:lvlText w:val="%1."/>
      <w:lvlJc w:val="left"/>
      <w:pPr>
        <w:ind w:left="360" w:hanging="360"/>
      </w:pPr>
    </w:lvl>
    <w:lvl w:ilvl="1">
      <w:start w:val="1"/>
      <w:numFmt w:val="decimal"/>
      <w:lvlText w:val="%1.%2."/>
      <w:lvlJc w:val="left"/>
      <w:pPr>
        <w:ind w:left="858" w:hanging="432"/>
      </w:pPr>
      <w:rPr>
        <w:rFonts w:ascii="David" w:hAnsi="David" w:cs="David" w:hint="default"/>
        <w:b w:val="0"/>
        <w:bCs w:val="0"/>
        <w:sz w:val="24"/>
        <w:szCs w:val="24"/>
        <w:lang w:val="en-US"/>
      </w:rPr>
    </w:lvl>
    <w:lvl w:ilvl="2">
      <w:start w:val="1"/>
      <w:numFmt w:val="decimal"/>
      <w:lvlText w:val="%1.%2.%3."/>
      <w:lvlJc w:val="left"/>
      <w:pPr>
        <w:ind w:left="1213" w:hanging="504"/>
      </w:pPr>
      <w:rPr>
        <w:rFonts w:ascii="David" w:hAnsi="David" w:cs="David" w:hint="default"/>
        <w:b w:val="0"/>
        <w:bCs w:val="0"/>
        <w:lang w:val="en-US" w:bidi="he-IL"/>
      </w:rPr>
    </w:lvl>
    <w:lvl w:ilvl="3">
      <w:start w:val="1"/>
      <w:numFmt w:val="decimal"/>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5"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87"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8"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89"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0" w15:restartNumberingAfterBreak="0">
    <w:nsid w:val="6C0B2923"/>
    <w:multiLevelType w:val="multilevel"/>
    <w:tmpl w:val="A40E3D32"/>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ascii="David" w:hAnsi="David" w:cs="David" w:hint="default"/>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1" w15:restartNumberingAfterBreak="0">
    <w:nsid w:val="6C5549DA"/>
    <w:multiLevelType w:val="hybridMultilevel"/>
    <w:tmpl w:val="22B61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4"/>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EC0784B"/>
    <w:multiLevelType w:val="hybridMultilevel"/>
    <w:tmpl w:val="7BD6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EC055C"/>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97"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8" w15:restartNumberingAfterBreak="0">
    <w:nsid w:val="77B65C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1"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02"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3"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5" w15:restartNumberingAfterBreak="0">
    <w:nsid w:val="7DB54E16"/>
    <w:multiLevelType w:val="hybridMultilevel"/>
    <w:tmpl w:val="DC2AE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4"/>
  </w:num>
  <w:num w:numId="2">
    <w:abstractNumId w:val="102"/>
  </w:num>
  <w:num w:numId="3">
    <w:abstractNumId w:val="46"/>
  </w:num>
  <w:num w:numId="4">
    <w:abstractNumId w:val="37"/>
  </w:num>
  <w:num w:numId="5">
    <w:abstractNumId w:val="69"/>
  </w:num>
  <w:num w:numId="6">
    <w:abstractNumId w:val="92"/>
  </w:num>
  <w:num w:numId="7">
    <w:abstractNumId w:val="13"/>
  </w:num>
  <w:num w:numId="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0"/>
  </w:num>
  <w:num w:numId="10">
    <w:abstractNumId w:val="26"/>
  </w:num>
  <w:num w:numId="11">
    <w:abstractNumId w:val="38"/>
  </w:num>
  <w:num w:numId="12">
    <w:abstractNumId w:val="75"/>
  </w:num>
  <w:num w:numId="13">
    <w:abstractNumId w:val="100"/>
  </w:num>
  <w:num w:numId="14">
    <w:abstractNumId w:val="80"/>
  </w:num>
  <w:num w:numId="15">
    <w:abstractNumId w:val="65"/>
  </w:num>
  <w:num w:numId="16">
    <w:abstractNumId w:val="84"/>
  </w:num>
  <w:num w:numId="17">
    <w:abstractNumId w:val="76"/>
  </w:num>
  <w:num w:numId="18">
    <w:abstractNumId w:val="43"/>
  </w:num>
  <w:num w:numId="19">
    <w:abstractNumId w:val="64"/>
  </w:num>
  <w:num w:numId="20">
    <w:abstractNumId w:val="93"/>
  </w:num>
  <w:num w:numId="21">
    <w:abstractNumId w:val="23"/>
  </w:num>
  <w:num w:numId="22">
    <w:abstractNumId w:val="40"/>
  </w:num>
  <w:num w:numId="23">
    <w:abstractNumId w:val="57"/>
  </w:num>
  <w:num w:numId="24">
    <w:abstractNumId w:val="30"/>
  </w:num>
  <w:num w:numId="25">
    <w:abstractNumId w:val="31"/>
  </w:num>
  <w:num w:numId="26">
    <w:abstractNumId w:val="36"/>
  </w:num>
  <w:num w:numId="27">
    <w:abstractNumId w:val="68"/>
  </w:num>
  <w:num w:numId="28">
    <w:abstractNumId w:val="96"/>
  </w:num>
  <w:num w:numId="29">
    <w:abstractNumId w:val="67"/>
  </w:num>
  <w:num w:numId="30">
    <w:abstractNumId w:val="20"/>
  </w:num>
  <w:num w:numId="31">
    <w:abstractNumId w:val="104"/>
  </w:num>
  <w:num w:numId="32">
    <w:abstractNumId w:val="18"/>
  </w:num>
  <w:num w:numId="33">
    <w:abstractNumId w:val="88"/>
  </w:num>
  <w:num w:numId="34">
    <w:abstractNumId w:val="32"/>
  </w:num>
  <w:num w:numId="35">
    <w:abstractNumId w:val="45"/>
  </w:num>
  <w:num w:numId="36">
    <w:abstractNumId w:val="73"/>
  </w:num>
  <w:num w:numId="37">
    <w:abstractNumId w:val="16"/>
  </w:num>
  <w:num w:numId="38">
    <w:abstractNumId w:val="9"/>
  </w:num>
  <w:num w:numId="39">
    <w:abstractNumId w:val="41"/>
  </w:num>
  <w:num w:numId="40">
    <w:abstractNumId w:val="101"/>
  </w:num>
  <w:num w:numId="41">
    <w:abstractNumId w:val="47"/>
  </w:num>
  <w:num w:numId="42">
    <w:abstractNumId w:val="103"/>
  </w:num>
  <w:num w:numId="43">
    <w:abstractNumId w:val="82"/>
  </w:num>
  <w:num w:numId="44">
    <w:abstractNumId w:val="56"/>
  </w:num>
  <w:num w:numId="45">
    <w:abstractNumId w:val="29"/>
  </w:num>
  <w:num w:numId="46">
    <w:abstractNumId w:val="44"/>
  </w:num>
  <w:num w:numId="47">
    <w:abstractNumId w:val="42"/>
  </w:num>
  <w:num w:numId="48">
    <w:abstractNumId w:val="19"/>
  </w:num>
  <w:num w:numId="49">
    <w:abstractNumId w:val="39"/>
  </w:num>
  <w:num w:numId="50">
    <w:abstractNumId w:val="60"/>
  </w:num>
  <w:num w:numId="51">
    <w:abstractNumId w:val="28"/>
  </w:num>
  <w:num w:numId="52">
    <w:abstractNumId w:val="22"/>
  </w:num>
  <w:num w:numId="53">
    <w:abstractNumId w:val="86"/>
  </w:num>
  <w:num w:numId="54">
    <w:abstractNumId w:val="74"/>
  </w:num>
  <w:num w:numId="55">
    <w:abstractNumId w:val="53"/>
  </w:num>
  <w:num w:numId="56">
    <w:abstractNumId w:val="15"/>
  </w:num>
  <w:num w:numId="57">
    <w:abstractNumId w:val="12"/>
  </w:num>
  <w:num w:numId="58">
    <w:abstractNumId w:val="33"/>
  </w:num>
  <w:num w:numId="59">
    <w:abstractNumId w:val="55"/>
  </w:num>
  <w:num w:numId="60">
    <w:abstractNumId w:val="49"/>
  </w:num>
  <w:num w:numId="61">
    <w:abstractNumId w:val="58"/>
  </w:num>
  <w:num w:numId="62">
    <w:abstractNumId w:val="71"/>
  </w:num>
  <w:num w:numId="63">
    <w:abstractNumId w:val="89"/>
  </w:num>
  <w:num w:numId="64">
    <w:abstractNumId w:val="34"/>
  </w:num>
  <w:num w:numId="65">
    <w:abstractNumId w:val="106"/>
  </w:num>
  <w:num w:numId="66">
    <w:abstractNumId w:val="50"/>
  </w:num>
  <w:num w:numId="67">
    <w:abstractNumId w:val="35"/>
  </w:num>
  <w:num w:numId="68">
    <w:abstractNumId w:val="7"/>
  </w:num>
  <w:num w:numId="69">
    <w:abstractNumId w:val="3"/>
  </w:num>
  <w:num w:numId="70">
    <w:abstractNumId w:val="2"/>
  </w:num>
  <w:num w:numId="71">
    <w:abstractNumId w:val="1"/>
  </w:num>
  <w:num w:numId="72">
    <w:abstractNumId w:val="0"/>
  </w:num>
  <w:num w:numId="73">
    <w:abstractNumId w:val="8"/>
  </w:num>
  <w:num w:numId="74">
    <w:abstractNumId w:val="6"/>
  </w:num>
  <w:num w:numId="75">
    <w:abstractNumId w:val="5"/>
  </w:num>
  <w:num w:numId="76">
    <w:abstractNumId w:val="4"/>
  </w:num>
  <w:num w:numId="77">
    <w:abstractNumId w:val="85"/>
  </w:num>
  <w:num w:numId="78">
    <w:abstractNumId w:val="87"/>
  </w:num>
  <w:num w:numId="79">
    <w:abstractNumId w:val="97"/>
  </w:num>
  <w:num w:numId="80">
    <w:abstractNumId w:val="59"/>
  </w:num>
  <w:num w:numId="81">
    <w:abstractNumId w:val="78"/>
    <w:lvlOverride w:ilvl="0">
      <w:startOverride w:val="1"/>
    </w:lvlOverride>
  </w:num>
  <w:num w:numId="82">
    <w:abstractNumId w:val="77"/>
  </w:num>
  <w:num w:numId="83">
    <w:abstractNumId w:val="14"/>
  </w:num>
  <w:num w:numId="84">
    <w:abstractNumId w:val="72"/>
  </w:num>
  <w:num w:numId="85">
    <w:abstractNumId w:val="54"/>
  </w:num>
  <w:num w:numId="86">
    <w:abstractNumId w:val="52"/>
  </w:num>
  <w:num w:numId="87">
    <w:abstractNumId w:val="79"/>
    <w:lvlOverride w:ilvl="1">
      <w:lvl w:ilvl="1">
        <w:start w:val="1"/>
        <w:numFmt w:val="decimal"/>
        <w:lvlText w:val="%1.%2."/>
        <w:lvlJc w:val="left"/>
        <w:pPr>
          <w:tabs>
            <w:tab w:val="num" w:pos="792"/>
          </w:tabs>
          <w:ind w:left="792" w:hanging="432"/>
        </w:pPr>
        <w:rPr>
          <w:sz w:val="24"/>
          <w:szCs w:val="24"/>
        </w:rPr>
      </w:lvl>
    </w:lvlOverride>
  </w:num>
  <w:num w:numId="88">
    <w:abstractNumId w:val="66"/>
  </w:num>
  <w:num w:numId="89">
    <w:abstractNumId w:val="83"/>
  </w:num>
  <w:num w:numId="90">
    <w:abstractNumId w:val="21"/>
  </w:num>
  <w:num w:numId="91">
    <w:abstractNumId w:val="25"/>
  </w:num>
  <w:num w:numId="92">
    <w:abstractNumId w:val="48"/>
  </w:num>
  <w:num w:numId="93">
    <w:abstractNumId w:val="70"/>
  </w:num>
  <w:num w:numId="94">
    <w:abstractNumId w:val="51"/>
  </w:num>
  <w:num w:numId="95">
    <w:abstractNumId w:val="17"/>
  </w:num>
  <w:num w:numId="96">
    <w:abstractNumId w:val="94"/>
  </w:num>
  <w:num w:numId="97">
    <w:abstractNumId w:val="98"/>
  </w:num>
  <w:num w:numId="98">
    <w:abstractNumId w:val="10"/>
  </w:num>
  <w:num w:numId="99">
    <w:abstractNumId w:val="105"/>
  </w:num>
  <w:num w:numId="100">
    <w:abstractNumId w:val="63"/>
  </w:num>
  <w:num w:numId="1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num>
  <w:num w:numId="1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1"/>
  </w:num>
  <w:num w:numId="106">
    <w:abstractNumId w:val="62"/>
  </w:num>
  <w:num w:numId="107">
    <w:abstractNumId w:val="81"/>
  </w:num>
  <w:num w:numId="108">
    <w:abstractNumId w:val="61"/>
  </w:num>
  <w:num w:numId="109">
    <w:abstractNumId w:val="95"/>
  </w:num>
  <w:numIdMacAtCleanup w:val="10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ענת מיוחס">
    <w15:presenceInfo w15:providerId="AD" w15:userId="S-1-5-21-751151982-1351359263-2670605570-133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7E9"/>
    <w:rsid w:val="00000CA5"/>
    <w:rsid w:val="00001EA4"/>
    <w:rsid w:val="0000268B"/>
    <w:rsid w:val="00003A15"/>
    <w:rsid w:val="000046CD"/>
    <w:rsid w:val="000051E6"/>
    <w:rsid w:val="0000576F"/>
    <w:rsid w:val="00005F8C"/>
    <w:rsid w:val="0000714B"/>
    <w:rsid w:val="0000721E"/>
    <w:rsid w:val="0000727B"/>
    <w:rsid w:val="00010A93"/>
    <w:rsid w:val="00010B0D"/>
    <w:rsid w:val="000116E4"/>
    <w:rsid w:val="00012574"/>
    <w:rsid w:val="00015110"/>
    <w:rsid w:val="0001671C"/>
    <w:rsid w:val="00016B3A"/>
    <w:rsid w:val="00017022"/>
    <w:rsid w:val="000203E0"/>
    <w:rsid w:val="00020590"/>
    <w:rsid w:val="000205DC"/>
    <w:rsid w:val="00020F06"/>
    <w:rsid w:val="00022494"/>
    <w:rsid w:val="00023196"/>
    <w:rsid w:val="0002518C"/>
    <w:rsid w:val="00025206"/>
    <w:rsid w:val="0002570E"/>
    <w:rsid w:val="000277E6"/>
    <w:rsid w:val="000301E8"/>
    <w:rsid w:val="00030A6E"/>
    <w:rsid w:val="00031331"/>
    <w:rsid w:val="0003267D"/>
    <w:rsid w:val="00034572"/>
    <w:rsid w:val="00035909"/>
    <w:rsid w:val="00035919"/>
    <w:rsid w:val="000361FF"/>
    <w:rsid w:val="0004274E"/>
    <w:rsid w:val="00042CF9"/>
    <w:rsid w:val="0004470B"/>
    <w:rsid w:val="00047A5C"/>
    <w:rsid w:val="00050106"/>
    <w:rsid w:val="000505E4"/>
    <w:rsid w:val="0005305E"/>
    <w:rsid w:val="000553FF"/>
    <w:rsid w:val="00055768"/>
    <w:rsid w:val="00055C98"/>
    <w:rsid w:val="0005675A"/>
    <w:rsid w:val="00057A77"/>
    <w:rsid w:val="00061735"/>
    <w:rsid w:val="0006179C"/>
    <w:rsid w:val="00062004"/>
    <w:rsid w:val="00062006"/>
    <w:rsid w:val="00062CF3"/>
    <w:rsid w:val="00064800"/>
    <w:rsid w:val="00064A7F"/>
    <w:rsid w:val="0006515C"/>
    <w:rsid w:val="000703BF"/>
    <w:rsid w:val="00070410"/>
    <w:rsid w:val="0007055B"/>
    <w:rsid w:val="000705A8"/>
    <w:rsid w:val="00070958"/>
    <w:rsid w:val="000717A6"/>
    <w:rsid w:val="000744F2"/>
    <w:rsid w:val="000755CA"/>
    <w:rsid w:val="000767D0"/>
    <w:rsid w:val="000769F9"/>
    <w:rsid w:val="000801B8"/>
    <w:rsid w:val="00080C22"/>
    <w:rsid w:val="000812C4"/>
    <w:rsid w:val="00083043"/>
    <w:rsid w:val="00084894"/>
    <w:rsid w:val="000848A9"/>
    <w:rsid w:val="00085DF7"/>
    <w:rsid w:val="00086C72"/>
    <w:rsid w:val="0009042F"/>
    <w:rsid w:val="000907E2"/>
    <w:rsid w:val="00090C83"/>
    <w:rsid w:val="00090EFC"/>
    <w:rsid w:val="0009109A"/>
    <w:rsid w:val="000923A0"/>
    <w:rsid w:val="00094466"/>
    <w:rsid w:val="000A026C"/>
    <w:rsid w:val="000A3AAB"/>
    <w:rsid w:val="000A474B"/>
    <w:rsid w:val="000A4AAD"/>
    <w:rsid w:val="000A4B66"/>
    <w:rsid w:val="000A7F9A"/>
    <w:rsid w:val="000B28FD"/>
    <w:rsid w:val="000B6784"/>
    <w:rsid w:val="000C013F"/>
    <w:rsid w:val="000C19F5"/>
    <w:rsid w:val="000C47C5"/>
    <w:rsid w:val="000C4E74"/>
    <w:rsid w:val="000C6D79"/>
    <w:rsid w:val="000C76F0"/>
    <w:rsid w:val="000D3D73"/>
    <w:rsid w:val="000D4097"/>
    <w:rsid w:val="000D6142"/>
    <w:rsid w:val="000D6195"/>
    <w:rsid w:val="000D6366"/>
    <w:rsid w:val="000D71F4"/>
    <w:rsid w:val="000D7462"/>
    <w:rsid w:val="000E0378"/>
    <w:rsid w:val="000E2044"/>
    <w:rsid w:val="000E3797"/>
    <w:rsid w:val="000E5064"/>
    <w:rsid w:val="000E5194"/>
    <w:rsid w:val="000E5E28"/>
    <w:rsid w:val="000E6FF2"/>
    <w:rsid w:val="000F0315"/>
    <w:rsid w:val="000F03DE"/>
    <w:rsid w:val="000F0774"/>
    <w:rsid w:val="000F0C8E"/>
    <w:rsid w:val="000F17AB"/>
    <w:rsid w:val="000F1EC2"/>
    <w:rsid w:val="000F406F"/>
    <w:rsid w:val="000F4AEB"/>
    <w:rsid w:val="000F4C93"/>
    <w:rsid w:val="000F4EF2"/>
    <w:rsid w:val="000F6A06"/>
    <w:rsid w:val="000F6E30"/>
    <w:rsid w:val="000F782D"/>
    <w:rsid w:val="001000DC"/>
    <w:rsid w:val="00102DCB"/>
    <w:rsid w:val="00104383"/>
    <w:rsid w:val="00106947"/>
    <w:rsid w:val="001076DF"/>
    <w:rsid w:val="00107884"/>
    <w:rsid w:val="001108F8"/>
    <w:rsid w:val="00112116"/>
    <w:rsid w:val="001126BD"/>
    <w:rsid w:val="001137DC"/>
    <w:rsid w:val="00115AE6"/>
    <w:rsid w:val="00115EDF"/>
    <w:rsid w:val="00116AD3"/>
    <w:rsid w:val="00121348"/>
    <w:rsid w:val="00123892"/>
    <w:rsid w:val="00124451"/>
    <w:rsid w:val="0012476B"/>
    <w:rsid w:val="00124C91"/>
    <w:rsid w:val="00127E1D"/>
    <w:rsid w:val="00127FB5"/>
    <w:rsid w:val="001305BF"/>
    <w:rsid w:val="00132197"/>
    <w:rsid w:val="00135187"/>
    <w:rsid w:val="001355D9"/>
    <w:rsid w:val="00136728"/>
    <w:rsid w:val="001376A7"/>
    <w:rsid w:val="0014034D"/>
    <w:rsid w:val="00140AFA"/>
    <w:rsid w:val="001439B9"/>
    <w:rsid w:val="00143DCD"/>
    <w:rsid w:val="00144716"/>
    <w:rsid w:val="00146230"/>
    <w:rsid w:val="00147256"/>
    <w:rsid w:val="00147DA1"/>
    <w:rsid w:val="00150F85"/>
    <w:rsid w:val="00151413"/>
    <w:rsid w:val="0015162F"/>
    <w:rsid w:val="001516EB"/>
    <w:rsid w:val="0015175F"/>
    <w:rsid w:val="00151F45"/>
    <w:rsid w:val="001525A4"/>
    <w:rsid w:val="00152C3A"/>
    <w:rsid w:val="00152FFF"/>
    <w:rsid w:val="00153674"/>
    <w:rsid w:val="00153837"/>
    <w:rsid w:val="001559CB"/>
    <w:rsid w:val="00155E79"/>
    <w:rsid w:val="00155F6F"/>
    <w:rsid w:val="00160D15"/>
    <w:rsid w:val="0016134F"/>
    <w:rsid w:val="001617C9"/>
    <w:rsid w:val="0016193E"/>
    <w:rsid w:val="0016226B"/>
    <w:rsid w:val="001633B6"/>
    <w:rsid w:val="0016372B"/>
    <w:rsid w:val="001646F5"/>
    <w:rsid w:val="00164A34"/>
    <w:rsid w:val="00165B80"/>
    <w:rsid w:val="00166B96"/>
    <w:rsid w:val="00167637"/>
    <w:rsid w:val="00167D7C"/>
    <w:rsid w:val="00172FD8"/>
    <w:rsid w:val="001736EC"/>
    <w:rsid w:val="00174EB1"/>
    <w:rsid w:val="00175671"/>
    <w:rsid w:val="00176314"/>
    <w:rsid w:val="001777BE"/>
    <w:rsid w:val="001810F9"/>
    <w:rsid w:val="0018158C"/>
    <w:rsid w:val="00182BCE"/>
    <w:rsid w:val="00182E99"/>
    <w:rsid w:val="00183824"/>
    <w:rsid w:val="00185188"/>
    <w:rsid w:val="001858F8"/>
    <w:rsid w:val="00186AB0"/>
    <w:rsid w:val="00186E62"/>
    <w:rsid w:val="001874E3"/>
    <w:rsid w:val="001875C8"/>
    <w:rsid w:val="001900C6"/>
    <w:rsid w:val="00190C7B"/>
    <w:rsid w:val="00191A01"/>
    <w:rsid w:val="00191F31"/>
    <w:rsid w:val="00192894"/>
    <w:rsid w:val="00192A1D"/>
    <w:rsid w:val="00192E2A"/>
    <w:rsid w:val="001930B4"/>
    <w:rsid w:val="001930E5"/>
    <w:rsid w:val="001941E1"/>
    <w:rsid w:val="00195BE6"/>
    <w:rsid w:val="001962EF"/>
    <w:rsid w:val="0019757D"/>
    <w:rsid w:val="00197607"/>
    <w:rsid w:val="001A0FEB"/>
    <w:rsid w:val="001A2F2A"/>
    <w:rsid w:val="001A3965"/>
    <w:rsid w:val="001A47DD"/>
    <w:rsid w:val="001A6EF3"/>
    <w:rsid w:val="001B27F2"/>
    <w:rsid w:val="001B2F89"/>
    <w:rsid w:val="001B39CF"/>
    <w:rsid w:val="001B481D"/>
    <w:rsid w:val="001B5F02"/>
    <w:rsid w:val="001B7602"/>
    <w:rsid w:val="001B7C4C"/>
    <w:rsid w:val="001C229B"/>
    <w:rsid w:val="001C29D8"/>
    <w:rsid w:val="001C3D8D"/>
    <w:rsid w:val="001C3E18"/>
    <w:rsid w:val="001C459A"/>
    <w:rsid w:val="001C4917"/>
    <w:rsid w:val="001C5154"/>
    <w:rsid w:val="001C59CC"/>
    <w:rsid w:val="001C5D2D"/>
    <w:rsid w:val="001C7C80"/>
    <w:rsid w:val="001D2326"/>
    <w:rsid w:val="001D24A6"/>
    <w:rsid w:val="001D2676"/>
    <w:rsid w:val="001D44B4"/>
    <w:rsid w:val="001D5BC3"/>
    <w:rsid w:val="001D66D8"/>
    <w:rsid w:val="001E038D"/>
    <w:rsid w:val="001E14EA"/>
    <w:rsid w:val="001E23BB"/>
    <w:rsid w:val="001E251D"/>
    <w:rsid w:val="001E2EE6"/>
    <w:rsid w:val="001E474E"/>
    <w:rsid w:val="001E4E26"/>
    <w:rsid w:val="001E53AB"/>
    <w:rsid w:val="001E5A2F"/>
    <w:rsid w:val="001E6F0E"/>
    <w:rsid w:val="001F0F5F"/>
    <w:rsid w:val="001F2330"/>
    <w:rsid w:val="001F33CE"/>
    <w:rsid w:val="001F62B4"/>
    <w:rsid w:val="001F7023"/>
    <w:rsid w:val="00201CFB"/>
    <w:rsid w:val="00203F91"/>
    <w:rsid w:val="002055EC"/>
    <w:rsid w:val="00205953"/>
    <w:rsid w:val="002068ED"/>
    <w:rsid w:val="002079E9"/>
    <w:rsid w:val="00211B2E"/>
    <w:rsid w:val="00212128"/>
    <w:rsid w:val="0021293C"/>
    <w:rsid w:val="00213402"/>
    <w:rsid w:val="00213577"/>
    <w:rsid w:val="00213745"/>
    <w:rsid w:val="00215C81"/>
    <w:rsid w:val="00220F74"/>
    <w:rsid w:val="002216D6"/>
    <w:rsid w:val="00222968"/>
    <w:rsid w:val="00223000"/>
    <w:rsid w:val="002238CB"/>
    <w:rsid w:val="00223E43"/>
    <w:rsid w:val="0022754A"/>
    <w:rsid w:val="0022794E"/>
    <w:rsid w:val="00230478"/>
    <w:rsid w:val="00232716"/>
    <w:rsid w:val="00232B57"/>
    <w:rsid w:val="00232EFB"/>
    <w:rsid w:val="002340CE"/>
    <w:rsid w:val="00234AF1"/>
    <w:rsid w:val="00234C07"/>
    <w:rsid w:val="00236B16"/>
    <w:rsid w:val="00236D9C"/>
    <w:rsid w:val="00236DE1"/>
    <w:rsid w:val="0023762C"/>
    <w:rsid w:val="00243119"/>
    <w:rsid w:val="002431FD"/>
    <w:rsid w:val="00244986"/>
    <w:rsid w:val="00245793"/>
    <w:rsid w:val="00246333"/>
    <w:rsid w:val="00246D74"/>
    <w:rsid w:val="00247D6A"/>
    <w:rsid w:val="0025011E"/>
    <w:rsid w:val="002501AB"/>
    <w:rsid w:val="00250470"/>
    <w:rsid w:val="00252AA5"/>
    <w:rsid w:val="00254709"/>
    <w:rsid w:val="00254764"/>
    <w:rsid w:val="00254DEE"/>
    <w:rsid w:val="00255944"/>
    <w:rsid w:val="00256E96"/>
    <w:rsid w:val="00257052"/>
    <w:rsid w:val="002571CC"/>
    <w:rsid w:val="002607A5"/>
    <w:rsid w:val="002622B0"/>
    <w:rsid w:val="00262E60"/>
    <w:rsid w:val="00263107"/>
    <w:rsid w:val="00266369"/>
    <w:rsid w:val="0026660E"/>
    <w:rsid w:val="00267CF5"/>
    <w:rsid w:val="00270A3F"/>
    <w:rsid w:val="00271394"/>
    <w:rsid w:val="002739DC"/>
    <w:rsid w:val="00274D63"/>
    <w:rsid w:val="002768E9"/>
    <w:rsid w:val="002804FF"/>
    <w:rsid w:val="00280DB6"/>
    <w:rsid w:val="00281833"/>
    <w:rsid w:val="00281950"/>
    <w:rsid w:val="00281DF8"/>
    <w:rsid w:val="00283E90"/>
    <w:rsid w:val="002844C6"/>
    <w:rsid w:val="0028499C"/>
    <w:rsid w:val="00287FD2"/>
    <w:rsid w:val="00290F44"/>
    <w:rsid w:val="00291019"/>
    <w:rsid w:val="00292057"/>
    <w:rsid w:val="0029406F"/>
    <w:rsid w:val="0029451C"/>
    <w:rsid w:val="00295EE0"/>
    <w:rsid w:val="002A0805"/>
    <w:rsid w:val="002A28D1"/>
    <w:rsid w:val="002A4BD7"/>
    <w:rsid w:val="002A4F45"/>
    <w:rsid w:val="002A508A"/>
    <w:rsid w:val="002A6A9D"/>
    <w:rsid w:val="002A6DD9"/>
    <w:rsid w:val="002A71DF"/>
    <w:rsid w:val="002B125F"/>
    <w:rsid w:val="002B184D"/>
    <w:rsid w:val="002B1966"/>
    <w:rsid w:val="002B25E4"/>
    <w:rsid w:val="002B3081"/>
    <w:rsid w:val="002B40B4"/>
    <w:rsid w:val="002B43E1"/>
    <w:rsid w:val="002B5E82"/>
    <w:rsid w:val="002B6DE8"/>
    <w:rsid w:val="002B7020"/>
    <w:rsid w:val="002B70FA"/>
    <w:rsid w:val="002B7835"/>
    <w:rsid w:val="002C0084"/>
    <w:rsid w:val="002C0D7C"/>
    <w:rsid w:val="002C1048"/>
    <w:rsid w:val="002C1232"/>
    <w:rsid w:val="002C1953"/>
    <w:rsid w:val="002C22C4"/>
    <w:rsid w:val="002C35CA"/>
    <w:rsid w:val="002C567C"/>
    <w:rsid w:val="002C6D8D"/>
    <w:rsid w:val="002C760B"/>
    <w:rsid w:val="002D003B"/>
    <w:rsid w:val="002D0C37"/>
    <w:rsid w:val="002D1210"/>
    <w:rsid w:val="002D3504"/>
    <w:rsid w:val="002D3E51"/>
    <w:rsid w:val="002D4274"/>
    <w:rsid w:val="002D45DF"/>
    <w:rsid w:val="002D5294"/>
    <w:rsid w:val="002D5622"/>
    <w:rsid w:val="002D60E2"/>
    <w:rsid w:val="002D645E"/>
    <w:rsid w:val="002E0111"/>
    <w:rsid w:val="002E01D3"/>
    <w:rsid w:val="002E0521"/>
    <w:rsid w:val="002E1766"/>
    <w:rsid w:val="002E185D"/>
    <w:rsid w:val="002E18EC"/>
    <w:rsid w:val="002E24AB"/>
    <w:rsid w:val="002E3FA0"/>
    <w:rsid w:val="002E492B"/>
    <w:rsid w:val="002E4EA9"/>
    <w:rsid w:val="002E4F90"/>
    <w:rsid w:val="002E5707"/>
    <w:rsid w:val="002E5DB4"/>
    <w:rsid w:val="002F0374"/>
    <w:rsid w:val="002F0B09"/>
    <w:rsid w:val="002F148B"/>
    <w:rsid w:val="002F2904"/>
    <w:rsid w:val="002F2D4B"/>
    <w:rsid w:val="002F4069"/>
    <w:rsid w:val="002F4201"/>
    <w:rsid w:val="00301E90"/>
    <w:rsid w:val="0030207D"/>
    <w:rsid w:val="00302229"/>
    <w:rsid w:val="0030295C"/>
    <w:rsid w:val="00306C5C"/>
    <w:rsid w:val="00306D65"/>
    <w:rsid w:val="003075F4"/>
    <w:rsid w:val="0031050C"/>
    <w:rsid w:val="00310D85"/>
    <w:rsid w:val="003118C3"/>
    <w:rsid w:val="00311B81"/>
    <w:rsid w:val="00312556"/>
    <w:rsid w:val="003125D1"/>
    <w:rsid w:val="00313619"/>
    <w:rsid w:val="00313D70"/>
    <w:rsid w:val="00313F5C"/>
    <w:rsid w:val="00314B9E"/>
    <w:rsid w:val="0031566A"/>
    <w:rsid w:val="0031739C"/>
    <w:rsid w:val="00317D6C"/>
    <w:rsid w:val="00320765"/>
    <w:rsid w:val="003207E2"/>
    <w:rsid w:val="00320EE5"/>
    <w:rsid w:val="003210D3"/>
    <w:rsid w:val="00321798"/>
    <w:rsid w:val="003218AB"/>
    <w:rsid w:val="00322011"/>
    <w:rsid w:val="00322DD2"/>
    <w:rsid w:val="003243C3"/>
    <w:rsid w:val="00325552"/>
    <w:rsid w:val="0032616D"/>
    <w:rsid w:val="0033188F"/>
    <w:rsid w:val="00333B63"/>
    <w:rsid w:val="00334358"/>
    <w:rsid w:val="00334FD1"/>
    <w:rsid w:val="00335513"/>
    <w:rsid w:val="00335C7B"/>
    <w:rsid w:val="003379AC"/>
    <w:rsid w:val="003409F5"/>
    <w:rsid w:val="00340E66"/>
    <w:rsid w:val="00341D5C"/>
    <w:rsid w:val="003420C3"/>
    <w:rsid w:val="00344603"/>
    <w:rsid w:val="003451BF"/>
    <w:rsid w:val="00347E4F"/>
    <w:rsid w:val="00350427"/>
    <w:rsid w:val="00350889"/>
    <w:rsid w:val="00351BAC"/>
    <w:rsid w:val="00354568"/>
    <w:rsid w:val="00354D90"/>
    <w:rsid w:val="00354F7E"/>
    <w:rsid w:val="003560E9"/>
    <w:rsid w:val="00357F15"/>
    <w:rsid w:val="003614CF"/>
    <w:rsid w:val="00361645"/>
    <w:rsid w:val="00361947"/>
    <w:rsid w:val="003629C8"/>
    <w:rsid w:val="00363AA7"/>
    <w:rsid w:val="00364962"/>
    <w:rsid w:val="00365211"/>
    <w:rsid w:val="00365DAD"/>
    <w:rsid w:val="0036601D"/>
    <w:rsid w:val="00367996"/>
    <w:rsid w:val="00367A07"/>
    <w:rsid w:val="00373066"/>
    <w:rsid w:val="003730DC"/>
    <w:rsid w:val="00373CF7"/>
    <w:rsid w:val="00374D60"/>
    <w:rsid w:val="00374D6C"/>
    <w:rsid w:val="00376817"/>
    <w:rsid w:val="003770EB"/>
    <w:rsid w:val="00377EFA"/>
    <w:rsid w:val="00380126"/>
    <w:rsid w:val="003835DF"/>
    <w:rsid w:val="0038369B"/>
    <w:rsid w:val="00384166"/>
    <w:rsid w:val="003841F7"/>
    <w:rsid w:val="003842DC"/>
    <w:rsid w:val="003849D9"/>
    <w:rsid w:val="0038573D"/>
    <w:rsid w:val="00385ABF"/>
    <w:rsid w:val="00386541"/>
    <w:rsid w:val="00386760"/>
    <w:rsid w:val="00390AD0"/>
    <w:rsid w:val="00391752"/>
    <w:rsid w:val="00392B0E"/>
    <w:rsid w:val="00392DBA"/>
    <w:rsid w:val="00393EE4"/>
    <w:rsid w:val="0039576F"/>
    <w:rsid w:val="0039628A"/>
    <w:rsid w:val="00396396"/>
    <w:rsid w:val="003A10F9"/>
    <w:rsid w:val="003A2021"/>
    <w:rsid w:val="003A30BD"/>
    <w:rsid w:val="003A4CE7"/>
    <w:rsid w:val="003A5073"/>
    <w:rsid w:val="003A61A3"/>
    <w:rsid w:val="003A7B1E"/>
    <w:rsid w:val="003B0554"/>
    <w:rsid w:val="003B2418"/>
    <w:rsid w:val="003B31DA"/>
    <w:rsid w:val="003B44DE"/>
    <w:rsid w:val="003B5E22"/>
    <w:rsid w:val="003B7109"/>
    <w:rsid w:val="003B7244"/>
    <w:rsid w:val="003C03FC"/>
    <w:rsid w:val="003C3A48"/>
    <w:rsid w:val="003C403C"/>
    <w:rsid w:val="003C63AD"/>
    <w:rsid w:val="003C6B81"/>
    <w:rsid w:val="003D11BF"/>
    <w:rsid w:val="003D168E"/>
    <w:rsid w:val="003D2945"/>
    <w:rsid w:val="003D33E1"/>
    <w:rsid w:val="003D343F"/>
    <w:rsid w:val="003D4B83"/>
    <w:rsid w:val="003D4DB5"/>
    <w:rsid w:val="003D5EB9"/>
    <w:rsid w:val="003D6EAB"/>
    <w:rsid w:val="003E09DC"/>
    <w:rsid w:val="003E1BF3"/>
    <w:rsid w:val="003E307F"/>
    <w:rsid w:val="003E3B28"/>
    <w:rsid w:val="003E4095"/>
    <w:rsid w:val="003E61EB"/>
    <w:rsid w:val="003F0E2C"/>
    <w:rsid w:val="003F1E1A"/>
    <w:rsid w:val="003F26B2"/>
    <w:rsid w:val="003F3553"/>
    <w:rsid w:val="003F4FA5"/>
    <w:rsid w:val="003F5B18"/>
    <w:rsid w:val="003F7C0E"/>
    <w:rsid w:val="00400613"/>
    <w:rsid w:val="00400662"/>
    <w:rsid w:val="00401711"/>
    <w:rsid w:val="0040249F"/>
    <w:rsid w:val="004031E1"/>
    <w:rsid w:val="00404795"/>
    <w:rsid w:val="004056B5"/>
    <w:rsid w:val="00406D5E"/>
    <w:rsid w:val="004072E7"/>
    <w:rsid w:val="004074FB"/>
    <w:rsid w:val="0040752C"/>
    <w:rsid w:val="0040754F"/>
    <w:rsid w:val="004120C3"/>
    <w:rsid w:val="004145AA"/>
    <w:rsid w:val="00414A63"/>
    <w:rsid w:val="004160EC"/>
    <w:rsid w:val="00416ECA"/>
    <w:rsid w:val="0042111B"/>
    <w:rsid w:val="00422487"/>
    <w:rsid w:val="00422BEA"/>
    <w:rsid w:val="00424529"/>
    <w:rsid w:val="00424619"/>
    <w:rsid w:val="00425F5C"/>
    <w:rsid w:val="00426614"/>
    <w:rsid w:val="0042668C"/>
    <w:rsid w:val="004270B2"/>
    <w:rsid w:val="00427C27"/>
    <w:rsid w:val="004301FE"/>
    <w:rsid w:val="00430C07"/>
    <w:rsid w:val="00432149"/>
    <w:rsid w:val="004326F7"/>
    <w:rsid w:val="00436007"/>
    <w:rsid w:val="004367E3"/>
    <w:rsid w:val="0043724E"/>
    <w:rsid w:val="004379D0"/>
    <w:rsid w:val="0044105A"/>
    <w:rsid w:val="00441E33"/>
    <w:rsid w:val="00442203"/>
    <w:rsid w:val="00443456"/>
    <w:rsid w:val="00443775"/>
    <w:rsid w:val="0044499C"/>
    <w:rsid w:val="004450D4"/>
    <w:rsid w:val="00445D73"/>
    <w:rsid w:val="00445F2B"/>
    <w:rsid w:val="00446080"/>
    <w:rsid w:val="004507AE"/>
    <w:rsid w:val="00451808"/>
    <w:rsid w:val="00453377"/>
    <w:rsid w:val="00453687"/>
    <w:rsid w:val="00454F26"/>
    <w:rsid w:val="00455562"/>
    <w:rsid w:val="00455FFB"/>
    <w:rsid w:val="00456361"/>
    <w:rsid w:val="00456604"/>
    <w:rsid w:val="004568B2"/>
    <w:rsid w:val="00457153"/>
    <w:rsid w:val="00457790"/>
    <w:rsid w:val="00460FA3"/>
    <w:rsid w:val="004619B4"/>
    <w:rsid w:val="004634C3"/>
    <w:rsid w:val="00463B08"/>
    <w:rsid w:val="00463C93"/>
    <w:rsid w:val="00464492"/>
    <w:rsid w:val="00464BBA"/>
    <w:rsid w:val="004650A3"/>
    <w:rsid w:val="0046566D"/>
    <w:rsid w:val="00465953"/>
    <w:rsid w:val="00465FED"/>
    <w:rsid w:val="004660B1"/>
    <w:rsid w:val="004661FB"/>
    <w:rsid w:val="0046638C"/>
    <w:rsid w:val="00466587"/>
    <w:rsid w:val="0046686C"/>
    <w:rsid w:val="0046721F"/>
    <w:rsid w:val="00467A78"/>
    <w:rsid w:val="004700A4"/>
    <w:rsid w:val="0047091B"/>
    <w:rsid w:val="00470938"/>
    <w:rsid w:val="00472E75"/>
    <w:rsid w:val="00473BB9"/>
    <w:rsid w:val="00473BEA"/>
    <w:rsid w:val="00475D44"/>
    <w:rsid w:val="00477306"/>
    <w:rsid w:val="00477412"/>
    <w:rsid w:val="00477A72"/>
    <w:rsid w:val="00477ACA"/>
    <w:rsid w:val="00480ED7"/>
    <w:rsid w:val="00482D58"/>
    <w:rsid w:val="004842FF"/>
    <w:rsid w:val="004852D3"/>
    <w:rsid w:val="004871E7"/>
    <w:rsid w:val="004877FA"/>
    <w:rsid w:val="00487830"/>
    <w:rsid w:val="00487DBF"/>
    <w:rsid w:val="0049292F"/>
    <w:rsid w:val="00492AEB"/>
    <w:rsid w:val="00493092"/>
    <w:rsid w:val="0049330A"/>
    <w:rsid w:val="00493AA0"/>
    <w:rsid w:val="00494183"/>
    <w:rsid w:val="00495F48"/>
    <w:rsid w:val="00495F6D"/>
    <w:rsid w:val="0049689F"/>
    <w:rsid w:val="004A09FA"/>
    <w:rsid w:val="004A1504"/>
    <w:rsid w:val="004A16FE"/>
    <w:rsid w:val="004A4543"/>
    <w:rsid w:val="004A56CA"/>
    <w:rsid w:val="004A5ECD"/>
    <w:rsid w:val="004A5F41"/>
    <w:rsid w:val="004A6145"/>
    <w:rsid w:val="004A6586"/>
    <w:rsid w:val="004A6C98"/>
    <w:rsid w:val="004A6F4A"/>
    <w:rsid w:val="004A7A7A"/>
    <w:rsid w:val="004A7B56"/>
    <w:rsid w:val="004A7C08"/>
    <w:rsid w:val="004A7DF3"/>
    <w:rsid w:val="004B007A"/>
    <w:rsid w:val="004B02D8"/>
    <w:rsid w:val="004B032E"/>
    <w:rsid w:val="004B0467"/>
    <w:rsid w:val="004B0C66"/>
    <w:rsid w:val="004B0CBA"/>
    <w:rsid w:val="004B2486"/>
    <w:rsid w:val="004B46C9"/>
    <w:rsid w:val="004B49E7"/>
    <w:rsid w:val="004B4C90"/>
    <w:rsid w:val="004B59AB"/>
    <w:rsid w:val="004B5ED3"/>
    <w:rsid w:val="004B6612"/>
    <w:rsid w:val="004B6CCC"/>
    <w:rsid w:val="004C06DE"/>
    <w:rsid w:val="004C2916"/>
    <w:rsid w:val="004C3F75"/>
    <w:rsid w:val="004C764A"/>
    <w:rsid w:val="004D02BA"/>
    <w:rsid w:val="004D0BE6"/>
    <w:rsid w:val="004D165C"/>
    <w:rsid w:val="004D199C"/>
    <w:rsid w:val="004D3DBC"/>
    <w:rsid w:val="004D6478"/>
    <w:rsid w:val="004D6DE5"/>
    <w:rsid w:val="004E1DAE"/>
    <w:rsid w:val="004E255B"/>
    <w:rsid w:val="004E3213"/>
    <w:rsid w:val="004E32A2"/>
    <w:rsid w:val="004E3FED"/>
    <w:rsid w:val="004E4F37"/>
    <w:rsid w:val="004E5549"/>
    <w:rsid w:val="004E77E4"/>
    <w:rsid w:val="004F252B"/>
    <w:rsid w:val="004F2604"/>
    <w:rsid w:val="004F667D"/>
    <w:rsid w:val="004F6849"/>
    <w:rsid w:val="005007DC"/>
    <w:rsid w:val="00502113"/>
    <w:rsid w:val="00502BC0"/>
    <w:rsid w:val="0050380D"/>
    <w:rsid w:val="00503A5C"/>
    <w:rsid w:val="00504A42"/>
    <w:rsid w:val="0050634B"/>
    <w:rsid w:val="0050663A"/>
    <w:rsid w:val="00506E6D"/>
    <w:rsid w:val="00510A04"/>
    <w:rsid w:val="00510AB5"/>
    <w:rsid w:val="0051151F"/>
    <w:rsid w:val="0051278F"/>
    <w:rsid w:val="00512DB8"/>
    <w:rsid w:val="00513D27"/>
    <w:rsid w:val="00516236"/>
    <w:rsid w:val="00516447"/>
    <w:rsid w:val="005209BE"/>
    <w:rsid w:val="00520F47"/>
    <w:rsid w:val="00522885"/>
    <w:rsid w:val="00524880"/>
    <w:rsid w:val="00527A97"/>
    <w:rsid w:val="00530BBD"/>
    <w:rsid w:val="0053206B"/>
    <w:rsid w:val="00532413"/>
    <w:rsid w:val="0053249A"/>
    <w:rsid w:val="005338BA"/>
    <w:rsid w:val="00533FCA"/>
    <w:rsid w:val="005358CB"/>
    <w:rsid w:val="00535A0F"/>
    <w:rsid w:val="005364F0"/>
    <w:rsid w:val="00536C44"/>
    <w:rsid w:val="00536E1E"/>
    <w:rsid w:val="0053792F"/>
    <w:rsid w:val="00540DD9"/>
    <w:rsid w:val="0054114E"/>
    <w:rsid w:val="00543B2A"/>
    <w:rsid w:val="0054428A"/>
    <w:rsid w:val="00546011"/>
    <w:rsid w:val="005521E6"/>
    <w:rsid w:val="0055257B"/>
    <w:rsid w:val="005526AA"/>
    <w:rsid w:val="00553ABE"/>
    <w:rsid w:val="0055542A"/>
    <w:rsid w:val="00556A83"/>
    <w:rsid w:val="00557E52"/>
    <w:rsid w:val="00560728"/>
    <w:rsid w:val="00560776"/>
    <w:rsid w:val="005611F9"/>
    <w:rsid w:val="00562439"/>
    <w:rsid w:val="00563C09"/>
    <w:rsid w:val="005658F2"/>
    <w:rsid w:val="00566009"/>
    <w:rsid w:val="00566263"/>
    <w:rsid w:val="00566787"/>
    <w:rsid w:val="00566F6C"/>
    <w:rsid w:val="00567296"/>
    <w:rsid w:val="00572795"/>
    <w:rsid w:val="00575261"/>
    <w:rsid w:val="0057747E"/>
    <w:rsid w:val="00577D1A"/>
    <w:rsid w:val="00580545"/>
    <w:rsid w:val="00580881"/>
    <w:rsid w:val="005809D2"/>
    <w:rsid w:val="00581672"/>
    <w:rsid w:val="00581F53"/>
    <w:rsid w:val="0058300B"/>
    <w:rsid w:val="00583503"/>
    <w:rsid w:val="00584496"/>
    <w:rsid w:val="005859B7"/>
    <w:rsid w:val="00585AF2"/>
    <w:rsid w:val="00586C1C"/>
    <w:rsid w:val="00587D07"/>
    <w:rsid w:val="00590911"/>
    <w:rsid w:val="005909A7"/>
    <w:rsid w:val="00591BAD"/>
    <w:rsid w:val="005939EA"/>
    <w:rsid w:val="00594428"/>
    <w:rsid w:val="00594431"/>
    <w:rsid w:val="00594AAC"/>
    <w:rsid w:val="00594C64"/>
    <w:rsid w:val="00594DBA"/>
    <w:rsid w:val="00595409"/>
    <w:rsid w:val="005963A5"/>
    <w:rsid w:val="00596E07"/>
    <w:rsid w:val="005971F0"/>
    <w:rsid w:val="005A0882"/>
    <w:rsid w:val="005A0DC2"/>
    <w:rsid w:val="005A0E6A"/>
    <w:rsid w:val="005A2B49"/>
    <w:rsid w:val="005A3CF2"/>
    <w:rsid w:val="005A5073"/>
    <w:rsid w:val="005A50BE"/>
    <w:rsid w:val="005A51C0"/>
    <w:rsid w:val="005A64B6"/>
    <w:rsid w:val="005A6C31"/>
    <w:rsid w:val="005A6D29"/>
    <w:rsid w:val="005A7310"/>
    <w:rsid w:val="005A7816"/>
    <w:rsid w:val="005B1DD0"/>
    <w:rsid w:val="005B248D"/>
    <w:rsid w:val="005B2493"/>
    <w:rsid w:val="005B38E0"/>
    <w:rsid w:val="005B4886"/>
    <w:rsid w:val="005B661E"/>
    <w:rsid w:val="005B6C45"/>
    <w:rsid w:val="005B749E"/>
    <w:rsid w:val="005C039A"/>
    <w:rsid w:val="005C12BF"/>
    <w:rsid w:val="005C1842"/>
    <w:rsid w:val="005C1A45"/>
    <w:rsid w:val="005C206F"/>
    <w:rsid w:val="005C3604"/>
    <w:rsid w:val="005C50B3"/>
    <w:rsid w:val="005C7B91"/>
    <w:rsid w:val="005D2D07"/>
    <w:rsid w:val="005D3046"/>
    <w:rsid w:val="005D47B8"/>
    <w:rsid w:val="005D5135"/>
    <w:rsid w:val="005D5268"/>
    <w:rsid w:val="005D6C56"/>
    <w:rsid w:val="005D7FE5"/>
    <w:rsid w:val="005E1B0F"/>
    <w:rsid w:val="005E1D69"/>
    <w:rsid w:val="005E2A93"/>
    <w:rsid w:val="005E2D33"/>
    <w:rsid w:val="005E3348"/>
    <w:rsid w:val="005E4B36"/>
    <w:rsid w:val="005E53B2"/>
    <w:rsid w:val="005E53BA"/>
    <w:rsid w:val="005E5A42"/>
    <w:rsid w:val="005E5C55"/>
    <w:rsid w:val="005E5E77"/>
    <w:rsid w:val="005E6012"/>
    <w:rsid w:val="005E6095"/>
    <w:rsid w:val="005E6F74"/>
    <w:rsid w:val="005E7280"/>
    <w:rsid w:val="005F2A52"/>
    <w:rsid w:val="005F2B3D"/>
    <w:rsid w:val="005F4E0B"/>
    <w:rsid w:val="005F56F7"/>
    <w:rsid w:val="005F748A"/>
    <w:rsid w:val="005F759D"/>
    <w:rsid w:val="005F7E19"/>
    <w:rsid w:val="0060010C"/>
    <w:rsid w:val="00600E7E"/>
    <w:rsid w:val="00601272"/>
    <w:rsid w:val="0060129C"/>
    <w:rsid w:val="00601DE5"/>
    <w:rsid w:val="00602A33"/>
    <w:rsid w:val="0060580B"/>
    <w:rsid w:val="00610303"/>
    <w:rsid w:val="006118A7"/>
    <w:rsid w:val="00611F3E"/>
    <w:rsid w:val="006135B7"/>
    <w:rsid w:val="00614626"/>
    <w:rsid w:val="00614CA3"/>
    <w:rsid w:val="00614E95"/>
    <w:rsid w:val="006166D2"/>
    <w:rsid w:val="006167C1"/>
    <w:rsid w:val="00616CD5"/>
    <w:rsid w:val="0062020D"/>
    <w:rsid w:val="00621F6F"/>
    <w:rsid w:val="00622A94"/>
    <w:rsid w:val="0062346D"/>
    <w:rsid w:val="00624679"/>
    <w:rsid w:val="00627257"/>
    <w:rsid w:val="00627948"/>
    <w:rsid w:val="00630423"/>
    <w:rsid w:val="00630C24"/>
    <w:rsid w:val="0063123D"/>
    <w:rsid w:val="00632225"/>
    <w:rsid w:val="00632E6B"/>
    <w:rsid w:val="006350A7"/>
    <w:rsid w:val="00635579"/>
    <w:rsid w:val="006364E9"/>
    <w:rsid w:val="00637319"/>
    <w:rsid w:val="006373D8"/>
    <w:rsid w:val="00640B55"/>
    <w:rsid w:val="00640B91"/>
    <w:rsid w:val="006426A9"/>
    <w:rsid w:val="006427C9"/>
    <w:rsid w:val="00643475"/>
    <w:rsid w:val="0064469E"/>
    <w:rsid w:val="0064516F"/>
    <w:rsid w:val="00645A65"/>
    <w:rsid w:val="006500F2"/>
    <w:rsid w:val="006503C3"/>
    <w:rsid w:val="00651B40"/>
    <w:rsid w:val="00652A58"/>
    <w:rsid w:val="00653C9D"/>
    <w:rsid w:val="00654267"/>
    <w:rsid w:val="00654C42"/>
    <w:rsid w:val="00655013"/>
    <w:rsid w:val="00655A1A"/>
    <w:rsid w:val="00656C86"/>
    <w:rsid w:val="00656EF7"/>
    <w:rsid w:val="006616B2"/>
    <w:rsid w:val="006618F2"/>
    <w:rsid w:val="006633D5"/>
    <w:rsid w:val="00664618"/>
    <w:rsid w:val="006657BF"/>
    <w:rsid w:val="006678DD"/>
    <w:rsid w:val="00667D0E"/>
    <w:rsid w:val="006703D7"/>
    <w:rsid w:val="00670DCB"/>
    <w:rsid w:val="00670EF9"/>
    <w:rsid w:val="0067335B"/>
    <w:rsid w:val="00676013"/>
    <w:rsid w:val="0067603E"/>
    <w:rsid w:val="00677036"/>
    <w:rsid w:val="006805B1"/>
    <w:rsid w:val="006805F4"/>
    <w:rsid w:val="00680E98"/>
    <w:rsid w:val="00681CDB"/>
    <w:rsid w:val="0068381D"/>
    <w:rsid w:val="00683834"/>
    <w:rsid w:val="0068390F"/>
    <w:rsid w:val="0068434C"/>
    <w:rsid w:val="00685E6F"/>
    <w:rsid w:val="00686D6C"/>
    <w:rsid w:val="00686E30"/>
    <w:rsid w:val="00687220"/>
    <w:rsid w:val="00687936"/>
    <w:rsid w:val="006907F5"/>
    <w:rsid w:val="00690B50"/>
    <w:rsid w:val="00691C50"/>
    <w:rsid w:val="00692D7E"/>
    <w:rsid w:val="006938F1"/>
    <w:rsid w:val="00694532"/>
    <w:rsid w:val="00696344"/>
    <w:rsid w:val="0069709F"/>
    <w:rsid w:val="00697663"/>
    <w:rsid w:val="006A0139"/>
    <w:rsid w:val="006A1308"/>
    <w:rsid w:val="006A1E2D"/>
    <w:rsid w:val="006A212D"/>
    <w:rsid w:val="006A3704"/>
    <w:rsid w:val="006A6603"/>
    <w:rsid w:val="006A7663"/>
    <w:rsid w:val="006B0141"/>
    <w:rsid w:val="006B0C10"/>
    <w:rsid w:val="006B101D"/>
    <w:rsid w:val="006B1816"/>
    <w:rsid w:val="006B2483"/>
    <w:rsid w:val="006B3985"/>
    <w:rsid w:val="006B5732"/>
    <w:rsid w:val="006B63A6"/>
    <w:rsid w:val="006B6D22"/>
    <w:rsid w:val="006B7F74"/>
    <w:rsid w:val="006B7FA9"/>
    <w:rsid w:val="006C033D"/>
    <w:rsid w:val="006C06CA"/>
    <w:rsid w:val="006C1425"/>
    <w:rsid w:val="006C1B75"/>
    <w:rsid w:val="006C2C32"/>
    <w:rsid w:val="006C4276"/>
    <w:rsid w:val="006C46FB"/>
    <w:rsid w:val="006C5BC6"/>
    <w:rsid w:val="006C6705"/>
    <w:rsid w:val="006C6D5C"/>
    <w:rsid w:val="006D02EA"/>
    <w:rsid w:val="006D2206"/>
    <w:rsid w:val="006D745D"/>
    <w:rsid w:val="006D7CC6"/>
    <w:rsid w:val="006E0DB5"/>
    <w:rsid w:val="006E1469"/>
    <w:rsid w:val="006E167F"/>
    <w:rsid w:val="006E3519"/>
    <w:rsid w:val="006E46A7"/>
    <w:rsid w:val="006E490F"/>
    <w:rsid w:val="006E561D"/>
    <w:rsid w:val="006E6654"/>
    <w:rsid w:val="006E6683"/>
    <w:rsid w:val="006E698F"/>
    <w:rsid w:val="006E6D17"/>
    <w:rsid w:val="006E72C5"/>
    <w:rsid w:val="006E769E"/>
    <w:rsid w:val="006E7C0E"/>
    <w:rsid w:val="006E7C54"/>
    <w:rsid w:val="006F05A9"/>
    <w:rsid w:val="006F161D"/>
    <w:rsid w:val="006F20B7"/>
    <w:rsid w:val="006F2BF5"/>
    <w:rsid w:val="006F2FA1"/>
    <w:rsid w:val="006F40F7"/>
    <w:rsid w:val="006F4216"/>
    <w:rsid w:val="006F582C"/>
    <w:rsid w:val="006F69DC"/>
    <w:rsid w:val="006F6AB5"/>
    <w:rsid w:val="006F7234"/>
    <w:rsid w:val="0070070C"/>
    <w:rsid w:val="00700717"/>
    <w:rsid w:val="00700BAD"/>
    <w:rsid w:val="00700DB8"/>
    <w:rsid w:val="00701F17"/>
    <w:rsid w:val="0070405F"/>
    <w:rsid w:val="00704C02"/>
    <w:rsid w:val="0070609F"/>
    <w:rsid w:val="00707F50"/>
    <w:rsid w:val="00710589"/>
    <w:rsid w:val="00710661"/>
    <w:rsid w:val="00710994"/>
    <w:rsid w:val="007112ED"/>
    <w:rsid w:val="00711662"/>
    <w:rsid w:val="00712673"/>
    <w:rsid w:val="0071514A"/>
    <w:rsid w:val="00715874"/>
    <w:rsid w:val="007159E7"/>
    <w:rsid w:val="00715C55"/>
    <w:rsid w:val="00715E98"/>
    <w:rsid w:val="00716894"/>
    <w:rsid w:val="007168EC"/>
    <w:rsid w:val="00716E5D"/>
    <w:rsid w:val="0071739C"/>
    <w:rsid w:val="00721279"/>
    <w:rsid w:val="007212F6"/>
    <w:rsid w:val="00721721"/>
    <w:rsid w:val="007232EC"/>
    <w:rsid w:val="0072341D"/>
    <w:rsid w:val="00726909"/>
    <w:rsid w:val="0072783B"/>
    <w:rsid w:val="00727BA1"/>
    <w:rsid w:val="00734099"/>
    <w:rsid w:val="00734B0B"/>
    <w:rsid w:val="007354AA"/>
    <w:rsid w:val="0073573A"/>
    <w:rsid w:val="00735A0D"/>
    <w:rsid w:val="007361EA"/>
    <w:rsid w:val="007372FC"/>
    <w:rsid w:val="00740D98"/>
    <w:rsid w:val="007411EB"/>
    <w:rsid w:val="00741AF0"/>
    <w:rsid w:val="0074582E"/>
    <w:rsid w:val="00746D80"/>
    <w:rsid w:val="0075066F"/>
    <w:rsid w:val="00754828"/>
    <w:rsid w:val="00754EE8"/>
    <w:rsid w:val="00754FF6"/>
    <w:rsid w:val="00755CF3"/>
    <w:rsid w:val="00756BC4"/>
    <w:rsid w:val="007604B8"/>
    <w:rsid w:val="00761BBB"/>
    <w:rsid w:val="0076214D"/>
    <w:rsid w:val="00764940"/>
    <w:rsid w:val="00764A82"/>
    <w:rsid w:val="007651B3"/>
    <w:rsid w:val="00765322"/>
    <w:rsid w:val="00765AA4"/>
    <w:rsid w:val="007666C6"/>
    <w:rsid w:val="007703EF"/>
    <w:rsid w:val="007710EF"/>
    <w:rsid w:val="00771F8F"/>
    <w:rsid w:val="007741DB"/>
    <w:rsid w:val="007754DE"/>
    <w:rsid w:val="00776866"/>
    <w:rsid w:val="00777C31"/>
    <w:rsid w:val="00777C41"/>
    <w:rsid w:val="00777E3A"/>
    <w:rsid w:val="0078130B"/>
    <w:rsid w:val="00782456"/>
    <w:rsid w:val="007835AB"/>
    <w:rsid w:val="0078487C"/>
    <w:rsid w:val="007849A9"/>
    <w:rsid w:val="0078568E"/>
    <w:rsid w:val="00785E4C"/>
    <w:rsid w:val="00787E8D"/>
    <w:rsid w:val="007902D7"/>
    <w:rsid w:val="00790731"/>
    <w:rsid w:val="00790BE2"/>
    <w:rsid w:val="00790D15"/>
    <w:rsid w:val="00792F28"/>
    <w:rsid w:val="00794352"/>
    <w:rsid w:val="00794539"/>
    <w:rsid w:val="0079529F"/>
    <w:rsid w:val="00797A87"/>
    <w:rsid w:val="007A046D"/>
    <w:rsid w:val="007A0857"/>
    <w:rsid w:val="007A09BF"/>
    <w:rsid w:val="007A1600"/>
    <w:rsid w:val="007A1956"/>
    <w:rsid w:val="007A2F68"/>
    <w:rsid w:val="007A35F5"/>
    <w:rsid w:val="007A3663"/>
    <w:rsid w:val="007A3CF8"/>
    <w:rsid w:val="007A3D22"/>
    <w:rsid w:val="007A475A"/>
    <w:rsid w:val="007A59F7"/>
    <w:rsid w:val="007A6487"/>
    <w:rsid w:val="007A6EA0"/>
    <w:rsid w:val="007A7333"/>
    <w:rsid w:val="007A76DF"/>
    <w:rsid w:val="007B0434"/>
    <w:rsid w:val="007B1622"/>
    <w:rsid w:val="007B301D"/>
    <w:rsid w:val="007B364F"/>
    <w:rsid w:val="007B4BAB"/>
    <w:rsid w:val="007B707D"/>
    <w:rsid w:val="007C0188"/>
    <w:rsid w:val="007C1D1A"/>
    <w:rsid w:val="007C2BE7"/>
    <w:rsid w:val="007C2D49"/>
    <w:rsid w:val="007C330A"/>
    <w:rsid w:val="007C51C4"/>
    <w:rsid w:val="007C5BAB"/>
    <w:rsid w:val="007D029B"/>
    <w:rsid w:val="007D0BAB"/>
    <w:rsid w:val="007D11A5"/>
    <w:rsid w:val="007D2392"/>
    <w:rsid w:val="007D25F8"/>
    <w:rsid w:val="007D31EC"/>
    <w:rsid w:val="007D32C1"/>
    <w:rsid w:val="007D39C4"/>
    <w:rsid w:val="007D4276"/>
    <w:rsid w:val="007D4F76"/>
    <w:rsid w:val="007D57DB"/>
    <w:rsid w:val="007D61FA"/>
    <w:rsid w:val="007D744C"/>
    <w:rsid w:val="007D7B49"/>
    <w:rsid w:val="007E022B"/>
    <w:rsid w:val="007E38C0"/>
    <w:rsid w:val="007E42B1"/>
    <w:rsid w:val="007E431D"/>
    <w:rsid w:val="007E4621"/>
    <w:rsid w:val="007E5F1B"/>
    <w:rsid w:val="007E5F5E"/>
    <w:rsid w:val="007E624A"/>
    <w:rsid w:val="007E646F"/>
    <w:rsid w:val="007E6538"/>
    <w:rsid w:val="007E690B"/>
    <w:rsid w:val="007E6E24"/>
    <w:rsid w:val="007E71DF"/>
    <w:rsid w:val="007E7FBF"/>
    <w:rsid w:val="007F0618"/>
    <w:rsid w:val="007F0AB5"/>
    <w:rsid w:val="007F0D9A"/>
    <w:rsid w:val="007F0F6A"/>
    <w:rsid w:val="007F1B1F"/>
    <w:rsid w:val="007F1F4F"/>
    <w:rsid w:val="007F2C0C"/>
    <w:rsid w:val="007F7516"/>
    <w:rsid w:val="007F7BED"/>
    <w:rsid w:val="00802BA6"/>
    <w:rsid w:val="0080388E"/>
    <w:rsid w:val="008045B0"/>
    <w:rsid w:val="00806BC8"/>
    <w:rsid w:val="008073B1"/>
    <w:rsid w:val="00810BE4"/>
    <w:rsid w:val="00811390"/>
    <w:rsid w:val="0081170D"/>
    <w:rsid w:val="008119DF"/>
    <w:rsid w:val="00813053"/>
    <w:rsid w:val="00813149"/>
    <w:rsid w:val="00813E18"/>
    <w:rsid w:val="00814FE0"/>
    <w:rsid w:val="00816925"/>
    <w:rsid w:val="00816E1B"/>
    <w:rsid w:val="00816EEB"/>
    <w:rsid w:val="00817048"/>
    <w:rsid w:val="00817153"/>
    <w:rsid w:val="00817665"/>
    <w:rsid w:val="00817889"/>
    <w:rsid w:val="00817915"/>
    <w:rsid w:val="00817A0F"/>
    <w:rsid w:val="0082083C"/>
    <w:rsid w:val="00820E16"/>
    <w:rsid w:val="008210DC"/>
    <w:rsid w:val="008215AE"/>
    <w:rsid w:val="00822DF5"/>
    <w:rsid w:val="0082345A"/>
    <w:rsid w:val="008235F1"/>
    <w:rsid w:val="00823A9B"/>
    <w:rsid w:val="0082499F"/>
    <w:rsid w:val="00824DD5"/>
    <w:rsid w:val="00824F53"/>
    <w:rsid w:val="008254FA"/>
    <w:rsid w:val="00825E1B"/>
    <w:rsid w:val="008262D1"/>
    <w:rsid w:val="0082719D"/>
    <w:rsid w:val="00830783"/>
    <w:rsid w:val="00832672"/>
    <w:rsid w:val="00832D11"/>
    <w:rsid w:val="0083318C"/>
    <w:rsid w:val="0083385C"/>
    <w:rsid w:val="008359B0"/>
    <w:rsid w:val="008359CF"/>
    <w:rsid w:val="00840545"/>
    <w:rsid w:val="00841E2C"/>
    <w:rsid w:val="00844A75"/>
    <w:rsid w:val="00844F45"/>
    <w:rsid w:val="00845C8A"/>
    <w:rsid w:val="008462BB"/>
    <w:rsid w:val="00846C39"/>
    <w:rsid w:val="00846CA9"/>
    <w:rsid w:val="00847C7C"/>
    <w:rsid w:val="0085367C"/>
    <w:rsid w:val="008553E3"/>
    <w:rsid w:val="0085567D"/>
    <w:rsid w:val="00857176"/>
    <w:rsid w:val="0085732F"/>
    <w:rsid w:val="00857D7B"/>
    <w:rsid w:val="00860235"/>
    <w:rsid w:val="0086169C"/>
    <w:rsid w:val="00861DDB"/>
    <w:rsid w:val="0086202B"/>
    <w:rsid w:val="00862988"/>
    <w:rsid w:val="00866D91"/>
    <w:rsid w:val="008675CE"/>
    <w:rsid w:val="008675F8"/>
    <w:rsid w:val="008713B8"/>
    <w:rsid w:val="008714EB"/>
    <w:rsid w:val="00871C2A"/>
    <w:rsid w:val="00873F39"/>
    <w:rsid w:val="0087510F"/>
    <w:rsid w:val="0087514F"/>
    <w:rsid w:val="008761E8"/>
    <w:rsid w:val="008768D4"/>
    <w:rsid w:val="00877603"/>
    <w:rsid w:val="008778B9"/>
    <w:rsid w:val="00877965"/>
    <w:rsid w:val="00877997"/>
    <w:rsid w:val="00880268"/>
    <w:rsid w:val="008810A7"/>
    <w:rsid w:val="00881773"/>
    <w:rsid w:val="00881DBE"/>
    <w:rsid w:val="00881EB9"/>
    <w:rsid w:val="00882499"/>
    <w:rsid w:val="00882EA3"/>
    <w:rsid w:val="00882EF0"/>
    <w:rsid w:val="008834F6"/>
    <w:rsid w:val="00883D27"/>
    <w:rsid w:val="00884851"/>
    <w:rsid w:val="0088669E"/>
    <w:rsid w:val="00887A87"/>
    <w:rsid w:val="00890072"/>
    <w:rsid w:val="00891345"/>
    <w:rsid w:val="00891BB2"/>
    <w:rsid w:val="008934D4"/>
    <w:rsid w:val="00894CB2"/>
    <w:rsid w:val="008953AF"/>
    <w:rsid w:val="00895EEC"/>
    <w:rsid w:val="00896449"/>
    <w:rsid w:val="008976C6"/>
    <w:rsid w:val="00897FAF"/>
    <w:rsid w:val="008A040E"/>
    <w:rsid w:val="008A05CD"/>
    <w:rsid w:val="008A111A"/>
    <w:rsid w:val="008A14A1"/>
    <w:rsid w:val="008A14F2"/>
    <w:rsid w:val="008A1A54"/>
    <w:rsid w:val="008A2068"/>
    <w:rsid w:val="008A3AF5"/>
    <w:rsid w:val="008A4534"/>
    <w:rsid w:val="008A4CED"/>
    <w:rsid w:val="008A4E3D"/>
    <w:rsid w:val="008A57D4"/>
    <w:rsid w:val="008A5CC7"/>
    <w:rsid w:val="008A63DB"/>
    <w:rsid w:val="008B1EF0"/>
    <w:rsid w:val="008B43F3"/>
    <w:rsid w:val="008B46AD"/>
    <w:rsid w:val="008B4E29"/>
    <w:rsid w:val="008B5ACA"/>
    <w:rsid w:val="008B64F6"/>
    <w:rsid w:val="008B6998"/>
    <w:rsid w:val="008B73B9"/>
    <w:rsid w:val="008B766D"/>
    <w:rsid w:val="008C0BC1"/>
    <w:rsid w:val="008C23BD"/>
    <w:rsid w:val="008C2B14"/>
    <w:rsid w:val="008C2C2B"/>
    <w:rsid w:val="008C31B3"/>
    <w:rsid w:val="008C34DD"/>
    <w:rsid w:val="008C39E0"/>
    <w:rsid w:val="008C5968"/>
    <w:rsid w:val="008C5F77"/>
    <w:rsid w:val="008C7CC3"/>
    <w:rsid w:val="008D254D"/>
    <w:rsid w:val="008D2CA9"/>
    <w:rsid w:val="008D3AAE"/>
    <w:rsid w:val="008D3C33"/>
    <w:rsid w:val="008D72B8"/>
    <w:rsid w:val="008E0310"/>
    <w:rsid w:val="008E0848"/>
    <w:rsid w:val="008E08EB"/>
    <w:rsid w:val="008E1B9B"/>
    <w:rsid w:val="008E1C2D"/>
    <w:rsid w:val="008E1FEB"/>
    <w:rsid w:val="008E22DC"/>
    <w:rsid w:val="008E287F"/>
    <w:rsid w:val="008E2A75"/>
    <w:rsid w:val="008E5699"/>
    <w:rsid w:val="008E7110"/>
    <w:rsid w:val="008E7C1A"/>
    <w:rsid w:val="008F0A04"/>
    <w:rsid w:val="008F0FCD"/>
    <w:rsid w:val="008F164D"/>
    <w:rsid w:val="008F16C2"/>
    <w:rsid w:val="008F1950"/>
    <w:rsid w:val="008F386C"/>
    <w:rsid w:val="008F3AE1"/>
    <w:rsid w:val="008F3D61"/>
    <w:rsid w:val="008F652C"/>
    <w:rsid w:val="00900B65"/>
    <w:rsid w:val="00900CF4"/>
    <w:rsid w:val="00901041"/>
    <w:rsid w:val="00901B36"/>
    <w:rsid w:val="00903292"/>
    <w:rsid w:val="009057A8"/>
    <w:rsid w:val="00905DA1"/>
    <w:rsid w:val="00910E6D"/>
    <w:rsid w:val="0091186F"/>
    <w:rsid w:val="00911A7F"/>
    <w:rsid w:val="00911C83"/>
    <w:rsid w:val="009125E2"/>
    <w:rsid w:val="009131A3"/>
    <w:rsid w:val="0091324F"/>
    <w:rsid w:val="0091511B"/>
    <w:rsid w:val="009172BC"/>
    <w:rsid w:val="009179D4"/>
    <w:rsid w:val="0092145C"/>
    <w:rsid w:val="00923314"/>
    <w:rsid w:val="00924837"/>
    <w:rsid w:val="00924B05"/>
    <w:rsid w:val="00926F1F"/>
    <w:rsid w:val="0092799D"/>
    <w:rsid w:val="00930D12"/>
    <w:rsid w:val="009319C6"/>
    <w:rsid w:val="009337C6"/>
    <w:rsid w:val="0093611A"/>
    <w:rsid w:val="00936DE5"/>
    <w:rsid w:val="0094074A"/>
    <w:rsid w:val="00941814"/>
    <w:rsid w:val="009438CA"/>
    <w:rsid w:val="00943A81"/>
    <w:rsid w:val="009448D0"/>
    <w:rsid w:val="009455C2"/>
    <w:rsid w:val="00946326"/>
    <w:rsid w:val="00946BA2"/>
    <w:rsid w:val="0094790B"/>
    <w:rsid w:val="0095217F"/>
    <w:rsid w:val="00952E05"/>
    <w:rsid w:val="00953A67"/>
    <w:rsid w:val="00953DCC"/>
    <w:rsid w:val="00954168"/>
    <w:rsid w:val="009550F0"/>
    <w:rsid w:val="00955254"/>
    <w:rsid w:val="0095550C"/>
    <w:rsid w:val="00955E49"/>
    <w:rsid w:val="00956911"/>
    <w:rsid w:val="00956BDC"/>
    <w:rsid w:val="00956C0F"/>
    <w:rsid w:val="009625AE"/>
    <w:rsid w:val="009644F8"/>
    <w:rsid w:val="00964621"/>
    <w:rsid w:val="009647A2"/>
    <w:rsid w:val="00964B15"/>
    <w:rsid w:val="009663FC"/>
    <w:rsid w:val="00966532"/>
    <w:rsid w:val="00966ADB"/>
    <w:rsid w:val="00966B89"/>
    <w:rsid w:val="009677BC"/>
    <w:rsid w:val="009703E6"/>
    <w:rsid w:val="00971040"/>
    <w:rsid w:val="009728B7"/>
    <w:rsid w:val="00973018"/>
    <w:rsid w:val="00973160"/>
    <w:rsid w:val="0097494C"/>
    <w:rsid w:val="00975863"/>
    <w:rsid w:val="00976823"/>
    <w:rsid w:val="00976B98"/>
    <w:rsid w:val="00976C20"/>
    <w:rsid w:val="0097710B"/>
    <w:rsid w:val="00981243"/>
    <w:rsid w:val="00981CA3"/>
    <w:rsid w:val="00983876"/>
    <w:rsid w:val="0098479D"/>
    <w:rsid w:val="009852CC"/>
    <w:rsid w:val="00987A5F"/>
    <w:rsid w:val="00987C8A"/>
    <w:rsid w:val="00987FEB"/>
    <w:rsid w:val="00991A45"/>
    <w:rsid w:val="009924D2"/>
    <w:rsid w:val="00992E3F"/>
    <w:rsid w:val="00994007"/>
    <w:rsid w:val="0099445A"/>
    <w:rsid w:val="00994600"/>
    <w:rsid w:val="00995DE2"/>
    <w:rsid w:val="0099617C"/>
    <w:rsid w:val="009A0E7F"/>
    <w:rsid w:val="009A12C6"/>
    <w:rsid w:val="009A2861"/>
    <w:rsid w:val="009A2E79"/>
    <w:rsid w:val="009A3966"/>
    <w:rsid w:val="009A3C85"/>
    <w:rsid w:val="009A3E1C"/>
    <w:rsid w:val="009A41EB"/>
    <w:rsid w:val="009A7BA4"/>
    <w:rsid w:val="009B0E63"/>
    <w:rsid w:val="009B14B4"/>
    <w:rsid w:val="009B2640"/>
    <w:rsid w:val="009B2F1C"/>
    <w:rsid w:val="009B34F4"/>
    <w:rsid w:val="009B5179"/>
    <w:rsid w:val="009B5493"/>
    <w:rsid w:val="009B5A52"/>
    <w:rsid w:val="009B5ADF"/>
    <w:rsid w:val="009B5D4D"/>
    <w:rsid w:val="009B5F22"/>
    <w:rsid w:val="009B7539"/>
    <w:rsid w:val="009C082F"/>
    <w:rsid w:val="009C10E5"/>
    <w:rsid w:val="009C1104"/>
    <w:rsid w:val="009C1E95"/>
    <w:rsid w:val="009C2D62"/>
    <w:rsid w:val="009C39E4"/>
    <w:rsid w:val="009C4CAD"/>
    <w:rsid w:val="009C52AB"/>
    <w:rsid w:val="009C5E66"/>
    <w:rsid w:val="009C796B"/>
    <w:rsid w:val="009D0219"/>
    <w:rsid w:val="009D0DC1"/>
    <w:rsid w:val="009D1BA1"/>
    <w:rsid w:val="009D2434"/>
    <w:rsid w:val="009D4976"/>
    <w:rsid w:val="009D4E09"/>
    <w:rsid w:val="009D6076"/>
    <w:rsid w:val="009D6C1A"/>
    <w:rsid w:val="009D75CD"/>
    <w:rsid w:val="009D7756"/>
    <w:rsid w:val="009E0DA1"/>
    <w:rsid w:val="009E1FA1"/>
    <w:rsid w:val="009E2A3F"/>
    <w:rsid w:val="009E2D28"/>
    <w:rsid w:val="009E705A"/>
    <w:rsid w:val="009E7ADD"/>
    <w:rsid w:val="009F026E"/>
    <w:rsid w:val="009F0876"/>
    <w:rsid w:val="009F1C01"/>
    <w:rsid w:val="009F25EB"/>
    <w:rsid w:val="009F2EC3"/>
    <w:rsid w:val="009F3A14"/>
    <w:rsid w:val="009F555A"/>
    <w:rsid w:val="009F6446"/>
    <w:rsid w:val="00A0054D"/>
    <w:rsid w:val="00A0165F"/>
    <w:rsid w:val="00A01E6C"/>
    <w:rsid w:val="00A020B6"/>
    <w:rsid w:val="00A025BE"/>
    <w:rsid w:val="00A03772"/>
    <w:rsid w:val="00A038B9"/>
    <w:rsid w:val="00A047C5"/>
    <w:rsid w:val="00A053A2"/>
    <w:rsid w:val="00A05BCB"/>
    <w:rsid w:val="00A05BF6"/>
    <w:rsid w:val="00A107E7"/>
    <w:rsid w:val="00A10F36"/>
    <w:rsid w:val="00A121B3"/>
    <w:rsid w:val="00A125A7"/>
    <w:rsid w:val="00A12F32"/>
    <w:rsid w:val="00A13170"/>
    <w:rsid w:val="00A13397"/>
    <w:rsid w:val="00A13EB0"/>
    <w:rsid w:val="00A150F6"/>
    <w:rsid w:val="00A15C26"/>
    <w:rsid w:val="00A16298"/>
    <w:rsid w:val="00A16C4B"/>
    <w:rsid w:val="00A16C60"/>
    <w:rsid w:val="00A20660"/>
    <w:rsid w:val="00A212F2"/>
    <w:rsid w:val="00A22A3E"/>
    <w:rsid w:val="00A22E81"/>
    <w:rsid w:val="00A22E99"/>
    <w:rsid w:val="00A23D0C"/>
    <w:rsid w:val="00A24EEC"/>
    <w:rsid w:val="00A26E35"/>
    <w:rsid w:val="00A27BB5"/>
    <w:rsid w:val="00A27D60"/>
    <w:rsid w:val="00A3047A"/>
    <w:rsid w:val="00A309AC"/>
    <w:rsid w:val="00A32262"/>
    <w:rsid w:val="00A33186"/>
    <w:rsid w:val="00A33C99"/>
    <w:rsid w:val="00A359BD"/>
    <w:rsid w:val="00A35A7B"/>
    <w:rsid w:val="00A36EC4"/>
    <w:rsid w:val="00A4039E"/>
    <w:rsid w:val="00A40D5B"/>
    <w:rsid w:val="00A42FC3"/>
    <w:rsid w:val="00A442AF"/>
    <w:rsid w:val="00A44726"/>
    <w:rsid w:val="00A456E8"/>
    <w:rsid w:val="00A459F8"/>
    <w:rsid w:val="00A46045"/>
    <w:rsid w:val="00A46B0C"/>
    <w:rsid w:val="00A50543"/>
    <w:rsid w:val="00A50BE9"/>
    <w:rsid w:val="00A5246D"/>
    <w:rsid w:val="00A52517"/>
    <w:rsid w:val="00A53A82"/>
    <w:rsid w:val="00A540F4"/>
    <w:rsid w:val="00A54F3F"/>
    <w:rsid w:val="00A55E5F"/>
    <w:rsid w:val="00A56369"/>
    <w:rsid w:val="00A60521"/>
    <w:rsid w:val="00A606E1"/>
    <w:rsid w:val="00A60C55"/>
    <w:rsid w:val="00A60E3E"/>
    <w:rsid w:val="00A61DD4"/>
    <w:rsid w:val="00A63F7A"/>
    <w:rsid w:val="00A64A2B"/>
    <w:rsid w:val="00A65189"/>
    <w:rsid w:val="00A708B9"/>
    <w:rsid w:val="00A70F68"/>
    <w:rsid w:val="00A71158"/>
    <w:rsid w:val="00A723F5"/>
    <w:rsid w:val="00A733F9"/>
    <w:rsid w:val="00A75390"/>
    <w:rsid w:val="00A76E16"/>
    <w:rsid w:val="00A77F86"/>
    <w:rsid w:val="00A80FC5"/>
    <w:rsid w:val="00A8381F"/>
    <w:rsid w:val="00A83A9A"/>
    <w:rsid w:val="00A84048"/>
    <w:rsid w:val="00A842C7"/>
    <w:rsid w:val="00A865D7"/>
    <w:rsid w:val="00A867CC"/>
    <w:rsid w:val="00A86EEB"/>
    <w:rsid w:val="00A87952"/>
    <w:rsid w:val="00A9000B"/>
    <w:rsid w:val="00A90E16"/>
    <w:rsid w:val="00A91275"/>
    <w:rsid w:val="00A93052"/>
    <w:rsid w:val="00A942B6"/>
    <w:rsid w:val="00A944EF"/>
    <w:rsid w:val="00A94E1B"/>
    <w:rsid w:val="00A94F25"/>
    <w:rsid w:val="00A95341"/>
    <w:rsid w:val="00A9559A"/>
    <w:rsid w:val="00A956A4"/>
    <w:rsid w:val="00A95715"/>
    <w:rsid w:val="00A95808"/>
    <w:rsid w:val="00A96C51"/>
    <w:rsid w:val="00A96DB1"/>
    <w:rsid w:val="00A977B7"/>
    <w:rsid w:val="00A97B11"/>
    <w:rsid w:val="00AA0AC9"/>
    <w:rsid w:val="00AA2408"/>
    <w:rsid w:val="00AA2C00"/>
    <w:rsid w:val="00AA34EF"/>
    <w:rsid w:val="00AA3C49"/>
    <w:rsid w:val="00AA467A"/>
    <w:rsid w:val="00AA5984"/>
    <w:rsid w:val="00AA671C"/>
    <w:rsid w:val="00AB0FFF"/>
    <w:rsid w:val="00AB286C"/>
    <w:rsid w:val="00AB35BA"/>
    <w:rsid w:val="00AB3C1F"/>
    <w:rsid w:val="00AB65D7"/>
    <w:rsid w:val="00AB7390"/>
    <w:rsid w:val="00AB7470"/>
    <w:rsid w:val="00AC0ACB"/>
    <w:rsid w:val="00AC146D"/>
    <w:rsid w:val="00AC4590"/>
    <w:rsid w:val="00AC5402"/>
    <w:rsid w:val="00AC71A5"/>
    <w:rsid w:val="00AC77E3"/>
    <w:rsid w:val="00AD098F"/>
    <w:rsid w:val="00AD1814"/>
    <w:rsid w:val="00AD2319"/>
    <w:rsid w:val="00AD2374"/>
    <w:rsid w:val="00AD2652"/>
    <w:rsid w:val="00AD2E11"/>
    <w:rsid w:val="00AD3805"/>
    <w:rsid w:val="00AD448C"/>
    <w:rsid w:val="00AD6571"/>
    <w:rsid w:val="00AD6653"/>
    <w:rsid w:val="00AD6BFC"/>
    <w:rsid w:val="00AD6F36"/>
    <w:rsid w:val="00AD73C1"/>
    <w:rsid w:val="00AE03CA"/>
    <w:rsid w:val="00AE0457"/>
    <w:rsid w:val="00AE1D9E"/>
    <w:rsid w:val="00AE40B0"/>
    <w:rsid w:val="00AE59BD"/>
    <w:rsid w:val="00AE6754"/>
    <w:rsid w:val="00AE68DC"/>
    <w:rsid w:val="00AE6982"/>
    <w:rsid w:val="00AE6CB1"/>
    <w:rsid w:val="00AE7D9C"/>
    <w:rsid w:val="00AE7DE6"/>
    <w:rsid w:val="00AF120D"/>
    <w:rsid w:val="00AF1529"/>
    <w:rsid w:val="00AF211F"/>
    <w:rsid w:val="00AF23CD"/>
    <w:rsid w:val="00AF5A05"/>
    <w:rsid w:val="00AF6698"/>
    <w:rsid w:val="00B00131"/>
    <w:rsid w:val="00B00244"/>
    <w:rsid w:val="00B02208"/>
    <w:rsid w:val="00B03F32"/>
    <w:rsid w:val="00B04871"/>
    <w:rsid w:val="00B04E45"/>
    <w:rsid w:val="00B056F2"/>
    <w:rsid w:val="00B0696F"/>
    <w:rsid w:val="00B06DCD"/>
    <w:rsid w:val="00B10003"/>
    <w:rsid w:val="00B11526"/>
    <w:rsid w:val="00B121AE"/>
    <w:rsid w:val="00B1246E"/>
    <w:rsid w:val="00B1416D"/>
    <w:rsid w:val="00B14C1B"/>
    <w:rsid w:val="00B1539B"/>
    <w:rsid w:val="00B156D3"/>
    <w:rsid w:val="00B15F6B"/>
    <w:rsid w:val="00B1732F"/>
    <w:rsid w:val="00B20556"/>
    <w:rsid w:val="00B21624"/>
    <w:rsid w:val="00B224CE"/>
    <w:rsid w:val="00B22A5E"/>
    <w:rsid w:val="00B238F3"/>
    <w:rsid w:val="00B2533E"/>
    <w:rsid w:val="00B25C7D"/>
    <w:rsid w:val="00B25F95"/>
    <w:rsid w:val="00B26848"/>
    <w:rsid w:val="00B26850"/>
    <w:rsid w:val="00B2756D"/>
    <w:rsid w:val="00B300E0"/>
    <w:rsid w:val="00B31CB3"/>
    <w:rsid w:val="00B3261A"/>
    <w:rsid w:val="00B328BA"/>
    <w:rsid w:val="00B32A7C"/>
    <w:rsid w:val="00B33F58"/>
    <w:rsid w:val="00B35DCE"/>
    <w:rsid w:val="00B369C0"/>
    <w:rsid w:val="00B37E10"/>
    <w:rsid w:val="00B40197"/>
    <w:rsid w:val="00B40444"/>
    <w:rsid w:val="00B41409"/>
    <w:rsid w:val="00B424B8"/>
    <w:rsid w:val="00B44105"/>
    <w:rsid w:val="00B459D6"/>
    <w:rsid w:val="00B45E3D"/>
    <w:rsid w:val="00B46966"/>
    <w:rsid w:val="00B46A72"/>
    <w:rsid w:val="00B46D86"/>
    <w:rsid w:val="00B50650"/>
    <w:rsid w:val="00B50C17"/>
    <w:rsid w:val="00B50F97"/>
    <w:rsid w:val="00B53A0D"/>
    <w:rsid w:val="00B54F06"/>
    <w:rsid w:val="00B56784"/>
    <w:rsid w:val="00B5724C"/>
    <w:rsid w:val="00B60135"/>
    <w:rsid w:val="00B60E2D"/>
    <w:rsid w:val="00B60F3B"/>
    <w:rsid w:val="00B621F1"/>
    <w:rsid w:val="00B62410"/>
    <w:rsid w:val="00B63A49"/>
    <w:rsid w:val="00B63A7A"/>
    <w:rsid w:val="00B64257"/>
    <w:rsid w:val="00B65619"/>
    <w:rsid w:val="00B67BFD"/>
    <w:rsid w:val="00B72641"/>
    <w:rsid w:val="00B72B1B"/>
    <w:rsid w:val="00B73716"/>
    <w:rsid w:val="00B73EB1"/>
    <w:rsid w:val="00B7406D"/>
    <w:rsid w:val="00B7422B"/>
    <w:rsid w:val="00B747E0"/>
    <w:rsid w:val="00B765ED"/>
    <w:rsid w:val="00B80E0E"/>
    <w:rsid w:val="00B81BF6"/>
    <w:rsid w:val="00B83170"/>
    <w:rsid w:val="00B84465"/>
    <w:rsid w:val="00B84B35"/>
    <w:rsid w:val="00B85286"/>
    <w:rsid w:val="00B855BC"/>
    <w:rsid w:val="00B87316"/>
    <w:rsid w:val="00B87737"/>
    <w:rsid w:val="00B90AFA"/>
    <w:rsid w:val="00B90C93"/>
    <w:rsid w:val="00B91803"/>
    <w:rsid w:val="00B91D0E"/>
    <w:rsid w:val="00B92EBB"/>
    <w:rsid w:val="00B93A01"/>
    <w:rsid w:val="00B94131"/>
    <w:rsid w:val="00B955CF"/>
    <w:rsid w:val="00B96254"/>
    <w:rsid w:val="00B96B5B"/>
    <w:rsid w:val="00BA0F76"/>
    <w:rsid w:val="00BA0FF8"/>
    <w:rsid w:val="00BA180E"/>
    <w:rsid w:val="00BA36C2"/>
    <w:rsid w:val="00BA507F"/>
    <w:rsid w:val="00BA6454"/>
    <w:rsid w:val="00BA6DF3"/>
    <w:rsid w:val="00BB000A"/>
    <w:rsid w:val="00BB0216"/>
    <w:rsid w:val="00BB4502"/>
    <w:rsid w:val="00BC1FC3"/>
    <w:rsid w:val="00BC2E64"/>
    <w:rsid w:val="00BC3A0E"/>
    <w:rsid w:val="00BC3B00"/>
    <w:rsid w:val="00BC419B"/>
    <w:rsid w:val="00BC485A"/>
    <w:rsid w:val="00BC617A"/>
    <w:rsid w:val="00BC640A"/>
    <w:rsid w:val="00BC72B1"/>
    <w:rsid w:val="00BC75C4"/>
    <w:rsid w:val="00BC7940"/>
    <w:rsid w:val="00BC7E9A"/>
    <w:rsid w:val="00BD0257"/>
    <w:rsid w:val="00BD13CD"/>
    <w:rsid w:val="00BD18CB"/>
    <w:rsid w:val="00BD26A6"/>
    <w:rsid w:val="00BD3ADC"/>
    <w:rsid w:val="00BD4BC3"/>
    <w:rsid w:val="00BD5BF9"/>
    <w:rsid w:val="00BD6CE6"/>
    <w:rsid w:val="00BD6F64"/>
    <w:rsid w:val="00BE0A47"/>
    <w:rsid w:val="00BE1C9E"/>
    <w:rsid w:val="00BE1E3D"/>
    <w:rsid w:val="00BE25E5"/>
    <w:rsid w:val="00BE4361"/>
    <w:rsid w:val="00BE46B8"/>
    <w:rsid w:val="00BE6B8B"/>
    <w:rsid w:val="00BE6F57"/>
    <w:rsid w:val="00BE7EA9"/>
    <w:rsid w:val="00BF0CA5"/>
    <w:rsid w:val="00BF106B"/>
    <w:rsid w:val="00BF1186"/>
    <w:rsid w:val="00BF253F"/>
    <w:rsid w:val="00BF28AE"/>
    <w:rsid w:val="00BF4E90"/>
    <w:rsid w:val="00BF6275"/>
    <w:rsid w:val="00BF712F"/>
    <w:rsid w:val="00BF7C79"/>
    <w:rsid w:val="00C001A0"/>
    <w:rsid w:val="00C010FA"/>
    <w:rsid w:val="00C01434"/>
    <w:rsid w:val="00C03250"/>
    <w:rsid w:val="00C05547"/>
    <w:rsid w:val="00C06974"/>
    <w:rsid w:val="00C06A08"/>
    <w:rsid w:val="00C071F2"/>
    <w:rsid w:val="00C07B3D"/>
    <w:rsid w:val="00C07D9A"/>
    <w:rsid w:val="00C113FE"/>
    <w:rsid w:val="00C13057"/>
    <w:rsid w:val="00C14692"/>
    <w:rsid w:val="00C146C2"/>
    <w:rsid w:val="00C14821"/>
    <w:rsid w:val="00C14D86"/>
    <w:rsid w:val="00C15681"/>
    <w:rsid w:val="00C15E4C"/>
    <w:rsid w:val="00C16FB9"/>
    <w:rsid w:val="00C1713A"/>
    <w:rsid w:val="00C2061A"/>
    <w:rsid w:val="00C206B6"/>
    <w:rsid w:val="00C21515"/>
    <w:rsid w:val="00C21A83"/>
    <w:rsid w:val="00C23025"/>
    <w:rsid w:val="00C2498F"/>
    <w:rsid w:val="00C24AEC"/>
    <w:rsid w:val="00C24E8D"/>
    <w:rsid w:val="00C2740D"/>
    <w:rsid w:val="00C27E45"/>
    <w:rsid w:val="00C30DAB"/>
    <w:rsid w:val="00C31E05"/>
    <w:rsid w:val="00C32074"/>
    <w:rsid w:val="00C32507"/>
    <w:rsid w:val="00C338B1"/>
    <w:rsid w:val="00C338EE"/>
    <w:rsid w:val="00C33B51"/>
    <w:rsid w:val="00C34888"/>
    <w:rsid w:val="00C35594"/>
    <w:rsid w:val="00C35A9C"/>
    <w:rsid w:val="00C36780"/>
    <w:rsid w:val="00C403F8"/>
    <w:rsid w:val="00C41464"/>
    <w:rsid w:val="00C42C09"/>
    <w:rsid w:val="00C448DF"/>
    <w:rsid w:val="00C455A7"/>
    <w:rsid w:val="00C455C5"/>
    <w:rsid w:val="00C456B0"/>
    <w:rsid w:val="00C46DDB"/>
    <w:rsid w:val="00C47636"/>
    <w:rsid w:val="00C5046C"/>
    <w:rsid w:val="00C50CF0"/>
    <w:rsid w:val="00C51527"/>
    <w:rsid w:val="00C516A1"/>
    <w:rsid w:val="00C516C5"/>
    <w:rsid w:val="00C52272"/>
    <w:rsid w:val="00C545B5"/>
    <w:rsid w:val="00C54B9B"/>
    <w:rsid w:val="00C56923"/>
    <w:rsid w:val="00C574EB"/>
    <w:rsid w:val="00C6048A"/>
    <w:rsid w:val="00C60864"/>
    <w:rsid w:val="00C61533"/>
    <w:rsid w:val="00C6534E"/>
    <w:rsid w:val="00C66230"/>
    <w:rsid w:val="00C668B6"/>
    <w:rsid w:val="00C66ACD"/>
    <w:rsid w:val="00C70303"/>
    <w:rsid w:val="00C71AF0"/>
    <w:rsid w:val="00C72241"/>
    <w:rsid w:val="00C724A5"/>
    <w:rsid w:val="00C72867"/>
    <w:rsid w:val="00C72ACA"/>
    <w:rsid w:val="00C738DC"/>
    <w:rsid w:val="00C73A45"/>
    <w:rsid w:val="00C74B18"/>
    <w:rsid w:val="00C7565D"/>
    <w:rsid w:val="00C7615D"/>
    <w:rsid w:val="00C767C6"/>
    <w:rsid w:val="00C76E8A"/>
    <w:rsid w:val="00C802F0"/>
    <w:rsid w:val="00C80AD2"/>
    <w:rsid w:val="00C80CDB"/>
    <w:rsid w:val="00C80E4B"/>
    <w:rsid w:val="00C80F6B"/>
    <w:rsid w:val="00C8255A"/>
    <w:rsid w:val="00C842AE"/>
    <w:rsid w:val="00C845F1"/>
    <w:rsid w:val="00C85448"/>
    <w:rsid w:val="00C85F7F"/>
    <w:rsid w:val="00C866E6"/>
    <w:rsid w:val="00C86747"/>
    <w:rsid w:val="00C90766"/>
    <w:rsid w:val="00C90CA7"/>
    <w:rsid w:val="00C9187E"/>
    <w:rsid w:val="00C91F7F"/>
    <w:rsid w:val="00C9238F"/>
    <w:rsid w:val="00C92C96"/>
    <w:rsid w:val="00C92E6B"/>
    <w:rsid w:val="00C93EB0"/>
    <w:rsid w:val="00C944B3"/>
    <w:rsid w:val="00C947F3"/>
    <w:rsid w:val="00C958F6"/>
    <w:rsid w:val="00C963B7"/>
    <w:rsid w:val="00CA0FB7"/>
    <w:rsid w:val="00CA11B7"/>
    <w:rsid w:val="00CA1E88"/>
    <w:rsid w:val="00CA2BA0"/>
    <w:rsid w:val="00CA55ED"/>
    <w:rsid w:val="00CA57DC"/>
    <w:rsid w:val="00CA5D0B"/>
    <w:rsid w:val="00CA7D2B"/>
    <w:rsid w:val="00CB0507"/>
    <w:rsid w:val="00CB05EA"/>
    <w:rsid w:val="00CB0976"/>
    <w:rsid w:val="00CB0E1A"/>
    <w:rsid w:val="00CB2FAE"/>
    <w:rsid w:val="00CB33E5"/>
    <w:rsid w:val="00CB36E4"/>
    <w:rsid w:val="00CB412A"/>
    <w:rsid w:val="00CB460C"/>
    <w:rsid w:val="00CC19FD"/>
    <w:rsid w:val="00CC1DE6"/>
    <w:rsid w:val="00CC22BA"/>
    <w:rsid w:val="00CC2438"/>
    <w:rsid w:val="00CC2ADC"/>
    <w:rsid w:val="00CC2C68"/>
    <w:rsid w:val="00CC77BE"/>
    <w:rsid w:val="00CD35A7"/>
    <w:rsid w:val="00CD625A"/>
    <w:rsid w:val="00CD6C82"/>
    <w:rsid w:val="00CD73C9"/>
    <w:rsid w:val="00CD776B"/>
    <w:rsid w:val="00CD78B3"/>
    <w:rsid w:val="00CE0624"/>
    <w:rsid w:val="00CE1652"/>
    <w:rsid w:val="00CE16B9"/>
    <w:rsid w:val="00CE424A"/>
    <w:rsid w:val="00CE42F5"/>
    <w:rsid w:val="00CE4B09"/>
    <w:rsid w:val="00CE5E58"/>
    <w:rsid w:val="00CF0945"/>
    <w:rsid w:val="00CF1D55"/>
    <w:rsid w:val="00CF1DA8"/>
    <w:rsid w:val="00CF2054"/>
    <w:rsid w:val="00CF3508"/>
    <w:rsid w:val="00CF3F87"/>
    <w:rsid w:val="00CF713E"/>
    <w:rsid w:val="00CF725D"/>
    <w:rsid w:val="00CF7720"/>
    <w:rsid w:val="00CF7737"/>
    <w:rsid w:val="00D0092A"/>
    <w:rsid w:val="00D00BF0"/>
    <w:rsid w:val="00D03B6A"/>
    <w:rsid w:val="00D04470"/>
    <w:rsid w:val="00D04F66"/>
    <w:rsid w:val="00D05D4E"/>
    <w:rsid w:val="00D06B7B"/>
    <w:rsid w:val="00D07D1B"/>
    <w:rsid w:val="00D1063E"/>
    <w:rsid w:val="00D11E80"/>
    <w:rsid w:val="00D11FE1"/>
    <w:rsid w:val="00D13943"/>
    <w:rsid w:val="00D15B6C"/>
    <w:rsid w:val="00D15C73"/>
    <w:rsid w:val="00D16A5F"/>
    <w:rsid w:val="00D1720A"/>
    <w:rsid w:val="00D1777F"/>
    <w:rsid w:val="00D2054B"/>
    <w:rsid w:val="00D20921"/>
    <w:rsid w:val="00D21278"/>
    <w:rsid w:val="00D22A8D"/>
    <w:rsid w:val="00D23053"/>
    <w:rsid w:val="00D23FAA"/>
    <w:rsid w:val="00D245C1"/>
    <w:rsid w:val="00D2513A"/>
    <w:rsid w:val="00D26CF5"/>
    <w:rsid w:val="00D26F89"/>
    <w:rsid w:val="00D30381"/>
    <w:rsid w:val="00D30883"/>
    <w:rsid w:val="00D3181F"/>
    <w:rsid w:val="00D31E7C"/>
    <w:rsid w:val="00D31F3C"/>
    <w:rsid w:val="00D3216D"/>
    <w:rsid w:val="00D3369F"/>
    <w:rsid w:val="00D341B0"/>
    <w:rsid w:val="00D34264"/>
    <w:rsid w:val="00D35E0D"/>
    <w:rsid w:val="00D367AC"/>
    <w:rsid w:val="00D3749A"/>
    <w:rsid w:val="00D37641"/>
    <w:rsid w:val="00D40041"/>
    <w:rsid w:val="00D41ED2"/>
    <w:rsid w:val="00D42BC3"/>
    <w:rsid w:val="00D44E55"/>
    <w:rsid w:val="00D46DC7"/>
    <w:rsid w:val="00D472A2"/>
    <w:rsid w:val="00D501AE"/>
    <w:rsid w:val="00D5308B"/>
    <w:rsid w:val="00D554D4"/>
    <w:rsid w:val="00D5594C"/>
    <w:rsid w:val="00D5700D"/>
    <w:rsid w:val="00D579E6"/>
    <w:rsid w:val="00D579F4"/>
    <w:rsid w:val="00D601A8"/>
    <w:rsid w:val="00D62458"/>
    <w:rsid w:val="00D63FC1"/>
    <w:rsid w:val="00D64FD6"/>
    <w:rsid w:val="00D6665E"/>
    <w:rsid w:val="00D67FDB"/>
    <w:rsid w:val="00D71310"/>
    <w:rsid w:val="00D7309A"/>
    <w:rsid w:val="00D732B0"/>
    <w:rsid w:val="00D735D1"/>
    <w:rsid w:val="00D73F85"/>
    <w:rsid w:val="00D80025"/>
    <w:rsid w:val="00D8455A"/>
    <w:rsid w:val="00D8466A"/>
    <w:rsid w:val="00D8672E"/>
    <w:rsid w:val="00D86E79"/>
    <w:rsid w:val="00D870E0"/>
    <w:rsid w:val="00D92496"/>
    <w:rsid w:val="00D937AC"/>
    <w:rsid w:val="00D94497"/>
    <w:rsid w:val="00D9565A"/>
    <w:rsid w:val="00D95F0C"/>
    <w:rsid w:val="00D97379"/>
    <w:rsid w:val="00DA0201"/>
    <w:rsid w:val="00DA0770"/>
    <w:rsid w:val="00DA7BF7"/>
    <w:rsid w:val="00DB0834"/>
    <w:rsid w:val="00DB0AD3"/>
    <w:rsid w:val="00DB0FFD"/>
    <w:rsid w:val="00DB1D13"/>
    <w:rsid w:val="00DB57F9"/>
    <w:rsid w:val="00DB5BEF"/>
    <w:rsid w:val="00DB6C86"/>
    <w:rsid w:val="00DC00C1"/>
    <w:rsid w:val="00DC06C5"/>
    <w:rsid w:val="00DC1060"/>
    <w:rsid w:val="00DC270E"/>
    <w:rsid w:val="00DC3765"/>
    <w:rsid w:val="00DC4073"/>
    <w:rsid w:val="00DC5473"/>
    <w:rsid w:val="00DC6984"/>
    <w:rsid w:val="00DC6AD0"/>
    <w:rsid w:val="00DC6CBE"/>
    <w:rsid w:val="00DC7BE5"/>
    <w:rsid w:val="00DD1184"/>
    <w:rsid w:val="00DD19B4"/>
    <w:rsid w:val="00DD1C56"/>
    <w:rsid w:val="00DD373D"/>
    <w:rsid w:val="00DD5879"/>
    <w:rsid w:val="00DD6B1E"/>
    <w:rsid w:val="00DD792B"/>
    <w:rsid w:val="00DD7F39"/>
    <w:rsid w:val="00DE0428"/>
    <w:rsid w:val="00DE05FC"/>
    <w:rsid w:val="00DE08D1"/>
    <w:rsid w:val="00DE1970"/>
    <w:rsid w:val="00DE279D"/>
    <w:rsid w:val="00DE2A6D"/>
    <w:rsid w:val="00DE2D96"/>
    <w:rsid w:val="00DE32E2"/>
    <w:rsid w:val="00DE3C4B"/>
    <w:rsid w:val="00DE4099"/>
    <w:rsid w:val="00DE5E05"/>
    <w:rsid w:val="00DE6581"/>
    <w:rsid w:val="00DE6D40"/>
    <w:rsid w:val="00DF087E"/>
    <w:rsid w:val="00DF122C"/>
    <w:rsid w:val="00DF21CD"/>
    <w:rsid w:val="00DF27C5"/>
    <w:rsid w:val="00DF507D"/>
    <w:rsid w:val="00DF6C48"/>
    <w:rsid w:val="00DF7B67"/>
    <w:rsid w:val="00E001A4"/>
    <w:rsid w:val="00E019FA"/>
    <w:rsid w:val="00E02EE4"/>
    <w:rsid w:val="00E0348F"/>
    <w:rsid w:val="00E03EF5"/>
    <w:rsid w:val="00E03F65"/>
    <w:rsid w:val="00E060E7"/>
    <w:rsid w:val="00E10E5F"/>
    <w:rsid w:val="00E1282D"/>
    <w:rsid w:val="00E131DE"/>
    <w:rsid w:val="00E13804"/>
    <w:rsid w:val="00E14682"/>
    <w:rsid w:val="00E14D24"/>
    <w:rsid w:val="00E15D14"/>
    <w:rsid w:val="00E174F9"/>
    <w:rsid w:val="00E17528"/>
    <w:rsid w:val="00E21463"/>
    <w:rsid w:val="00E216F6"/>
    <w:rsid w:val="00E223A3"/>
    <w:rsid w:val="00E22BC7"/>
    <w:rsid w:val="00E23021"/>
    <w:rsid w:val="00E23A93"/>
    <w:rsid w:val="00E26377"/>
    <w:rsid w:val="00E27F1D"/>
    <w:rsid w:val="00E30E60"/>
    <w:rsid w:val="00E3176B"/>
    <w:rsid w:val="00E32B8B"/>
    <w:rsid w:val="00E3546F"/>
    <w:rsid w:val="00E3569B"/>
    <w:rsid w:val="00E35A95"/>
    <w:rsid w:val="00E35C4B"/>
    <w:rsid w:val="00E3649A"/>
    <w:rsid w:val="00E369F2"/>
    <w:rsid w:val="00E37EA9"/>
    <w:rsid w:val="00E41537"/>
    <w:rsid w:val="00E433B6"/>
    <w:rsid w:val="00E43AA7"/>
    <w:rsid w:val="00E446A2"/>
    <w:rsid w:val="00E44C3F"/>
    <w:rsid w:val="00E45D17"/>
    <w:rsid w:val="00E47AED"/>
    <w:rsid w:val="00E47E3D"/>
    <w:rsid w:val="00E50588"/>
    <w:rsid w:val="00E513E9"/>
    <w:rsid w:val="00E51BD5"/>
    <w:rsid w:val="00E51FAF"/>
    <w:rsid w:val="00E52193"/>
    <w:rsid w:val="00E550D2"/>
    <w:rsid w:val="00E5617E"/>
    <w:rsid w:val="00E575CD"/>
    <w:rsid w:val="00E57F31"/>
    <w:rsid w:val="00E60BAB"/>
    <w:rsid w:val="00E60C1C"/>
    <w:rsid w:val="00E61470"/>
    <w:rsid w:val="00E61A2A"/>
    <w:rsid w:val="00E62384"/>
    <w:rsid w:val="00E62C50"/>
    <w:rsid w:val="00E62F75"/>
    <w:rsid w:val="00E637F1"/>
    <w:rsid w:val="00E638D1"/>
    <w:rsid w:val="00E64026"/>
    <w:rsid w:val="00E652AE"/>
    <w:rsid w:val="00E65325"/>
    <w:rsid w:val="00E65B7C"/>
    <w:rsid w:val="00E717A8"/>
    <w:rsid w:val="00E72125"/>
    <w:rsid w:val="00E72377"/>
    <w:rsid w:val="00E723C0"/>
    <w:rsid w:val="00E72A38"/>
    <w:rsid w:val="00E72D30"/>
    <w:rsid w:val="00E72EB6"/>
    <w:rsid w:val="00E72EC9"/>
    <w:rsid w:val="00E73937"/>
    <w:rsid w:val="00E740DE"/>
    <w:rsid w:val="00E76C2C"/>
    <w:rsid w:val="00E76E2F"/>
    <w:rsid w:val="00E7734F"/>
    <w:rsid w:val="00E773D8"/>
    <w:rsid w:val="00E808E3"/>
    <w:rsid w:val="00E80F50"/>
    <w:rsid w:val="00E81AAA"/>
    <w:rsid w:val="00E83064"/>
    <w:rsid w:val="00E8478E"/>
    <w:rsid w:val="00E84A64"/>
    <w:rsid w:val="00E8534D"/>
    <w:rsid w:val="00E85B89"/>
    <w:rsid w:val="00E868DB"/>
    <w:rsid w:val="00E90583"/>
    <w:rsid w:val="00E90B19"/>
    <w:rsid w:val="00E91CD0"/>
    <w:rsid w:val="00E9261C"/>
    <w:rsid w:val="00E92C0C"/>
    <w:rsid w:val="00E92FBF"/>
    <w:rsid w:val="00E93E35"/>
    <w:rsid w:val="00E94498"/>
    <w:rsid w:val="00E944F7"/>
    <w:rsid w:val="00E94936"/>
    <w:rsid w:val="00E94A3B"/>
    <w:rsid w:val="00E95A90"/>
    <w:rsid w:val="00E96BCC"/>
    <w:rsid w:val="00E97834"/>
    <w:rsid w:val="00EA06B3"/>
    <w:rsid w:val="00EA0EA5"/>
    <w:rsid w:val="00EA1C11"/>
    <w:rsid w:val="00EA4C86"/>
    <w:rsid w:val="00EA4FBF"/>
    <w:rsid w:val="00EA4FC2"/>
    <w:rsid w:val="00EA5C34"/>
    <w:rsid w:val="00EA5DE7"/>
    <w:rsid w:val="00EA60FA"/>
    <w:rsid w:val="00EA6270"/>
    <w:rsid w:val="00EA64D8"/>
    <w:rsid w:val="00EA6B4E"/>
    <w:rsid w:val="00EA779C"/>
    <w:rsid w:val="00EA784A"/>
    <w:rsid w:val="00EA7EC0"/>
    <w:rsid w:val="00EB0026"/>
    <w:rsid w:val="00EB0BEC"/>
    <w:rsid w:val="00EB22B2"/>
    <w:rsid w:val="00EB319A"/>
    <w:rsid w:val="00EB45AF"/>
    <w:rsid w:val="00EB768A"/>
    <w:rsid w:val="00EC04D7"/>
    <w:rsid w:val="00EC1D5C"/>
    <w:rsid w:val="00EC3677"/>
    <w:rsid w:val="00EC43E8"/>
    <w:rsid w:val="00EC4429"/>
    <w:rsid w:val="00EC48A3"/>
    <w:rsid w:val="00EC5A95"/>
    <w:rsid w:val="00EC6CEF"/>
    <w:rsid w:val="00EC7438"/>
    <w:rsid w:val="00EC792F"/>
    <w:rsid w:val="00ED0FCE"/>
    <w:rsid w:val="00ED21D5"/>
    <w:rsid w:val="00ED24A6"/>
    <w:rsid w:val="00ED29AE"/>
    <w:rsid w:val="00ED2CA1"/>
    <w:rsid w:val="00ED37B2"/>
    <w:rsid w:val="00ED3CDA"/>
    <w:rsid w:val="00ED4C18"/>
    <w:rsid w:val="00ED6BC4"/>
    <w:rsid w:val="00ED7C5F"/>
    <w:rsid w:val="00EE0810"/>
    <w:rsid w:val="00EE0B68"/>
    <w:rsid w:val="00EE1A63"/>
    <w:rsid w:val="00EE2B05"/>
    <w:rsid w:val="00EE4D34"/>
    <w:rsid w:val="00EE523A"/>
    <w:rsid w:val="00EE5E4A"/>
    <w:rsid w:val="00EE772F"/>
    <w:rsid w:val="00EF0747"/>
    <w:rsid w:val="00EF09DF"/>
    <w:rsid w:val="00EF1038"/>
    <w:rsid w:val="00EF24BC"/>
    <w:rsid w:val="00EF2F13"/>
    <w:rsid w:val="00EF33B7"/>
    <w:rsid w:val="00EF51D4"/>
    <w:rsid w:val="00EF556B"/>
    <w:rsid w:val="00EF5D8D"/>
    <w:rsid w:val="00EF65B0"/>
    <w:rsid w:val="00EF7353"/>
    <w:rsid w:val="00EF7F8B"/>
    <w:rsid w:val="00F0280F"/>
    <w:rsid w:val="00F02ADD"/>
    <w:rsid w:val="00F02E57"/>
    <w:rsid w:val="00F03637"/>
    <w:rsid w:val="00F03941"/>
    <w:rsid w:val="00F05F1D"/>
    <w:rsid w:val="00F07187"/>
    <w:rsid w:val="00F076B3"/>
    <w:rsid w:val="00F10976"/>
    <w:rsid w:val="00F12983"/>
    <w:rsid w:val="00F146CE"/>
    <w:rsid w:val="00F14C94"/>
    <w:rsid w:val="00F20F90"/>
    <w:rsid w:val="00F22597"/>
    <w:rsid w:val="00F227DF"/>
    <w:rsid w:val="00F2374F"/>
    <w:rsid w:val="00F23FE0"/>
    <w:rsid w:val="00F24501"/>
    <w:rsid w:val="00F250C4"/>
    <w:rsid w:val="00F25A46"/>
    <w:rsid w:val="00F30D1B"/>
    <w:rsid w:val="00F31427"/>
    <w:rsid w:val="00F31B08"/>
    <w:rsid w:val="00F31C16"/>
    <w:rsid w:val="00F335A0"/>
    <w:rsid w:val="00F335C2"/>
    <w:rsid w:val="00F3587C"/>
    <w:rsid w:val="00F360F4"/>
    <w:rsid w:val="00F378B7"/>
    <w:rsid w:val="00F40E56"/>
    <w:rsid w:val="00F41098"/>
    <w:rsid w:val="00F410B9"/>
    <w:rsid w:val="00F41428"/>
    <w:rsid w:val="00F41F84"/>
    <w:rsid w:val="00F4241F"/>
    <w:rsid w:val="00F42907"/>
    <w:rsid w:val="00F4345E"/>
    <w:rsid w:val="00F43C38"/>
    <w:rsid w:val="00F45B79"/>
    <w:rsid w:val="00F467FB"/>
    <w:rsid w:val="00F50BB0"/>
    <w:rsid w:val="00F5185B"/>
    <w:rsid w:val="00F53252"/>
    <w:rsid w:val="00F55640"/>
    <w:rsid w:val="00F5586C"/>
    <w:rsid w:val="00F55E8F"/>
    <w:rsid w:val="00F56444"/>
    <w:rsid w:val="00F575DA"/>
    <w:rsid w:val="00F607F4"/>
    <w:rsid w:val="00F623DA"/>
    <w:rsid w:val="00F62498"/>
    <w:rsid w:val="00F63432"/>
    <w:rsid w:val="00F658F8"/>
    <w:rsid w:val="00F65EC6"/>
    <w:rsid w:val="00F668A3"/>
    <w:rsid w:val="00F66BEE"/>
    <w:rsid w:val="00F66C75"/>
    <w:rsid w:val="00F7049A"/>
    <w:rsid w:val="00F72028"/>
    <w:rsid w:val="00F7270C"/>
    <w:rsid w:val="00F74826"/>
    <w:rsid w:val="00F7482C"/>
    <w:rsid w:val="00F757BF"/>
    <w:rsid w:val="00F7610C"/>
    <w:rsid w:val="00F7669E"/>
    <w:rsid w:val="00F77E95"/>
    <w:rsid w:val="00F813C2"/>
    <w:rsid w:val="00F8152C"/>
    <w:rsid w:val="00F83CD2"/>
    <w:rsid w:val="00F83F3E"/>
    <w:rsid w:val="00F84994"/>
    <w:rsid w:val="00F849D0"/>
    <w:rsid w:val="00F86173"/>
    <w:rsid w:val="00F87B0A"/>
    <w:rsid w:val="00F87FFE"/>
    <w:rsid w:val="00F9249F"/>
    <w:rsid w:val="00F94B95"/>
    <w:rsid w:val="00F95160"/>
    <w:rsid w:val="00F95D34"/>
    <w:rsid w:val="00F96CCA"/>
    <w:rsid w:val="00F9759B"/>
    <w:rsid w:val="00F97D15"/>
    <w:rsid w:val="00FA01E5"/>
    <w:rsid w:val="00FA1BB7"/>
    <w:rsid w:val="00FA22E2"/>
    <w:rsid w:val="00FA2B99"/>
    <w:rsid w:val="00FA3CC6"/>
    <w:rsid w:val="00FA45AA"/>
    <w:rsid w:val="00FA6ADA"/>
    <w:rsid w:val="00FA7410"/>
    <w:rsid w:val="00FB0738"/>
    <w:rsid w:val="00FB0CED"/>
    <w:rsid w:val="00FB1535"/>
    <w:rsid w:val="00FB1B32"/>
    <w:rsid w:val="00FB25C0"/>
    <w:rsid w:val="00FB303B"/>
    <w:rsid w:val="00FB3B16"/>
    <w:rsid w:val="00FB4D5B"/>
    <w:rsid w:val="00FB50F4"/>
    <w:rsid w:val="00FB5A3C"/>
    <w:rsid w:val="00FB6EDC"/>
    <w:rsid w:val="00FB7B15"/>
    <w:rsid w:val="00FC0CD8"/>
    <w:rsid w:val="00FC1ED8"/>
    <w:rsid w:val="00FC2670"/>
    <w:rsid w:val="00FC2A83"/>
    <w:rsid w:val="00FC2B7B"/>
    <w:rsid w:val="00FC3B57"/>
    <w:rsid w:val="00FC3DC6"/>
    <w:rsid w:val="00FC4788"/>
    <w:rsid w:val="00FC4BC3"/>
    <w:rsid w:val="00FC4EE6"/>
    <w:rsid w:val="00FC5022"/>
    <w:rsid w:val="00FC5453"/>
    <w:rsid w:val="00FC5984"/>
    <w:rsid w:val="00FC5DE0"/>
    <w:rsid w:val="00FC63E1"/>
    <w:rsid w:val="00FC6650"/>
    <w:rsid w:val="00FC6C89"/>
    <w:rsid w:val="00FC76A8"/>
    <w:rsid w:val="00FD0085"/>
    <w:rsid w:val="00FD0960"/>
    <w:rsid w:val="00FD0CDE"/>
    <w:rsid w:val="00FD1325"/>
    <w:rsid w:val="00FD28AA"/>
    <w:rsid w:val="00FD2917"/>
    <w:rsid w:val="00FD40D0"/>
    <w:rsid w:val="00FD719A"/>
    <w:rsid w:val="00FD7AFA"/>
    <w:rsid w:val="00FE18EB"/>
    <w:rsid w:val="00FE1FCB"/>
    <w:rsid w:val="00FE2E96"/>
    <w:rsid w:val="00FE3028"/>
    <w:rsid w:val="00FE54A5"/>
    <w:rsid w:val="00FE5542"/>
    <w:rsid w:val="00FE62F3"/>
    <w:rsid w:val="00FE6B7F"/>
    <w:rsid w:val="00FE7A73"/>
    <w:rsid w:val="00FE7C27"/>
    <w:rsid w:val="00FF2565"/>
    <w:rsid w:val="00FF383D"/>
    <w:rsid w:val="00FF64FE"/>
    <w:rsid w:val="00FF6A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5">
    <w:name w:val="heading 1"/>
    <w:aliases w:val="H2,Header 1,II+,I,ראש פרק,Hn1,H1,h1"/>
    <w:basedOn w:val="a9"/>
    <w:next w:val="a9"/>
    <w:link w:val="16"/>
    <w:qFormat/>
    <w:rsid w:val="002D3504"/>
    <w:pPr>
      <w:keepNext/>
      <w:jc w:val="right"/>
      <w:outlineLvl w:val="0"/>
    </w:pPr>
    <w:rPr>
      <w:b/>
      <w:bCs/>
    </w:rPr>
  </w:style>
  <w:style w:type="paragraph" w:styleId="25">
    <w:name w:val="heading 2"/>
    <w:aliases w:val="סעיף ראשי,h2,Attribute Heading 2,h2 main heading,Heading 2a,ASAPHeading 2,כותרת ראשית,????? ?????,יאיר כותרת 2,E,Hn2,Reset numbering,Heading Contents,Heading 2 Char Char Char,Heading 2 Char Char Char Char Char,h21,h22,h23,h24,h211"/>
    <w:basedOn w:val="a9"/>
    <w:next w:val="a9"/>
    <w:link w:val="26"/>
    <w:uiPriority w:val="99"/>
    <w:qFormat/>
    <w:rsid w:val="002D3504"/>
    <w:pPr>
      <w:keepNext/>
      <w:jc w:val="both"/>
      <w:outlineLvl w:val="1"/>
    </w:pPr>
    <w:rPr>
      <w:b/>
      <w:bCs/>
    </w:rPr>
  </w:style>
  <w:style w:type="paragraph" w:styleId="35">
    <w:name w:val="heading 3"/>
    <w:aliases w:val="Function header 3,Function header 31,Function header 32,Function header 33,Function header 34,Function header 311,Function header 321,Function header 35,Function header 312,Function header 322,Function header 36,Function header 313,Hn3,-כותרת 2"/>
    <w:basedOn w:val="a9"/>
    <w:next w:val="a9"/>
    <w:link w:val="36"/>
    <w:uiPriority w:val="9"/>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n4,Heading 4 Char Char,Heading 4 Char Char Char,Heading 4 Char Char Char Char Char Char,Heading 4 Char Char Char Char Char תו,Heading 4 Char Char Char Char Char,Heading 4 Char Char Char Char Char תו Char,h4,H4,Heading 4 תו תו,Char Char Char"/>
    <w:basedOn w:val="a9"/>
    <w:next w:val="a9"/>
    <w:link w:val="43"/>
    <w:uiPriority w:val="9"/>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basedOn w:val="a9"/>
    <w:link w:val="af0"/>
    <w:uiPriority w:val="99"/>
    <w:rsid w:val="002D3504"/>
    <w:pPr>
      <w:tabs>
        <w:tab w:val="center" w:pos="4153"/>
        <w:tab w:val="right" w:pos="8306"/>
      </w:tabs>
    </w:pPr>
    <w:rPr>
      <w:szCs w:val="24"/>
    </w:rPr>
  </w:style>
  <w:style w:type="character" w:styleId="af1">
    <w:name w:val="page number"/>
    <w:basedOn w:val="aa"/>
    <w:rsid w:val="002D3504"/>
  </w:style>
  <w:style w:type="paragraph" w:customStyle="1" w:styleId="53">
    <w:name w:val="5"/>
    <w:basedOn w:val="a9"/>
    <w:next w:val="af"/>
    <w:qFormat/>
    <w:rsid w:val="00727BA1"/>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Function header 3 תו,Function header 31 תו,Function header 32 תו,Function header 33 תו,Function header 34 תו,Function header 311 תו,Function header 321 תו,Function header 35 תו,Function header 312 תו,Function header 322 תו,Hn3 תו,-כותרת 2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n4 תו,Heading 4 Char Char תו,Heading 4 Char Char Char תו,Heading 4 Char Char Char Char Char Char תו,Heading 4 Char Char Char Char Char תו תו,Heading 4 Char Char Char Char Char תו1,Heading 4 Char Char Char Char Char תו Char תו,h4 תו,H4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 Char"/>
    <w:basedOn w:val="a9"/>
    <w:link w:val="af8"/>
    <w:rsid w:val="0083385C"/>
    <w:pPr>
      <w:jc w:val="center"/>
    </w:pPr>
    <w:rPr>
      <w:sz w:val="16"/>
      <w:lang w:eastAsia="he-IL"/>
    </w:rPr>
  </w:style>
  <w:style w:type="character" w:customStyle="1" w:styleId="af8">
    <w:name w:val="גוף טקסט תו"/>
    <w:aliases w:val="Body Text Char תו"/>
    <w:basedOn w:val="aa"/>
    <w:link w:val="af7"/>
    <w:rsid w:val="0083385C"/>
    <w:rPr>
      <w:rFonts w:cs="David"/>
      <w:sz w:val="16"/>
      <w:szCs w:val="26"/>
      <w:lang w:eastAsia="he-IL"/>
    </w:rPr>
  </w:style>
  <w:style w:type="paragraph" w:styleId="af9">
    <w:name w:val="Body Text Indent"/>
    <w:basedOn w:val="a9"/>
    <w:link w:val="afa"/>
    <w:rsid w:val="0083385C"/>
    <w:pPr>
      <w:spacing w:after="120"/>
      <w:ind w:left="283"/>
    </w:pPr>
  </w:style>
  <w:style w:type="character" w:customStyle="1" w:styleId="afa">
    <w:name w:val="כניסה בגוף טקסט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7">
    <w:name w:val="פיסקת רשימה1"/>
    <w:basedOn w:val="a9"/>
    <w:qFormat/>
    <w:rsid w:val="0083385C"/>
    <w:pPr>
      <w:ind w:left="720"/>
    </w:pPr>
    <w:rPr>
      <w:rFonts w:cs="Times New Roman"/>
      <w:szCs w:val="24"/>
      <w:lang w:val="ru-RU" w:eastAsia="ru-RU" w:bidi="ar-SA"/>
    </w:rPr>
  </w:style>
  <w:style w:type="character" w:customStyle="1" w:styleId="16">
    <w:name w:val="כותרת 1 תו"/>
    <w:aliases w:val="H2 תו,Header 1 תו,II+ תו,I תו,ראש פרק תו,Hn1 תו,H1 תו,h1 תו"/>
    <w:basedOn w:val="aa"/>
    <w:link w:val="15"/>
    <w:rsid w:val="0083385C"/>
    <w:rPr>
      <w:rFonts w:cs="David"/>
      <w:b/>
      <w:bCs/>
      <w:sz w:val="24"/>
      <w:szCs w:val="26"/>
    </w:rPr>
  </w:style>
  <w:style w:type="character" w:customStyle="1" w:styleId="26">
    <w:name w:val="כותרת 2 תו"/>
    <w:aliases w:val="סעיף ראשי תו,h2 תו,Attribute Heading 2 תו,h2 main heading תו,Heading 2a תו,ASAPHeading 2 תו,כותרת ראשית תו,????? ????? תו,יאיר כותרת 2 תו,E תו,Hn2 תו,Reset numbering תו,Heading Contents תו,Heading 2 Char Char Char תו,h21 תו,h22 תו,h23 תו"/>
    <w:basedOn w:val="aa"/>
    <w:link w:val="25"/>
    <w:uiPriority w:val="99"/>
    <w:rsid w:val="0083385C"/>
    <w:rPr>
      <w:rFonts w:cs="David"/>
      <w:b/>
      <w:bCs/>
      <w:sz w:val="24"/>
      <w:szCs w:val="26"/>
    </w:rPr>
  </w:style>
  <w:style w:type="character" w:customStyle="1" w:styleId="af0">
    <w:name w:val="כותרת תחתונה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7">
    <w:name w:val="Body Text 2"/>
    <w:basedOn w:val="a9"/>
    <w:link w:val="28"/>
    <w:rsid w:val="0083385C"/>
    <w:pPr>
      <w:tabs>
        <w:tab w:val="left" w:pos="7656"/>
      </w:tabs>
      <w:ind w:right="105"/>
      <w:jc w:val="both"/>
    </w:pPr>
    <w:rPr>
      <w:szCs w:val="24"/>
      <w:lang w:eastAsia="he-IL"/>
    </w:rPr>
  </w:style>
  <w:style w:type="character" w:customStyle="1" w:styleId="28">
    <w:name w:val="גוף טקסט 2 תו"/>
    <w:basedOn w:val="aa"/>
    <w:link w:val="27"/>
    <w:rsid w:val="0083385C"/>
    <w:rPr>
      <w:rFonts w:cs="David"/>
      <w:sz w:val="24"/>
      <w:szCs w:val="24"/>
      <w:lang w:eastAsia="he-IL"/>
    </w:rPr>
  </w:style>
  <w:style w:type="paragraph" w:styleId="29">
    <w:name w:val="Body Text Indent 2"/>
    <w:basedOn w:val="a9"/>
    <w:link w:val="2a"/>
    <w:rsid w:val="0083385C"/>
    <w:pPr>
      <w:spacing w:line="360" w:lineRule="auto"/>
      <w:ind w:left="397"/>
      <w:jc w:val="both"/>
    </w:pPr>
    <w:rPr>
      <w:lang w:eastAsia="he-IL"/>
    </w:rPr>
  </w:style>
  <w:style w:type="character" w:customStyle="1" w:styleId="2a">
    <w:name w:val="כניסה בגוף טקסט 2 תו"/>
    <w:basedOn w:val="aa"/>
    <w:link w:val="29"/>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8">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uiPriority w:val="99"/>
    <w:rsid w:val="0083385C"/>
    <w:pPr>
      <w:bidi w:val="0"/>
      <w:spacing w:before="100" w:beforeAutospacing="1" w:after="100" w:afterAutospacing="1"/>
    </w:pPr>
    <w:rPr>
      <w:rFonts w:cs="Times New Roman"/>
      <w:szCs w:val="24"/>
    </w:rPr>
  </w:style>
  <w:style w:type="paragraph" w:customStyle="1" w:styleId="aff6">
    <w:name w:val="הגדרות"/>
    <w:basedOn w:val="a9"/>
    <w:link w:val="aff7"/>
    <w:qFormat/>
    <w:rsid w:val="0083385C"/>
    <w:pPr>
      <w:overflowPunct w:val="0"/>
      <w:autoSpaceDE w:val="0"/>
      <w:autoSpaceDN w:val="0"/>
      <w:adjustRightInd w:val="0"/>
      <w:ind w:left="2642" w:hanging="1933"/>
      <w:jc w:val="both"/>
    </w:pPr>
    <w:rPr>
      <w:sz w:val="20"/>
      <w:szCs w:val="24"/>
      <w:lang w:eastAsia="he-IL"/>
    </w:rPr>
  </w:style>
  <w:style w:type="paragraph" w:customStyle="1" w:styleId="19">
    <w:name w:val="1"/>
    <w:basedOn w:val="a9"/>
    <w:next w:val="af9"/>
    <w:rsid w:val="0083385C"/>
    <w:pPr>
      <w:ind w:firstLine="720"/>
      <w:jc w:val="both"/>
    </w:pPr>
    <w:rPr>
      <w:lang w:eastAsia="he-IL"/>
    </w:rPr>
  </w:style>
  <w:style w:type="character" w:styleId="aff8">
    <w:name w:val="Intense Reference"/>
    <w:basedOn w:val="aa"/>
    <w:uiPriority w:val="32"/>
    <w:qFormat/>
    <w:rsid w:val="0083385C"/>
    <w:rPr>
      <w:b/>
      <w:bCs/>
      <w:smallCaps/>
      <w:color w:val="C0504D"/>
      <w:spacing w:val="5"/>
      <w:u w:val="single"/>
    </w:rPr>
  </w:style>
  <w:style w:type="paragraph" w:styleId="aff9">
    <w:name w:val="Revision"/>
    <w:hidden/>
    <w:uiPriority w:val="99"/>
    <w:semiHidden/>
    <w:rsid w:val="0083385C"/>
    <w:rPr>
      <w:rFonts w:cs="David"/>
      <w:sz w:val="24"/>
      <w:szCs w:val="26"/>
      <w:lang w:eastAsia="he-IL"/>
    </w:rPr>
  </w:style>
  <w:style w:type="character" w:styleId="affa">
    <w:name w:val="Strong"/>
    <w:basedOn w:val="aa"/>
    <w:uiPriority w:val="22"/>
    <w:qFormat/>
    <w:rsid w:val="0083385C"/>
    <w:rPr>
      <w:b/>
      <w:bCs/>
    </w:rPr>
  </w:style>
  <w:style w:type="paragraph" w:styleId="affb">
    <w:name w:val="endnote text"/>
    <w:basedOn w:val="a9"/>
    <w:link w:val="affc"/>
    <w:uiPriority w:val="99"/>
    <w:unhideWhenUsed/>
    <w:rsid w:val="0083385C"/>
    <w:rPr>
      <w:sz w:val="20"/>
      <w:szCs w:val="20"/>
      <w:lang w:eastAsia="he-IL"/>
    </w:rPr>
  </w:style>
  <w:style w:type="character" w:customStyle="1" w:styleId="affc">
    <w:name w:val="טקסט הערת סיום תו"/>
    <w:basedOn w:val="aa"/>
    <w:link w:val="affb"/>
    <w:uiPriority w:val="99"/>
    <w:rsid w:val="0083385C"/>
    <w:rPr>
      <w:rFonts w:cs="David"/>
      <w:lang w:eastAsia="he-IL"/>
    </w:rPr>
  </w:style>
  <w:style w:type="character" w:styleId="affd">
    <w:name w:val="endnote reference"/>
    <w:basedOn w:val="aa"/>
    <w:uiPriority w:val="99"/>
    <w:unhideWhenUsed/>
    <w:rsid w:val="0083385C"/>
    <w:rPr>
      <w:vertAlign w:val="superscript"/>
    </w:rPr>
  </w:style>
  <w:style w:type="paragraph" w:customStyle="1" w:styleId="2b">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a">
    <w:name w:val="כותרת1"/>
    <w:rsid w:val="0083385C"/>
    <w:pPr>
      <w:bidi/>
      <w:spacing w:after="240"/>
      <w:jc w:val="both"/>
    </w:pPr>
    <w:rPr>
      <w:rFonts w:ascii="Tahoma" w:cs="Tahoma"/>
      <w:b/>
      <w:bCs/>
      <w:snapToGrid w:val="0"/>
      <w:sz w:val="24"/>
      <w:szCs w:val="24"/>
      <w:u w:val="single"/>
      <w:lang w:eastAsia="he-IL"/>
    </w:rPr>
  </w:style>
  <w:style w:type="paragraph" w:styleId="affe">
    <w:name w:val="footnote text"/>
    <w:basedOn w:val="a9"/>
    <w:link w:val="afff"/>
    <w:rsid w:val="0083385C"/>
    <w:rPr>
      <w:snapToGrid w:val="0"/>
      <w:sz w:val="20"/>
      <w:szCs w:val="20"/>
      <w:lang w:eastAsia="he-IL"/>
    </w:rPr>
  </w:style>
  <w:style w:type="character" w:customStyle="1" w:styleId="afff">
    <w:name w:val="טקסט הערת שוליים תו"/>
    <w:basedOn w:val="aa"/>
    <w:link w:val="affe"/>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0">
    <w:name w:val="Plain Text"/>
    <w:basedOn w:val="a9"/>
    <w:link w:val="afff1"/>
    <w:unhideWhenUsed/>
    <w:rsid w:val="001305BF"/>
    <w:rPr>
      <w:rFonts w:ascii="Consolas" w:eastAsia="Calibri" w:hAnsi="Consolas" w:cs="Arial"/>
      <w:sz w:val="21"/>
      <w:szCs w:val="21"/>
    </w:rPr>
  </w:style>
  <w:style w:type="character" w:customStyle="1" w:styleId="afff1">
    <w:name w:val="טקסט רגיל תו"/>
    <w:basedOn w:val="aa"/>
    <w:link w:val="afff0"/>
    <w:rsid w:val="001305BF"/>
    <w:rPr>
      <w:rFonts w:ascii="Consolas" w:eastAsia="Calibri" w:hAnsi="Consolas" w:cs="Arial"/>
      <w:sz w:val="21"/>
      <w:szCs w:val="21"/>
    </w:rPr>
  </w:style>
  <w:style w:type="paragraph" w:customStyle="1" w:styleId="1b">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2">
    <w:name w:val="footnote reference"/>
    <w:basedOn w:val="aa"/>
    <w:unhideWhenUsed/>
    <w:rsid w:val="001305BF"/>
    <w:rPr>
      <w:vertAlign w:val="superscript"/>
    </w:rPr>
  </w:style>
  <w:style w:type="paragraph" w:customStyle="1" w:styleId="2c">
    <w:name w:val="2"/>
    <w:basedOn w:val="a9"/>
    <w:next w:val="af"/>
    <w:rsid w:val="00EE772F"/>
    <w:pPr>
      <w:tabs>
        <w:tab w:val="center" w:pos="4153"/>
        <w:tab w:val="right" w:pos="8306"/>
      </w:tabs>
    </w:pPr>
    <w:rPr>
      <w:lang w:eastAsia="he-IL"/>
    </w:rPr>
  </w:style>
  <w:style w:type="paragraph" w:styleId="afff3">
    <w:name w:val="Subtitle"/>
    <w:basedOn w:val="a9"/>
    <w:link w:val="afff4"/>
    <w:qFormat/>
    <w:rsid w:val="00EE772F"/>
    <w:pPr>
      <w:jc w:val="center"/>
    </w:pPr>
    <w:rPr>
      <w:rFonts w:cs="Times New Roman"/>
      <w:b/>
      <w:bCs/>
      <w:szCs w:val="24"/>
      <w:u w:val="single"/>
    </w:rPr>
  </w:style>
  <w:style w:type="character" w:customStyle="1" w:styleId="afff4">
    <w:name w:val="כותרת משנה תו"/>
    <w:basedOn w:val="aa"/>
    <w:link w:val="afff3"/>
    <w:rsid w:val="00EE772F"/>
    <w:rPr>
      <w:rFonts w:cs="Times New Roman"/>
      <w:b/>
      <w:bCs/>
      <w:sz w:val="24"/>
      <w:szCs w:val="24"/>
      <w:u w:val="single"/>
    </w:rPr>
  </w:style>
  <w:style w:type="paragraph" w:styleId="afff5">
    <w:name w:val="Title"/>
    <w:basedOn w:val="a9"/>
    <w:link w:val="1c"/>
    <w:qFormat/>
    <w:rsid w:val="00EE772F"/>
    <w:pPr>
      <w:jc w:val="center"/>
    </w:pPr>
    <w:rPr>
      <w:rFonts w:ascii="Tahoma" w:hAnsi="Tahoma" w:cs="Times New Roman"/>
      <w:b/>
      <w:bCs/>
      <w:sz w:val="40"/>
      <w:szCs w:val="40"/>
    </w:rPr>
  </w:style>
  <w:style w:type="character" w:customStyle="1" w:styleId="1c">
    <w:name w:val="כותרת טקסט תו1"/>
    <w:basedOn w:val="aa"/>
    <w:link w:val="afff5"/>
    <w:rsid w:val="00EE772F"/>
    <w:rPr>
      <w:rFonts w:ascii="Tahoma" w:hAnsi="Tahoma" w:cs="Times New Roman"/>
      <w:b/>
      <w:bCs/>
      <w:sz w:val="40"/>
      <w:szCs w:val="40"/>
    </w:rPr>
  </w:style>
  <w:style w:type="paragraph" w:customStyle="1" w:styleId="111">
    <w:name w:val="111"/>
    <w:basedOn w:val="a9"/>
    <w:rsid w:val="00727BA1"/>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727BA1"/>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d"/>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d">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4">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D07D1B"/>
    <w:pPr>
      <w:numPr>
        <w:ilvl w:val="2"/>
        <w:numId w:val="6"/>
      </w:numPr>
      <w:spacing w:line="360" w:lineRule="auto"/>
      <w:jc w:val="both"/>
    </w:pPr>
    <w:rPr>
      <w:rFonts w:cs="Arial"/>
      <w:sz w:val="22"/>
      <w:szCs w:val="22"/>
    </w:rPr>
  </w:style>
  <w:style w:type="paragraph" w:customStyle="1" w:styleId="14">
    <w:name w:val="תת סעיף1"/>
    <w:basedOn w:val="a6"/>
    <w:rsid w:val="00D07D1B"/>
    <w:pPr>
      <w:numPr>
        <w:ilvl w:val="3"/>
      </w:numPr>
    </w:pPr>
  </w:style>
  <w:style w:type="paragraph" w:customStyle="1" w:styleId="211111">
    <w:name w:val="תת סעיף2 1.1.1.1.1"/>
    <w:basedOn w:val="14"/>
    <w:rsid w:val="00D07D1B"/>
    <w:pPr>
      <w:numPr>
        <w:ilvl w:val="4"/>
      </w:numPr>
    </w:pPr>
  </w:style>
  <w:style w:type="paragraph" w:customStyle="1" w:styleId="afff6">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7">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e">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d">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
    <w:name w:val="1."/>
    <w:basedOn w:val="19"/>
    <w:rsid w:val="00D07D1B"/>
    <w:pPr>
      <w:widowControl w:val="0"/>
      <w:spacing w:line="340" w:lineRule="atLeast"/>
      <w:ind w:left="720" w:hanging="935"/>
      <w:jc w:val="left"/>
    </w:pPr>
    <w:rPr>
      <w:sz w:val="22"/>
      <w:lang w:eastAsia="en-US"/>
    </w:rPr>
  </w:style>
  <w:style w:type="paragraph" w:customStyle="1" w:styleId="3b">
    <w:name w:val="3"/>
    <w:basedOn w:val="2c"/>
    <w:rsid w:val="00D07D1B"/>
    <w:pPr>
      <w:widowControl w:val="0"/>
      <w:tabs>
        <w:tab w:val="clear" w:pos="4153"/>
        <w:tab w:val="clear" w:pos="8306"/>
      </w:tabs>
      <w:spacing w:line="340" w:lineRule="atLeast"/>
      <w:ind w:left="1360" w:hanging="851"/>
    </w:pPr>
    <w:rPr>
      <w:sz w:val="22"/>
      <w:lang w:eastAsia="en-US"/>
    </w:rPr>
  </w:style>
  <w:style w:type="paragraph" w:customStyle="1" w:styleId="afff8">
    <w:name w:val="לילי"/>
    <w:basedOn w:val="3b"/>
    <w:rsid w:val="00D07D1B"/>
  </w:style>
  <w:style w:type="paragraph" w:customStyle="1" w:styleId="1f0">
    <w:name w:val="לילי1"/>
    <w:basedOn w:val="afff8"/>
    <w:rsid w:val="00D07D1B"/>
    <w:pPr>
      <w:ind w:left="851"/>
    </w:pPr>
  </w:style>
  <w:style w:type="paragraph" w:customStyle="1" w:styleId="afff9">
    <w:name w:val="חביב"/>
    <w:basedOn w:val="afff8"/>
    <w:rsid w:val="00D07D1B"/>
    <w:rPr>
      <w:b/>
      <w:bCs/>
      <w:u w:val="single"/>
    </w:rPr>
  </w:style>
  <w:style w:type="paragraph" w:customStyle="1" w:styleId="afffa">
    <w:name w:val="א."/>
    <w:basedOn w:val="3b"/>
    <w:rsid w:val="00D07D1B"/>
    <w:pPr>
      <w:ind w:left="1287" w:hanging="567"/>
      <w:jc w:val="both"/>
    </w:pPr>
  </w:style>
  <w:style w:type="paragraph" w:customStyle="1" w:styleId="3c">
    <w:name w:val="סגנון3"/>
    <w:basedOn w:val="19"/>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727BA1"/>
    <w:pPr>
      <w:widowControl w:val="0"/>
      <w:tabs>
        <w:tab w:val="left" w:pos="400"/>
        <w:tab w:val="right" w:leader="dot" w:pos="8495"/>
      </w:tabs>
      <w:spacing w:line="300" w:lineRule="atLeast"/>
    </w:pPr>
    <w:rPr>
      <w:sz w:val="20"/>
    </w:rPr>
  </w:style>
  <w:style w:type="paragraph" w:styleId="TOC3">
    <w:name w:val="toc 3"/>
    <w:basedOn w:val="a9"/>
    <w:next w:val="a9"/>
    <w:autoRedefine/>
    <w:qFormat/>
    <w:rsid w:val="00727BA1"/>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e">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1">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727BA1"/>
    <w:pPr>
      <w:spacing w:line="320" w:lineRule="exact"/>
      <w:ind w:left="2552" w:right="2552" w:hanging="567"/>
    </w:pPr>
    <w:rPr>
      <w:sz w:val="22"/>
      <w:lang w:eastAsia="he-IL"/>
    </w:rPr>
  </w:style>
  <w:style w:type="paragraph" w:customStyle="1" w:styleId="1111">
    <w:name w:val="1.1.1.א.א"/>
    <w:basedOn w:val="1110"/>
    <w:rsid w:val="00727BA1"/>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b">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2">
    <w:name w:val="גוף1)"/>
    <w:basedOn w:val="3d"/>
    <w:rsid w:val="00D07D1B"/>
    <w:pPr>
      <w:ind w:hanging="567"/>
    </w:pPr>
  </w:style>
  <w:style w:type="paragraph" w:customStyle="1" w:styleId="112">
    <w:name w:val="1.1"/>
    <w:basedOn w:val="19"/>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d"/>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c">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3">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1"/>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4">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d">
    <w:name w:val="שם הוראה"/>
    <w:basedOn w:val="a9"/>
    <w:rsid w:val="00B621F1"/>
    <w:pPr>
      <w:jc w:val="both"/>
    </w:pPr>
    <w:rPr>
      <w:rFonts w:ascii="Arial" w:hAnsi="Arial" w:cs="Arial"/>
      <w:b/>
      <w:bCs/>
      <w:noProof/>
      <w:color w:val="FFFFFF"/>
      <w:sz w:val="28"/>
      <w:szCs w:val="28"/>
    </w:rPr>
  </w:style>
  <w:style w:type="paragraph" w:customStyle="1" w:styleId="afffe">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
    <w:name w:val="סגנון"/>
    <w:basedOn w:val="a9"/>
    <w:next w:val="af"/>
    <w:uiPriority w:val="99"/>
    <w:rsid w:val="001E4E26"/>
    <w:pPr>
      <w:tabs>
        <w:tab w:val="center" w:pos="4153"/>
        <w:tab w:val="right" w:pos="8306"/>
      </w:tabs>
    </w:pPr>
    <w:rPr>
      <w:lang w:eastAsia="he-IL"/>
    </w:rPr>
  </w:style>
  <w:style w:type="paragraph" w:styleId="affff0">
    <w:name w:val="Document Map"/>
    <w:basedOn w:val="a9"/>
    <w:link w:val="affff1"/>
    <w:uiPriority w:val="99"/>
    <w:rsid w:val="001E4E26"/>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3"/>
      </w:numPr>
      <w:bidi w:val="0"/>
      <w:ind w:right="288"/>
    </w:pPr>
    <w:rPr>
      <w:b/>
      <w:bCs/>
      <w:szCs w:val="24"/>
    </w:rPr>
  </w:style>
  <w:style w:type="paragraph" w:customStyle="1" w:styleId="EHeading3">
    <w:name w:val="EHeading3"/>
    <w:basedOn w:val="a9"/>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3"/>
      </w:numPr>
      <w:bidi w:val="0"/>
      <w:ind w:right="2448"/>
    </w:pPr>
    <w:rPr>
      <w:sz w:val="22"/>
      <w:szCs w:val="22"/>
    </w:rPr>
  </w:style>
  <w:style w:type="paragraph" w:customStyle="1" w:styleId="affff2">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6"/>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727BA1"/>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1E4E26"/>
    <w:rPr>
      <w:rFonts w:ascii="Calibri" w:eastAsia="Calibri" w:hAnsi="Calibri" w:cs="Arial"/>
      <w:sz w:val="22"/>
      <w:szCs w:val="22"/>
    </w:rPr>
  </w:style>
  <w:style w:type="paragraph" w:customStyle="1" w:styleId="affff5">
    <w:name w:val="טקסט סעיף תו תו תו תו"/>
    <w:basedOn w:val="a9"/>
    <w:link w:val="affff6"/>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2">
    <w:name w:val="טקסט סעיף תו תו תו תו תו תו"/>
    <w:basedOn w:val="a9"/>
    <w:rsid w:val="001E4E26"/>
    <w:pPr>
      <w:numPr>
        <w:ilvl w:val="1"/>
        <w:numId w:val="18"/>
      </w:numPr>
    </w:pPr>
    <w:rPr>
      <w:lang w:eastAsia="he-IL"/>
    </w:rPr>
  </w:style>
  <w:style w:type="paragraph" w:customStyle="1" w:styleId="affff8">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727BA1"/>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9">
    <w:name w:val="Closing"/>
    <w:basedOn w:val="a9"/>
    <w:link w:val="affffa"/>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1E4E26"/>
    <w:rPr>
      <w:rFonts w:ascii="Calibri" w:hAnsi="Calibri" w:cs="Arial"/>
    </w:rPr>
  </w:style>
  <w:style w:type="paragraph" w:styleId="affffb">
    <w:name w:val="Salutation"/>
    <w:basedOn w:val="a9"/>
    <w:next w:val="a9"/>
    <w:link w:val="affffc"/>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1E4E26"/>
    <w:rPr>
      <w:rFonts w:ascii="Calibri" w:eastAsia="Calibri" w:hAnsi="Calibri" w:cs="Arial"/>
      <w:b/>
      <w:bCs/>
      <w:color w:val="C0504D"/>
      <w:szCs w:val="22"/>
    </w:rPr>
  </w:style>
  <w:style w:type="character" w:styleId="affffd">
    <w:name w:val="Emphasis"/>
    <w:uiPriority w:val="20"/>
    <w:qFormat/>
    <w:rsid w:val="001E4E26"/>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1E4E26"/>
    <w:rPr>
      <w:rFonts w:ascii="Calibri" w:eastAsia="Calibri" w:hAnsi="Calibri" w:cs="Arial"/>
      <w:i/>
      <w:iCs/>
      <w:color w:val="C0504D"/>
      <w:szCs w:val="22"/>
    </w:rPr>
  </w:style>
  <w:style w:type="character" w:styleId="afffff0">
    <w:name w:val="Subtle Emphasis"/>
    <w:basedOn w:val="aa"/>
    <w:uiPriority w:val="19"/>
    <w:qFormat/>
    <w:rsid w:val="001E4E26"/>
    <w:rPr>
      <w:rFonts w:ascii="Calibri" w:hAnsi="Calibri"/>
      <w:i/>
      <w:iCs/>
      <w:color w:val="006666"/>
    </w:rPr>
  </w:style>
  <w:style w:type="character" w:styleId="afffff1">
    <w:name w:val="Intense Emphasis"/>
    <w:basedOn w:val="aa"/>
    <w:uiPriority w:val="21"/>
    <w:qFormat/>
    <w:rsid w:val="001E4E26"/>
    <w:rPr>
      <w:rFonts w:ascii="Calibri" w:hAnsi="Calibri"/>
      <w:b/>
      <w:bCs/>
      <w:i/>
      <w:iCs/>
      <w:caps/>
      <w:color w:val="438086"/>
      <w:spacing w:val="5"/>
    </w:rPr>
  </w:style>
  <w:style w:type="character" w:styleId="afffff2">
    <w:name w:val="Subtle Reference"/>
    <w:basedOn w:val="aa"/>
    <w:uiPriority w:val="31"/>
    <w:qFormat/>
    <w:rsid w:val="001E4E26"/>
    <w:rPr>
      <w:i/>
      <w:iCs/>
      <w:color w:val="4E4F89"/>
    </w:rPr>
  </w:style>
  <w:style w:type="character" w:styleId="afffff3">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5">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f">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7">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7"/>
    <w:rsid w:val="001E4E26"/>
    <w:rPr>
      <w:rFonts w:ascii="Arial" w:hAnsi="Arial" w:cs="Arial"/>
      <w:b/>
      <w:bCs/>
      <w:color w:val="4F81BD"/>
      <w:sz w:val="18"/>
      <w:szCs w:val="18"/>
      <w:lang w:eastAsia="he-IL"/>
    </w:rPr>
  </w:style>
  <w:style w:type="paragraph" w:customStyle="1" w:styleId="afffff8">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8"/>
    <w:rsid w:val="001E4E26"/>
    <w:rPr>
      <w:rFonts w:ascii="Arial" w:hAnsi="Arial" w:cs="David"/>
      <w:noProof/>
      <w:sz w:val="28"/>
      <w:szCs w:val="28"/>
    </w:rPr>
  </w:style>
  <w:style w:type="character" w:customStyle="1" w:styleId="Char4">
    <w:name w:val="מדינת ישראל Char"/>
    <w:basedOn w:val="ae"/>
    <w:link w:val="afffff9"/>
    <w:rsid w:val="001E4E26"/>
    <w:rPr>
      <w:rFonts w:ascii="Arial" w:hAnsi="Arial" w:cs="David"/>
      <w:noProof/>
      <w:sz w:val="44"/>
      <w:szCs w:val="44"/>
    </w:rPr>
  </w:style>
  <w:style w:type="paragraph" w:styleId="afffffa">
    <w:name w:val="Signature"/>
    <w:basedOn w:val="a9"/>
    <w:link w:val="afffffb"/>
    <w:unhideWhenUsed/>
    <w:rsid w:val="001E4E26"/>
    <w:pPr>
      <w:ind w:left="4320" w:firstLine="284"/>
      <w:jc w:val="both"/>
    </w:pPr>
    <w:rPr>
      <w:rFonts w:ascii="Arial" w:hAnsi="Arial"/>
      <w:szCs w:val="24"/>
    </w:rPr>
  </w:style>
  <w:style w:type="character" w:customStyle="1" w:styleId="afffffb">
    <w:name w:val="חתימה תו"/>
    <w:basedOn w:val="aa"/>
    <w:link w:val="afffffa"/>
    <w:rsid w:val="001E4E26"/>
    <w:rPr>
      <w:rFonts w:ascii="Arial" w:hAnsi="Arial" w:cs="David"/>
      <w:sz w:val="24"/>
      <w:szCs w:val="24"/>
    </w:rPr>
  </w:style>
  <w:style w:type="numbering" w:customStyle="1" w:styleId="a7">
    <w:name w:val="רשימה עירונית עם תבליטים"/>
    <w:rsid w:val="001E4E26"/>
    <w:pPr>
      <w:numPr>
        <w:numId w:val="20"/>
      </w:numPr>
    </w:pPr>
  </w:style>
  <w:style w:type="numbering" w:customStyle="1" w:styleId="a1">
    <w:name w:val="רשימה ממוספרת עירונית"/>
    <w:uiPriority w:val="99"/>
    <w:rsid w:val="001E4E26"/>
    <w:pPr>
      <w:numPr>
        <w:numId w:val="21"/>
      </w:numPr>
    </w:pPr>
  </w:style>
  <w:style w:type="paragraph" w:customStyle="1" w:styleId="afffffc">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2"/>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e">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e"/>
    <w:rsid w:val="001E4E26"/>
    <w:rPr>
      <w:rFonts w:ascii="Arial" w:hAnsi="Arial" w:cs="David"/>
      <w:sz w:val="24"/>
      <w:szCs w:val="24"/>
    </w:rPr>
  </w:style>
  <w:style w:type="paragraph" w:customStyle="1" w:styleId="1f6">
    <w:name w:val="נספח 1"/>
    <w:basedOn w:val="15"/>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6"/>
    <w:link w:val="1f6"/>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5"/>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3"/>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0">
    <w:name w:val="כותרת טקסט תו"/>
    <w:uiPriority w:val="99"/>
    <w:rsid w:val="001E4E26"/>
    <w:rPr>
      <w:rFonts w:ascii="Tahoma" w:hAnsi="Tahoma"/>
      <w:b/>
      <w:bCs/>
      <w:sz w:val="40"/>
      <w:szCs w:val="40"/>
    </w:rPr>
  </w:style>
  <w:style w:type="paragraph" w:styleId="affffff1">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7">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2">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8">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0">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9">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1">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a">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2">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3">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4">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727BA1"/>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727BA1"/>
    <w:rPr>
      <w:rFonts w:ascii="Garamond" w:hAnsi="Garamond" w:cs="David"/>
      <w:b/>
      <w:bCs/>
      <w:lang w:eastAsia="he-IL"/>
    </w:rPr>
  </w:style>
  <w:style w:type="paragraph" w:customStyle="1" w:styleId="Legal2L1">
    <w:name w:val="Legal2_L1"/>
    <w:basedOn w:val="a9"/>
    <w:next w:val="a9"/>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8">
    <w:name w:val="Quote"/>
    <w:basedOn w:val="NormalE"/>
    <w:link w:val="affffff9"/>
    <w:qFormat/>
    <w:rsid w:val="001E4E26"/>
    <w:pPr>
      <w:spacing w:line="240" w:lineRule="auto"/>
      <w:ind w:left="1134" w:right="1701"/>
    </w:pPr>
  </w:style>
  <w:style w:type="character" w:customStyle="1" w:styleId="affffff9">
    <w:name w:val="ציטוט תו"/>
    <w:basedOn w:val="aa"/>
    <w:link w:val="affffff8"/>
    <w:rsid w:val="001E4E26"/>
    <w:rPr>
      <w:rFonts w:asciiTheme="minorHAnsi" w:eastAsiaTheme="minorHAnsi" w:hAnsiTheme="minorHAnsi" w:cstheme="minorBidi"/>
      <w:sz w:val="22"/>
      <w:szCs w:val="22"/>
    </w:rPr>
  </w:style>
  <w:style w:type="paragraph" w:customStyle="1" w:styleId="1fb">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a">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c">
    <w:name w:val="רשימה עירונית עם תבליטים1"/>
    <w:rsid w:val="001E4E26"/>
  </w:style>
  <w:style w:type="paragraph" w:customStyle="1" w:styleId="affffffb">
    <w:name w:val="כותרת טבלת נספחים"/>
    <w:basedOn w:val="a9"/>
    <w:rsid w:val="001E4E26"/>
    <w:pPr>
      <w:jc w:val="center"/>
    </w:pPr>
    <w:rPr>
      <w:rFonts w:ascii="Arial" w:hAnsi="Arial" w:cs="Arial"/>
      <w:b/>
      <w:color w:val="1B3461"/>
      <w:sz w:val="28"/>
      <w:szCs w:val="22"/>
    </w:rPr>
  </w:style>
  <w:style w:type="table" w:styleId="affffffc">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d">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1E4E26"/>
    <w:pPr>
      <w:ind w:right="1134"/>
      <w:jc w:val="both"/>
    </w:pPr>
    <w:rPr>
      <w:rFonts w:cs="Miriam"/>
      <w:szCs w:val="24"/>
      <w:lang w:eastAsia="he-IL"/>
    </w:rPr>
  </w:style>
  <w:style w:type="paragraph" w:customStyle="1" w:styleId="affffffe">
    <w:name w:val="טקסט נספח"/>
    <w:basedOn w:val="a9"/>
    <w:rsid w:val="003B7244"/>
    <w:pPr>
      <w:spacing w:before="240" w:line="360" w:lineRule="auto"/>
      <w:jc w:val="both"/>
    </w:pPr>
    <w:rPr>
      <w:rFonts w:ascii="Arial" w:hAnsi="Arial"/>
      <w:sz w:val="22"/>
      <w:szCs w:val="22"/>
    </w:rPr>
  </w:style>
  <w:style w:type="table" w:customStyle="1" w:styleId="1fe">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7"/>
      </w:numPr>
    </w:pPr>
  </w:style>
  <w:style w:type="paragraph" w:customStyle="1" w:styleId="23">
    <w:name w:val="סעיף רמה 2"/>
    <w:basedOn w:val="a9"/>
    <w:link w:val="2f5"/>
    <w:autoRedefine/>
    <w:qFormat/>
    <w:rsid w:val="0021293C"/>
    <w:pPr>
      <w:numPr>
        <w:ilvl w:val="1"/>
        <w:numId w:val="29"/>
      </w:numPr>
      <w:spacing w:line="360" w:lineRule="auto"/>
      <w:ind w:left="567" w:hanging="567"/>
      <w:jc w:val="both"/>
    </w:pPr>
    <w:rPr>
      <w:rFonts w:ascii="Arial" w:hAnsi="Arial" w:cstheme="minorBidi"/>
      <w:sz w:val="22"/>
      <w:szCs w:val="22"/>
    </w:rPr>
  </w:style>
  <w:style w:type="paragraph" w:customStyle="1" w:styleId="32">
    <w:name w:val="סעיף רמה 3"/>
    <w:basedOn w:val="23"/>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5"/>
    <w:uiPriority w:val="99"/>
    <w:rsid w:val="0021293C"/>
    <w:pPr>
      <w:numPr>
        <w:numId w:val="29"/>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uiPriority w:val="34"/>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uiPriority w:val="30"/>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5"/>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6">
    <w:name w:val="טקסט סעיף תו תו תו תו תו"/>
    <w:basedOn w:val="aa"/>
    <w:link w:val="affff5"/>
    <w:uiPriority w:val="99"/>
    <w:rsid w:val="00AB35BA"/>
    <w:rPr>
      <w:rFonts w:ascii="Arial" w:hAnsi="Arial" w:cs="Arial"/>
      <w:sz w:val="22"/>
      <w:szCs w:val="22"/>
    </w:rPr>
  </w:style>
  <w:style w:type="paragraph" w:customStyle="1" w:styleId="afffffff">
    <w:name w:val="טקסט בסיסי"/>
    <w:link w:val="afffffff0"/>
    <w:rsid w:val="00AB35BA"/>
    <w:pPr>
      <w:keepLines/>
      <w:bidi/>
      <w:spacing w:before="100" w:beforeAutospacing="1" w:after="240" w:line="320" w:lineRule="atLeast"/>
    </w:pPr>
    <w:rPr>
      <w:rFonts w:cs="Narkisim"/>
      <w:sz w:val="24"/>
      <w:szCs w:val="24"/>
    </w:rPr>
  </w:style>
  <w:style w:type="character" w:customStyle="1" w:styleId="afffffff0">
    <w:name w:val="טקסט בסיסי תו"/>
    <w:basedOn w:val="aa"/>
    <w:link w:val="afffffff"/>
    <w:rsid w:val="00AB35BA"/>
    <w:rPr>
      <w:rFonts w:cs="Narkisim"/>
      <w:sz w:val="24"/>
      <w:szCs w:val="24"/>
    </w:rPr>
  </w:style>
  <w:style w:type="paragraph" w:customStyle="1" w:styleId="RonnyHeading">
    <w:name w:val="RonnyHeading"/>
    <w:basedOn w:val="afffffff"/>
    <w:next w:val="afffffff"/>
    <w:rsid w:val="00AB35BA"/>
    <w:pPr>
      <w:ind w:left="1040" w:right="1040" w:hanging="1134"/>
      <w:jc w:val="both"/>
    </w:pPr>
  </w:style>
  <w:style w:type="character" w:customStyle="1" w:styleId="1ff">
    <w:name w:val="פיסקת רשימה תו1"/>
    <w:basedOn w:val="aa"/>
    <w:locked/>
    <w:rsid w:val="00AB35BA"/>
  </w:style>
  <w:style w:type="character" w:customStyle="1" w:styleId="Heading4Char">
    <w:name w:val="Heading 4 Char"/>
    <w:rsid w:val="00727BA1"/>
    <w:rPr>
      <w:rFonts w:ascii="Cambria" w:eastAsia="Times New Roman" w:hAnsi="Cambria" w:cs="Times New Roman"/>
      <w:b/>
      <w:bCs/>
      <w:i/>
      <w:iCs/>
      <w:color w:val="4F81BD"/>
    </w:rPr>
  </w:style>
  <w:style w:type="paragraph" w:customStyle="1" w:styleId="TF">
    <w:name w:val="TF"/>
    <w:basedOn w:val="a9"/>
    <w:rsid w:val="00AB35BA"/>
    <w:pPr>
      <w:numPr>
        <w:numId w:val="32"/>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2"/>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2"/>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AB35BA"/>
    <w:rPr>
      <w:rFonts w:ascii="Arial" w:hAnsi="Arial" w:cs="Arial"/>
      <w:sz w:val="22"/>
      <w:szCs w:val="22"/>
    </w:rPr>
  </w:style>
  <w:style w:type="paragraph" w:customStyle="1" w:styleId="afffffff2">
    <w:name w:val="טקסט סעיף תו"/>
    <w:basedOn w:val="a9"/>
    <w:link w:val="afffffff1"/>
    <w:rsid w:val="00AB35BA"/>
    <w:pPr>
      <w:tabs>
        <w:tab w:val="num" w:pos="1107"/>
      </w:tabs>
      <w:spacing w:line="360" w:lineRule="auto"/>
      <w:ind w:left="1107" w:hanging="567"/>
      <w:jc w:val="both"/>
    </w:pPr>
    <w:rPr>
      <w:rFonts w:ascii="Arial" w:hAnsi="Arial" w:cs="Arial"/>
      <w:sz w:val="22"/>
      <w:szCs w:val="22"/>
    </w:rPr>
  </w:style>
  <w:style w:type="paragraph" w:customStyle="1" w:styleId="afffffff3">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4">
    <w:name w:val="טקסט סעיף מודגש"/>
    <w:basedOn w:val="affff5"/>
    <w:link w:val="afffffff5"/>
    <w:rsid w:val="00AB35BA"/>
    <w:pPr>
      <w:tabs>
        <w:tab w:val="clear" w:pos="1107"/>
      </w:tabs>
      <w:ind w:left="0" w:firstLine="0"/>
    </w:pPr>
    <w:rPr>
      <w:b/>
      <w:bCs/>
    </w:rPr>
  </w:style>
  <w:style w:type="character" w:customStyle="1" w:styleId="afffffff5">
    <w:name w:val="טקסט סעיף מודגש תו"/>
    <w:link w:val="afffffff4"/>
    <w:rsid w:val="00AB35BA"/>
    <w:rPr>
      <w:rFonts w:ascii="Arial" w:hAnsi="Arial" w:cs="Arial"/>
      <w:b/>
      <w:bCs/>
      <w:sz w:val="22"/>
      <w:szCs w:val="22"/>
    </w:rPr>
  </w:style>
  <w:style w:type="paragraph" w:customStyle="1" w:styleId="Char6">
    <w:name w:val="הדגשת צבע תו Char"/>
    <w:basedOn w:val="affff5"/>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6">
    <w:name w:val="אייקון החשוב ביותר"/>
    <w:basedOn w:val="affff5"/>
    <w:link w:val="afffffff7"/>
    <w:rsid w:val="00AB35BA"/>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AB35BA"/>
    <w:rPr>
      <w:rFonts w:ascii="Wingdings" w:hAnsi="Wingdings" w:cs="Arial"/>
      <w:color w:val="5EA740"/>
      <w:position w:val="-4"/>
      <w:sz w:val="28"/>
      <w:szCs w:val="28"/>
    </w:rPr>
  </w:style>
  <w:style w:type="paragraph" w:customStyle="1" w:styleId="afffffff8">
    <w:name w:val="אייקון רישום/דיווח"/>
    <w:basedOn w:val="affff5"/>
    <w:link w:val="afffffff9"/>
    <w:rsid w:val="00AB35BA"/>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AB35BA"/>
    <w:rPr>
      <w:rFonts w:ascii="Wingdings" w:hAnsi="Wingdings" w:cs="Arial"/>
      <w:color w:val="800080"/>
      <w:position w:val="-4"/>
      <w:sz w:val="28"/>
      <w:szCs w:val="28"/>
    </w:rPr>
  </w:style>
  <w:style w:type="paragraph" w:customStyle="1" w:styleId="afffffffa">
    <w:name w:val="אייקון מערכות מידע"/>
    <w:basedOn w:val="affff5"/>
    <w:link w:val="afffffffb"/>
    <w:rsid w:val="00AB35BA"/>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AB35BA"/>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6">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7">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0">
    <w:name w:val="טקסט מציין מיקום1"/>
    <w:rsid w:val="00AB35BA"/>
    <w:rPr>
      <w:rFonts w:cs="Times New Roman"/>
      <w:color w:val="808080"/>
    </w:rPr>
  </w:style>
  <w:style w:type="character" w:customStyle="1" w:styleId="1ff1">
    <w:name w:val="הפניה חזקה1"/>
    <w:rsid w:val="00AB35BA"/>
    <w:rPr>
      <w:rFonts w:cs="Times New Roman"/>
      <w:b/>
      <w:bCs/>
      <w:smallCaps/>
      <w:color w:val="C0504D"/>
      <w:spacing w:val="5"/>
      <w:u w:val="single"/>
    </w:rPr>
  </w:style>
  <w:style w:type="paragraph" w:customStyle="1" w:styleId="1ff2">
    <w:name w:val="מהדורה1"/>
    <w:hidden/>
    <w:semiHidden/>
    <w:rsid w:val="00AB35BA"/>
    <w:rPr>
      <w:rFonts w:cs="David"/>
      <w:sz w:val="24"/>
      <w:szCs w:val="26"/>
      <w:lang w:eastAsia="he-IL"/>
    </w:rPr>
  </w:style>
  <w:style w:type="paragraph" w:customStyle="1" w:styleId="1ff3">
    <w:name w:val="ללא מרווח1"/>
    <w:rsid w:val="00AB35BA"/>
    <w:rPr>
      <w:rFonts w:ascii="Calibri" w:hAnsi="Calibri" w:cs="Arial"/>
      <w:sz w:val="22"/>
      <w:szCs w:val="22"/>
    </w:rPr>
  </w:style>
  <w:style w:type="paragraph" w:customStyle="1" w:styleId="1ff4">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5">
    <w:name w:val="הדגשה מעודנת1"/>
    <w:rsid w:val="00AB35BA"/>
    <w:rPr>
      <w:rFonts w:ascii="Calibri" w:hAnsi="Calibri" w:cs="Times New Roman"/>
      <w:i/>
      <w:iCs/>
      <w:color w:val="006666"/>
    </w:rPr>
  </w:style>
  <w:style w:type="character" w:customStyle="1" w:styleId="1ff6">
    <w:name w:val="הדגשה חזקה1"/>
    <w:rsid w:val="00AB35BA"/>
    <w:rPr>
      <w:rFonts w:ascii="Calibri" w:hAnsi="Calibri" w:cs="Times New Roman"/>
      <w:b/>
      <w:bCs/>
      <w:i/>
      <w:iCs/>
      <w:caps/>
      <w:color w:val="438086"/>
      <w:spacing w:val="5"/>
    </w:rPr>
  </w:style>
  <w:style w:type="character" w:customStyle="1" w:styleId="1ff7">
    <w:name w:val="הפניה מעודנת1"/>
    <w:rsid w:val="00AB35BA"/>
    <w:rPr>
      <w:rFonts w:cs="Times New Roman"/>
      <w:i/>
      <w:iCs/>
      <w:color w:val="4E4F89"/>
    </w:rPr>
  </w:style>
  <w:style w:type="character" w:customStyle="1" w:styleId="1ff8">
    <w:name w:val="כותר הספר1"/>
    <w:rsid w:val="00AB35BA"/>
    <w:rPr>
      <w:rFonts w:ascii="Calibri" w:eastAsia="Times New Roman" w:hAnsi="Cambria" w:cs="Arial"/>
      <w:i/>
      <w:iCs/>
      <w:color w:val="000000"/>
      <w:sz w:val="20"/>
      <w:szCs w:val="20"/>
    </w:rPr>
  </w:style>
  <w:style w:type="paragraph" w:customStyle="1" w:styleId="1ff9">
    <w:name w:val="כותרת תוכן עניינים1"/>
    <w:basedOn w:val="15"/>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8">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a">
    <w:name w:val="ש1"/>
    <w:basedOn w:val="a9"/>
    <w:link w:val="1ffb"/>
    <w:rsid w:val="00AB35BA"/>
    <w:pPr>
      <w:spacing w:line="360" w:lineRule="auto"/>
      <w:ind w:left="851" w:hanging="851"/>
      <w:jc w:val="both"/>
    </w:pPr>
    <w:rPr>
      <w:rFonts w:cs="Times New Roman"/>
      <w:color w:val="0000FF"/>
      <w:sz w:val="20"/>
    </w:rPr>
  </w:style>
  <w:style w:type="character" w:customStyle="1" w:styleId="1ffb">
    <w:name w:val="ש1 תו"/>
    <w:link w:val="1ffa"/>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5"/>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34"/>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34"/>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3"/>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35"/>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9">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36"/>
      </w:numPr>
      <w:spacing w:line="360" w:lineRule="auto"/>
      <w:ind w:right="360"/>
    </w:pPr>
    <w:rPr>
      <w:rFonts w:ascii="Lucida Console" w:hAnsi="Lucida Console"/>
      <w:b/>
      <w:bCs/>
      <w:sz w:val="28"/>
      <w:szCs w:val="28"/>
      <w:u w:val="single"/>
      <w:lang w:eastAsia="he-IL"/>
    </w:rPr>
  </w:style>
  <w:style w:type="paragraph" w:customStyle="1" w:styleId="1ffc">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B35BA"/>
    <w:pPr>
      <w:widowControl w:val="0"/>
      <w:spacing w:line="360" w:lineRule="auto"/>
      <w:ind w:left="1275" w:right="360"/>
    </w:pPr>
    <w:rPr>
      <w:sz w:val="20"/>
      <w:szCs w:val="24"/>
      <w:u w:val="single"/>
    </w:rPr>
  </w:style>
  <w:style w:type="paragraph" w:customStyle="1" w:styleId="afffffffd">
    <w:name w:val="תת שורה"/>
    <w:basedOn w:val="a9"/>
    <w:link w:val="afffffffe"/>
    <w:rsid w:val="00AB35BA"/>
    <w:pPr>
      <w:widowControl w:val="0"/>
      <w:spacing w:line="360" w:lineRule="auto"/>
      <w:ind w:left="1275" w:right="360"/>
      <w:jc w:val="both"/>
    </w:pPr>
    <w:rPr>
      <w:sz w:val="20"/>
      <w:szCs w:val="24"/>
    </w:rPr>
  </w:style>
  <w:style w:type="character" w:customStyle="1" w:styleId="afffffffe">
    <w:name w:val="תת שורה תו"/>
    <w:link w:val="afffffffd"/>
    <w:rsid w:val="00AB35BA"/>
    <w:rPr>
      <w:rFonts w:cs="David"/>
      <w:szCs w:val="24"/>
    </w:rPr>
  </w:style>
  <w:style w:type="paragraph" w:customStyle="1" w:styleId="1ffd">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
    <w:name w:val="רמה אחת אחרי כותרת"/>
    <w:basedOn w:val="15"/>
    <w:rsid w:val="00AB35B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a">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e">
    <w:name w:val="תלויה1"/>
    <w:basedOn w:val="15"/>
    <w:rsid w:val="00AB35BA"/>
    <w:pPr>
      <w:keepNext w:val="0"/>
      <w:tabs>
        <w:tab w:val="left" w:pos="624"/>
      </w:tabs>
      <w:spacing w:after="240"/>
      <w:ind w:left="624" w:right="624" w:hanging="624"/>
      <w:jc w:val="both"/>
      <w:outlineLvl w:val="9"/>
    </w:pPr>
    <w:rPr>
      <w:b w:val="0"/>
      <w:bCs w:val="0"/>
      <w:szCs w:val="24"/>
    </w:rPr>
  </w:style>
  <w:style w:type="paragraph" w:customStyle="1" w:styleId="2fb">
    <w:name w:val="תלויה2"/>
    <w:basedOn w:val="25"/>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37"/>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1"/>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2"/>
      </w:numPr>
    </w:pPr>
  </w:style>
  <w:style w:type="paragraph" w:customStyle="1" w:styleId="AlphaList4">
    <w:name w:val="Alpha List 4"/>
    <w:basedOn w:val="Base"/>
    <w:qFormat/>
    <w:rsid w:val="00AB35BA"/>
    <w:pPr>
      <w:numPr>
        <w:numId w:val="43"/>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45"/>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46"/>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47"/>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48"/>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9"/>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0"/>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1"/>
      </w:numPr>
      <w:tabs>
        <w:tab w:val="clear" w:pos="720"/>
        <w:tab w:val="num" w:pos="567"/>
        <w:tab w:val="num" w:pos="1440"/>
      </w:tabs>
      <w:ind w:left="360" w:right="567" w:hanging="360"/>
    </w:pPr>
  </w:style>
  <w:style w:type="paragraph" w:customStyle="1" w:styleId="NumberList3">
    <w:name w:val="Number List 3"/>
    <w:basedOn w:val="Base"/>
    <w:rsid w:val="00AB35BA"/>
    <w:pPr>
      <w:numPr>
        <w:numId w:val="65"/>
      </w:numPr>
      <w:tabs>
        <w:tab w:val="clear" w:pos="1440"/>
        <w:tab w:val="num" w:pos="720"/>
        <w:tab w:val="num" w:pos="1083"/>
      </w:tabs>
      <w:ind w:left="720" w:hanging="360"/>
    </w:pPr>
  </w:style>
  <w:style w:type="paragraph" w:customStyle="1" w:styleId="NumberList4">
    <w:name w:val="Number List 4"/>
    <w:basedOn w:val="Base"/>
    <w:qFormat/>
    <w:rsid w:val="00AB35BA"/>
    <w:pPr>
      <w:numPr>
        <w:numId w:val="52"/>
      </w:numPr>
      <w:tabs>
        <w:tab w:val="clear" w:pos="1854"/>
        <w:tab w:val="num" w:pos="720"/>
      </w:tabs>
      <w:ind w:left="720" w:right="720" w:hanging="360"/>
    </w:pPr>
  </w:style>
  <w:style w:type="paragraph" w:customStyle="1" w:styleId="Remark0">
    <w:name w:val="Remark0"/>
    <w:basedOn w:val="Base"/>
    <w:rsid w:val="00AB35BA"/>
    <w:pPr>
      <w:numPr>
        <w:numId w:val="54"/>
      </w:numPr>
      <w:tabs>
        <w:tab w:val="clear" w:pos="0"/>
        <w:tab w:val="num" w:pos="357"/>
        <w:tab w:val="num" w:pos="648"/>
      </w:tabs>
      <w:ind w:left="360" w:right="360" w:hanging="72"/>
    </w:pPr>
    <w:rPr>
      <w:i/>
      <w:iCs/>
    </w:rPr>
  </w:style>
  <w:style w:type="paragraph" w:customStyle="1" w:styleId="Remark1">
    <w:name w:val="Remark1"/>
    <w:basedOn w:val="Base"/>
    <w:rsid w:val="00AB35BA"/>
    <w:pPr>
      <w:numPr>
        <w:numId w:val="55"/>
      </w:numPr>
      <w:tabs>
        <w:tab w:val="clear" w:pos="720"/>
        <w:tab w:val="num" w:pos="3960"/>
      </w:tabs>
      <w:ind w:left="3960" w:right="720" w:hanging="720"/>
    </w:pPr>
    <w:rPr>
      <w:i/>
      <w:iCs/>
    </w:rPr>
  </w:style>
  <w:style w:type="paragraph" w:customStyle="1" w:styleId="Remark2">
    <w:name w:val="Remark2"/>
    <w:basedOn w:val="Base"/>
    <w:rsid w:val="00AB35BA"/>
    <w:pPr>
      <w:numPr>
        <w:numId w:val="56"/>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57"/>
      </w:numPr>
      <w:tabs>
        <w:tab w:val="clear" w:pos="1440"/>
        <w:tab w:val="num" w:pos="360"/>
      </w:tabs>
      <w:ind w:left="360" w:hanging="360"/>
    </w:pPr>
    <w:rPr>
      <w:i/>
      <w:iCs/>
    </w:rPr>
  </w:style>
  <w:style w:type="paragraph" w:customStyle="1" w:styleId="Remark4">
    <w:name w:val="Remark4"/>
    <w:basedOn w:val="Base"/>
    <w:rsid w:val="00AB35BA"/>
    <w:pPr>
      <w:numPr>
        <w:numId w:val="58"/>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4"/>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3"/>
      </w:numPr>
      <w:tabs>
        <w:tab w:val="num" w:pos="360"/>
        <w:tab w:val="left" w:pos="2211"/>
      </w:tabs>
      <w:ind w:left="0" w:firstLine="0"/>
    </w:pPr>
  </w:style>
  <w:style w:type="paragraph" w:customStyle="1" w:styleId="Remark5">
    <w:name w:val="Remark5"/>
    <w:basedOn w:val="Base"/>
    <w:rsid w:val="00AB35BA"/>
    <w:pPr>
      <w:numPr>
        <w:numId w:val="59"/>
      </w:numPr>
      <w:tabs>
        <w:tab w:val="num" w:pos="567"/>
        <w:tab w:val="num" w:pos="720"/>
      </w:tabs>
      <w:ind w:left="2171" w:right="567" w:hanging="357"/>
    </w:pPr>
    <w:rPr>
      <w:i/>
      <w:iCs/>
    </w:rPr>
  </w:style>
  <w:style w:type="paragraph" w:customStyle="1" w:styleId="TableAlpha">
    <w:name w:val="TableAlpha"/>
    <w:basedOn w:val="Base"/>
    <w:qFormat/>
    <w:rsid w:val="00AB35BA"/>
    <w:pPr>
      <w:numPr>
        <w:numId w:val="38"/>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1"/>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9"/>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0"/>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5"/>
    <w:qFormat/>
    <w:rsid w:val="00AB35BA"/>
    <w:pPr>
      <w:keepNext w:val="0"/>
      <w:numPr>
        <w:numId w:val="60"/>
      </w:numPr>
      <w:spacing w:before="240" w:line="320" w:lineRule="exact"/>
      <w:jc w:val="both"/>
    </w:pPr>
    <w:rPr>
      <w:bCs w:val="0"/>
      <w:smallCaps/>
      <w:sz w:val="28"/>
      <w:szCs w:val="24"/>
      <w:lang w:eastAsia="he-IL"/>
    </w:rPr>
  </w:style>
  <w:style w:type="paragraph" w:customStyle="1" w:styleId="OutlineList1">
    <w:name w:val="Outline List1"/>
    <w:basedOn w:val="15"/>
    <w:qFormat/>
    <w:rsid w:val="00AB35BA"/>
    <w:pPr>
      <w:keepNext w:val="0"/>
      <w:numPr>
        <w:ilvl w:val="1"/>
        <w:numId w:val="61"/>
      </w:numPr>
      <w:spacing w:before="240" w:line="320" w:lineRule="exact"/>
      <w:jc w:val="both"/>
      <w:outlineLvl w:val="1"/>
    </w:pPr>
    <w:rPr>
      <w:b w:val="0"/>
      <w:bCs w:val="0"/>
      <w:smallCaps/>
      <w:sz w:val="22"/>
      <w:szCs w:val="24"/>
      <w:lang w:eastAsia="he-IL"/>
    </w:rPr>
  </w:style>
  <w:style w:type="paragraph" w:customStyle="1" w:styleId="OutlineList2">
    <w:name w:val="Outline List2"/>
    <w:basedOn w:val="25"/>
    <w:qFormat/>
    <w:rsid w:val="00AB35BA"/>
    <w:pPr>
      <w:keepNext w:val="0"/>
      <w:numPr>
        <w:ilvl w:val="1"/>
        <w:numId w:val="62"/>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3"/>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4"/>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66"/>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67"/>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2">
    <w:name w:val="כותרת נספח"/>
    <w:basedOn w:val="25"/>
    <w:next w:val="afffffff"/>
    <w:link w:val="affffffff3"/>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3">
    <w:name w:val="כותרת נספח תו"/>
    <w:basedOn w:val="aa"/>
    <w:link w:val="affffffff2"/>
    <w:rsid w:val="00AB35BA"/>
    <w:rPr>
      <w:rFonts w:cs="Times New Roman"/>
      <w:b/>
      <w:bCs/>
      <w:sz w:val="36"/>
      <w:szCs w:val="32"/>
    </w:rPr>
  </w:style>
  <w:style w:type="numbering" w:styleId="1ai">
    <w:name w:val="Outline List 1"/>
    <w:basedOn w:val="ac"/>
    <w:uiPriority w:val="99"/>
    <w:semiHidden/>
    <w:unhideWhenUsed/>
    <w:rsid w:val="00AB35BA"/>
    <w:pPr>
      <w:numPr>
        <w:numId w:val="77"/>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c">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5">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d">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AB35BA"/>
    <w:rPr>
      <w:szCs w:val="24"/>
    </w:rPr>
  </w:style>
  <w:style w:type="character" w:customStyle="1" w:styleId="affffffff8">
    <w:name w:val="חתימת דואר אלקטרוני תו"/>
    <w:basedOn w:val="aa"/>
    <w:link w:val="affffffff7"/>
    <w:uiPriority w:val="99"/>
    <w:semiHidden/>
    <w:rsid w:val="00AB35BA"/>
    <w:rPr>
      <w:rFonts w:cs="David"/>
      <w:sz w:val="24"/>
      <w:szCs w:val="24"/>
    </w:rPr>
  </w:style>
  <w:style w:type="table" w:styleId="affffffff9">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3">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2">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4">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c">
    <w:name w:val="טקסט מאקרו תו"/>
    <w:basedOn w:val="aa"/>
    <w:link w:val="affffffffb"/>
    <w:uiPriority w:val="99"/>
    <w:semiHidden/>
    <w:rsid w:val="00AB35BA"/>
    <w:rPr>
      <w:rFonts w:ascii="Consolas" w:hAnsi="Consolas" w:cs="Consolas"/>
    </w:rPr>
  </w:style>
  <w:style w:type="paragraph" w:styleId="affffffffd">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AB35BA"/>
    <w:rPr>
      <w:szCs w:val="24"/>
    </w:rPr>
  </w:style>
  <w:style w:type="character" w:customStyle="1" w:styleId="afffffffff">
    <w:name w:val="כותרת הערות תו"/>
    <w:basedOn w:val="aa"/>
    <w:link w:val="affffffffe"/>
    <w:uiPriority w:val="99"/>
    <w:semiHidden/>
    <w:rsid w:val="00AB35BA"/>
    <w:rPr>
      <w:rFonts w:cs="David"/>
      <w:sz w:val="24"/>
      <w:szCs w:val="24"/>
    </w:rPr>
  </w:style>
  <w:style w:type="paragraph" w:styleId="afffffffff0">
    <w:name w:val="Message Header"/>
    <w:basedOn w:val="a9"/>
    <w:link w:val="afffffffff1"/>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AB35BA"/>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AB35BA"/>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AB35BA"/>
    <w:rPr>
      <w:rFonts w:cs="David"/>
      <w:sz w:val="24"/>
      <w:szCs w:val="24"/>
      <w:lang w:eastAsia="he-IL"/>
    </w:rPr>
  </w:style>
  <w:style w:type="paragraph" w:styleId="2ff4">
    <w:name w:val="Body Text First Indent 2"/>
    <w:basedOn w:val="af9"/>
    <w:link w:val="2ff5"/>
    <w:uiPriority w:val="99"/>
    <w:semiHidden/>
    <w:unhideWhenUsed/>
    <w:rsid w:val="00AB35BA"/>
    <w:pPr>
      <w:spacing w:after="0"/>
      <w:ind w:left="360" w:firstLine="360"/>
    </w:pPr>
    <w:rPr>
      <w:szCs w:val="24"/>
    </w:rPr>
  </w:style>
  <w:style w:type="character" w:customStyle="1" w:styleId="2ff5">
    <w:name w:val="כניסת שורה ראשונה בגוף טקסט 2 תו"/>
    <w:basedOn w:val="afa"/>
    <w:link w:val="2ff4"/>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5">
    <w:name w:val="envelope return"/>
    <w:basedOn w:val="a9"/>
    <w:uiPriority w:val="99"/>
    <w:semiHidden/>
    <w:unhideWhenUsed/>
    <w:rsid w:val="00AB35BA"/>
    <w:rPr>
      <w:rFonts w:asciiTheme="majorHAnsi" w:eastAsiaTheme="majorEastAsia" w:hAnsiTheme="majorHAnsi" w:cstheme="majorBidi"/>
      <w:sz w:val="20"/>
      <w:szCs w:val="20"/>
    </w:rPr>
  </w:style>
  <w:style w:type="numbering" w:styleId="a3">
    <w:name w:val="Outline List 3"/>
    <w:basedOn w:val="ac"/>
    <w:uiPriority w:val="99"/>
    <w:semiHidden/>
    <w:unhideWhenUsed/>
    <w:rsid w:val="00AB35BA"/>
    <w:pPr>
      <w:numPr>
        <w:numId w:val="78"/>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6">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7">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6">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7">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8">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68"/>
      </w:numPr>
      <w:contextualSpacing/>
    </w:pPr>
    <w:rPr>
      <w:szCs w:val="24"/>
    </w:rPr>
  </w:style>
  <w:style w:type="paragraph" w:styleId="2">
    <w:name w:val="List Number 2"/>
    <w:basedOn w:val="a9"/>
    <w:uiPriority w:val="99"/>
    <w:semiHidden/>
    <w:unhideWhenUsed/>
    <w:rsid w:val="00AB35BA"/>
    <w:pPr>
      <w:numPr>
        <w:numId w:val="69"/>
      </w:numPr>
      <w:contextualSpacing/>
    </w:pPr>
    <w:rPr>
      <w:szCs w:val="24"/>
    </w:rPr>
  </w:style>
  <w:style w:type="paragraph" w:styleId="3">
    <w:name w:val="List Number 3"/>
    <w:basedOn w:val="a9"/>
    <w:uiPriority w:val="99"/>
    <w:semiHidden/>
    <w:unhideWhenUsed/>
    <w:rsid w:val="00AB35BA"/>
    <w:pPr>
      <w:numPr>
        <w:numId w:val="70"/>
      </w:numPr>
      <w:contextualSpacing/>
    </w:pPr>
    <w:rPr>
      <w:szCs w:val="24"/>
    </w:rPr>
  </w:style>
  <w:style w:type="paragraph" w:styleId="4">
    <w:name w:val="List Number 4"/>
    <w:basedOn w:val="a9"/>
    <w:uiPriority w:val="99"/>
    <w:semiHidden/>
    <w:unhideWhenUsed/>
    <w:rsid w:val="00AB35BA"/>
    <w:pPr>
      <w:numPr>
        <w:numId w:val="71"/>
      </w:numPr>
      <w:contextualSpacing/>
    </w:pPr>
    <w:rPr>
      <w:szCs w:val="24"/>
    </w:rPr>
  </w:style>
  <w:style w:type="paragraph" w:styleId="5">
    <w:name w:val="List Number 5"/>
    <w:basedOn w:val="a9"/>
    <w:uiPriority w:val="99"/>
    <w:semiHidden/>
    <w:unhideWhenUsed/>
    <w:rsid w:val="00AB35BA"/>
    <w:pPr>
      <w:numPr>
        <w:numId w:val="72"/>
      </w:numPr>
      <w:contextualSpacing/>
    </w:pPr>
    <w:rPr>
      <w:szCs w:val="24"/>
    </w:rPr>
  </w:style>
  <w:style w:type="paragraph" w:styleId="a0">
    <w:name w:val="List Bullet"/>
    <w:basedOn w:val="a9"/>
    <w:uiPriority w:val="99"/>
    <w:semiHidden/>
    <w:unhideWhenUsed/>
    <w:rsid w:val="00AB35BA"/>
    <w:pPr>
      <w:numPr>
        <w:numId w:val="73"/>
      </w:numPr>
      <w:contextualSpacing/>
    </w:pPr>
    <w:rPr>
      <w:szCs w:val="24"/>
    </w:rPr>
  </w:style>
  <w:style w:type="paragraph" w:styleId="30">
    <w:name w:val="List Bullet 3"/>
    <w:basedOn w:val="a9"/>
    <w:uiPriority w:val="99"/>
    <w:semiHidden/>
    <w:unhideWhenUsed/>
    <w:rsid w:val="00AB35BA"/>
    <w:pPr>
      <w:numPr>
        <w:numId w:val="74"/>
      </w:numPr>
      <w:contextualSpacing/>
    </w:pPr>
    <w:rPr>
      <w:szCs w:val="24"/>
    </w:rPr>
  </w:style>
  <w:style w:type="paragraph" w:styleId="40">
    <w:name w:val="List Bullet 4"/>
    <w:basedOn w:val="a9"/>
    <w:uiPriority w:val="99"/>
    <w:semiHidden/>
    <w:unhideWhenUsed/>
    <w:rsid w:val="00AB35BA"/>
    <w:pPr>
      <w:numPr>
        <w:numId w:val="75"/>
      </w:numPr>
      <w:contextualSpacing/>
    </w:pPr>
    <w:rPr>
      <w:szCs w:val="24"/>
    </w:rPr>
  </w:style>
  <w:style w:type="paragraph" w:styleId="50">
    <w:name w:val="List Bullet 5"/>
    <w:basedOn w:val="a9"/>
    <w:uiPriority w:val="99"/>
    <w:semiHidden/>
    <w:unhideWhenUsed/>
    <w:rsid w:val="00AB35BA"/>
    <w:pPr>
      <w:numPr>
        <w:numId w:val="76"/>
      </w:numPr>
      <w:contextualSpacing/>
    </w:pPr>
    <w:rPr>
      <w:szCs w:val="24"/>
    </w:rPr>
  </w:style>
  <w:style w:type="table" w:styleId="afffffffff9">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a">
    <w:name w:val="table of figures"/>
    <w:basedOn w:val="a9"/>
    <w:next w:val="a9"/>
    <w:semiHidden/>
    <w:unhideWhenUsed/>
    <w:rsid w:val="00AB35BA"/>
    <w:rPr>
      <w:szCs w:val="24"/>
    </w:rPr>
  </w:style>
  <w:style w:type="paragraph" w:styleId="afffffffffb">
    <w:name w:val="table of authorities"/>
    <w:basedOn w:val="a9"/>
    <w:next w:val="a9"/>
    <w:uiPriority w:val="99"/>
    <w:semiHidden/>
    <w:unhideWhenUsed/>
    <w:rsid w:val="00AB35BA"/>
    <w:pPr>
      <w:ind w:left="240" w:hanging="240"/>
    </w:pPr>
    <w:rPr>
      <w:szCs w:val="24"/>
    </w:rPr>
  </w:style>
  <w:style w:type="table" w:styleId="afffffffffc">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8">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9">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d">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e">
    <w:name w:val="Date"/>
    <w:basedOn w:val="a9"/>
    <w:next w:val="a9"/>
    <w:link w:val="affffffffff"/>
    <w:uiPriority w:val="99"/>
    <w:unhideWhenUsed/>
    <w:rsid w:val="00AB35BA"/>
    <w:rPr>
      <w:szCs w:val="24"/>
    </w:rPr>
  </w:style>
  <w:style w:type="character" w:customStyle="1" w:styleId="affffffffff">
    <w:name w:val="תאריך תו"/>
    <w:basedOn w:val="aa"/>
    <w:link w:val="afffffffffe"/>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79"/>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9">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0"/>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a">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3"/>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b">
    <w:name w:val="כותרת 2 ל"/>
    <w:aliases w:val="Heading 2 N"/>
    <w:basedOn w:val="25"/>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2">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c">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d">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a">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4">
    <w:name w:val="ללא מרווח תו"/>
    <w:link w:val="affff3"/>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2"/>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5"/>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b">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5"/>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5">
    <w:name w:val="תואר"/>
    <w:basedOn w:val="a9"/>
    <w:qFormat/>
    <w:rsid w:val="00AB35BA"/>
    <w:pPr>
      <w:jc w:val="center"/>
    </w:pPr>
    <w:rPr>
      <w:sz w:val="20"/>
      <w:szCs w:val="24"/>
    </w:rPr>
  </w:style>
  <w:style w:type="paragraph" w:customStyle="1" w:styleId="affffffffff6">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3">
    <w:name w:val="סיעוף 1"/>
    <w:basedOn w:val="a9"/>
    <w:rsid w:val="00AB35BA"/>
    <w:pPr>
      <w:numPr>
        <w:numId w:val="84"/>
      </w:numPr>
      <w:spacing w:before="120"/>
    </w:pPr>
    <w:rPr>
      <w:rFonts w:cs="Times New Roman"/>
      <w:szCs w:val="24"/>
    </w:rPr>
  </w:style>
  <w:style w:type="paragraph" w:customStyle="1" w:styleId="24">
    <w:name w:val="סיעוף 2"/>
    <w:basedOn w:val="13"/>
    <w:rsid w:val="00AB35BA"/>
    <w:pPr>
      <w:numPr>
        <w:ilvl w:val="1"/>
      </w:numPr>
    </w:pPr>
  </w:style>
  <w:style w:type="paragraph" w:customStyle="1" w:styleId="33">
    <w:name w:val="סיעוף 3"/>
    <w:basedOn w:val="24"/>
    <w:rsid w:val="00AB35BA"/>
    <w:pPr>
      <w:numPr>
        <w:ilvl w:val="2"/>
      </w:numPr>
    </w:pPr>
  </w:style>
  <w:style w:type="paragraph" w:customStyle="1" w:styleId="41">
    <w:name w:val="סיעוף 4"/>
    <w:basedOn w:val="33"/>
    <w:rsid w:val="00AB35BA"/>
    <w:pPr>
      <w:numPr>
        <w:ilvl w:val="3"/>
      </w:numPr>
    </w:pPr>
  </w:style>
  <w:style w:type="character" w:customStyle="1" w:styleId="2f5">
    <w:name w:val="סעיף רמה 2 תו"/>
    <w:basedOn w:val="aa"/>
    <w:link w:val="23"/>
    <w:locked/>
    <w:rsid w:val="00A36EC4"/>
    <w:rPr>
      <w:rFonts w:ascii="Arial" w:hAnsi="Arial" w:cstheme="minorBidi"/>
      <w:sz w:val="22"/>
      <w:szCs w:val="22"/>
    </w:rPr>
  </w:style>
  <w:style w:type="paragraph" w:customStyle="1" w:styleId="4f0">
    <w:name w:val="סעיף רמה 4"/>
    <w:basedOn w:val="a9"/>
    <w:link w:val="4f1"/>
    <w:qFormat/>
    <w:rsid w:val="00727BA1"/>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727BA1"/>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727BA1"/>
    <w:pPr>
      <w:spacing w:line="360" w:lineRule="auto"/>
      <w:ind w:left="2736" w:hanging="936"/>
      <w:jc w:val="both"/>
    </w:pPr>
    <w:rPr>
      <w:rFonts w:ascii="Arial" w:eastAsiaTheme="minorHAnsi" w:hAnsi="Arial" w:cs="Arial"/>
      <w:sz w:val="22"/>
      <w:szCs w:val="22"/>
    </w:rPr>
  </w:style>
  <w:style w:type="paragraph" w:customStyle="1" w:styleId="12">
    <w:name w:val="נספח מספור 1"/>
    <w:basedOn w:val="a9"/>
    <w:link w:val="1fffc"/>
    <w:qFormat/>
    <w:rsid w:val="003B0554"/>
    <w:pPr>
      <w:numPr>
        <w:numId w:val="88"/>
      </w:numPr>
      <w:spacing w:before="120" w:after="120" w:line="276" w:lineRule="auto"/>
      <w:jc w:val="both"/>
    </w:pPr>
    <w:rPr>
      <w:rFonts w:ascii="David" w:hAnsi="David"/>
      <w:szCs w:val="24"/>
    </w:rPr>
  </w:style>
  <w:style w:type="paragraph" w:customStyle="1" w:styleId="22">
    <w:name w:val="נספח מספור 2"/>
    <w:basedOn w:val="12"/>
    <w:link w:val="2ffe"/>
    <w:qFormat/>
    <w:rsid w:val="003B0554"/>
    <w:pPr>
      <w:keepNext/>
      <w:keepLines/>
      <w:numPr>
        <w:ilvl w:val="1"/>
      </w:numPr>
      <w:ind w:left="788" w:hanging="431"/>
    </w:pPr>
  </w:style>
  <w:style w:type="character" w:customStyle="1" w:styleId="1fffc">
    <w:name w:val="נספח מספור 1 תו"/>
    <w:basedOn w:val="aa"/>
    <w:link w:val="12"/>
    <w:rsid w:val="003B0554"/>
    <w:rPr>
      <w:rFonts w:ascii="David" w:hAnsi="David" w:cs="David"/>
      <w:sz w:val="24"/>
      <w:szCs w:val="24"/>
    </w:rPr>
  </w:style>
  <w:style w:type="character" w:customStyle="1" w:styleId="2ffe">
    <w:name w:val="נספח מספור 2 תו"/>
    <w:basedOn w:val="1fffc"/>
    <w:link w:val="22"/>
    <w:rsid w:val="003B0554"/>
    <w:rPr>
      <w:rFonts w:ascii="David" w:hAnsi="David" w:cs="David"/>
      <w:sz w:val="24"/>
      <w:szCs w:val="24"/>
    </w:rPr>
  </w:style>
  <w:style w:type="table" w:customStyle="1" w:styleId="TableGrid">
    <w:name w:val="TableGrid"/>
    <w:rsid w:val="003B055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4f1">
    <w:name w:val="סעיף רמה 4 תו"/>
    <w:basedOn w:val="3f2"/>
    <w:link w:val="4f0"/>
    <w:rsid w:val="00727BA1"/>
    <w:rPr>
      <w:rFonts w:ascii="Arial" w:eastAsiaTheme="minorHAnsi" w:hAnsi="Arial" w:cs="Arial"/>
      <w:sz w:val="22"/>
      <w:szCs w:val="22"/>
    </w:rPr>
  </w:style>
  <w:style w:type="character" w:customStyle="1" w:styleId="aff7">
    <w:name w:val="הגדרות תו"/>
    <w:basedOn w:val="aa"/>
    <w:link w:val="aff6"/>
    <w:rsid w:val="00727BA1"/>
    <w:rPr>
      <w:rFonts w:cs="David"/>
      <w:szCs w:val="24"/>
      <w:lang w:eastAsia="he-IL"/>
    </w:rPr>
  </w:style>
  <w:style w:type="character" w:customStyle="1" w:styleId="5d">
    <w:name w:val="סעיף רמה 5 תו"/>
    <w:basedOn w:val="4f1"/>
    <w:link w:val="5c"/>
    <w:rsid w:val="00727BA1"/>
    <w:rPr>
      <w:rFonts w:ascii="Arial" w:eastAsiaTheme="minorHAnsi" w:hAnsi="Arial" w:cs="Arial"/>
      <w:sz w:val="22"/>
      <w:szCs w:val="22"/>
    </w:rPr>
  </w:style>
  <w:style w:type="paragraph" w:customStyle="1" w:styleId="big-header">
    <w:name w:val="big-header"/>
    <w:basedOn w:val="a9"/>
    <w:rsid w:val="00460FA3"/>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TableBlockOutdent">
    <w:name w:val="Table BlockOutdent"/>
    <w:basedOn w:val="TableBlock"/>
    <w:rsid w:val="00DE6D40"/>
    <w:pPr>
      <w:ind w:left="624" w:hanging="624"/>
    </w:pPr>
    <w:rPr>
      <w:rFonts w:cs="David"/>
    </w:rPr>
  </w:style>
  <w:style w:type="paragraph" w:customStyle="1" w:styleId="4f2">
    <w:name w:val="פיסקת רשימה4"/>
    <w:basedOn w:val="a9"/>
    <w:rsid w:val="00685E6F"/>
    <w:pPr>
      <w:spacing w:line="360" w:lineRule="auto"/>
      <w:ind w:left="2155" w:hanging="397"/>
      <w:jc w:val="both"/>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130445543">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449277128">
      <w:bodyDiv w:val="1"/>
      <w:marLeft w:val="0"/>
      <w:marRight w:val="0"/>
      <w:marTop w:val="0"/>
      <w:marBottom w:val="0"/>
      <w:divBdr>
        <w:top w:val="none" w:sz="0" w:space="0" w:color="auto"/>
        <w:left w:val="none" w:sz="0" w:space="0" w:color="auto"/>
        <w:bottom w:val="none" w:sz="0" w:space="0" w:color="auto"/>
        <w:right w:val="none" w:sz="0" w:space="0" w:color="auto"/>
      </w:divBdr>
    </w:div>
    <w:div w:id="1325471307">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 w:id="17042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of.gov.il/takam/Pages/horaot.aspx?k=7.5.1.1" TargetMode="External"/><Relationship Id="rId18" Type="http://schemas.openxmlformats.org/officeDocument/2006/relationships/image" Target="media/image4.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3.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of.gov.il/takam/Pages/horaot.aspx?k=7.7.1.1" TargetMode="External"/><Relationship Id="rId22" Type="http://schemas.openxmlformats.org/officeDocument/2006/relationships/header" Target="head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08D2E67EB94822963F883B34AF8103"/>
        <w:category>
          <w:name w:val="כללי"/>
          <w:gallery w:val="placeholder"/>
        </w:category>
        <w:types>
          <w:type w:val="bbPlcHdr"/>
        </w:types>
        <w:behaviors>
          <w:behavior w:val="content"/>
        </w:behaviors>
        <w:guid w:val="{7974CAE7-1EFE-49F9-B52F-88E9DC3D733A}"/>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76FE3471C7A64FC0B41411140CA36D12"/>
        <w:category>
          <w:name w:val="כללי"/>
          <w:gallery w:val="placeholder"/>
        </w:category>
        <w:types>
          <w:type w:val="bbPlcHdr"/>
        </w:types>
        <w:behaviors>
          <w:behavior w:val="content"/>
        </w:behaviors>
        <w:guid w:val="{069A3EC9-4EC3-42D9-B8F2-EA0FC966DD62}"/>
      </w:docPartPr>
      <w:docPartBody>
        <w:p w:rsidR="00DD45E5" w:rsidRDefault="00C432DF">
          <w:pPr>
            <w:pStyle w:val="76FE3471C7A64FC0B41411140CA36D12"/>
          </w:pPr>
          <w:r w:rsidRPr="00766653">
            <w:rPr>
              <w:rStyle w:val="a3"/>
              <w:rtl/>
            </w:rPr>
            <w:t>[מס</w:t>
          </w:r>
          <w:r w:rsidRPr="00766653">
            <w:rPr>
              <w:rStyle w:val="a3"/>
            </w:rPr>
            <w:t>'</w:t>
          </w:r>
          <w:r w:rsidRPr="00766653">
            <w:rPr>
              <w:rStyle w:val="a3"/>
              <w:rtl/>
            </w:rPr>
            <w:t>]</w:t>
          </w:r>
        </w:p>
      </w:docPartBody>
    </w:docPart>
    <w:docPart>
      <w:docPartPr>
        <w:name w:val="0218348CC2A24098B22468D3CE953E0D"/>
        <w:category>
          <w:name w:val="כללי"/>
          <w:gallery w:val="placeholder"/>
        </w:category>
        <w:types>
          <w:type w:val="bbPlcHdr"/>
        </w:types>
        <w:behaviors>
          <w:behavior w:val="content"/>
        </w:behaviors>
        <w:guid w:val="{AC956E24-8F3C-44CD-B0EF-A7FF90F9E9AF}"/>
      </w:docPartPr>
      <w:docPartBody>
        <w:p w:rsidR="00DE02C5" w:rsidRDefault="00E93233" w:rsidP="00E93233">
          <w:pPr>
            <w:pStyle w:val="0218348CC2A24098B22468D3CE953E0D"/>
          </w:pPr>
          <w:r w:rsidRPr="00766653">
            <w:rPr>
              <w:rStyle w:val="a3"/>
              <w:rtl/>
            </w:rPr>
            <w:t>[מס</w:t>
          </w:r>
          <w:r w:rsidRPr="00766653">
            <w:rPr>
              <w:rStyle w:val="a3"/>
            </w:rPr>
            <w:t>'</w:t>
          </w:r>
          <w:r w:rsidRPr="00766653">
            <w:rPr>
              <w:rStyle w:val="a3"/>
              <w:rtl/>
            </w:rPr>
            <w:t>]</w:t>
          </w:r>
        </w:p>
      </w:docPartBody>
    </w:docPart>
    <w:docPart>
      <w:docPartPr>
        <w:name w:val="BC90CB19074945B7AB885B5C86E1EE71"/>
        <w:category>
          <w:name w:val="כללי"/>
          <w:gallery w:val="placeholder"/>
        </w:category>
        <w:types>
          <w:type w:val="bbPlcHdr"/>
        </w:types>
        <w:behaviors>
          <w:behavior w:val="content"/>
        </w:behaviors>
        <w:guid w:val="{819A267F-9FC1-441C-8812-43E94B9B2624}"/>
      </w:docPartPr>
      <w:docPartBody>
        <w:p w:rsidR="00DE02C5" w:rsidRDefault="00E93233" w:rsidP="00E93233">
          <w:pPr>
            <w:pStyle w:val="BC90CB19074945B7AB885B5C86E1EE71"/>
          </w:pPr>
          <w:r w:rsidRPr="00766653">
            <w:rPr>
              <w:rStyle w:val="a3"/>
              <w:rtl/>
            </w:rPr>
            <w:t>[מס</w:t>
          </w:r>
          <w:r w:rsidRPr="00766653">
            <w:rPr>
              <w:rStyle w:val="a3"/>
            </w:rPr>
            <w:t>'</w:t>
          </w:r>
          <w:r w:rsidRPr="00766653">
            <w:rPr>
              <w:rStyle w:val="a3"/>
              <w:rtl/>
            </w:rPr>
            <w:t>]</w:t>
          </w:r>
        </w:p>
      </w:docPartBody>
    </w:docPart>
    <w:docPart>
      <w:docPartPr>
        <w:name w:val="914EB695063146D9BF422388874FB658"/>
        <w:category>
          <w:name w:val="כללי"/>
          <w:gallery w:val="placeholder"/>
        </w:category>
        <w:types>
          <w:type w:val="bbPlcHdr"/>
        </w:types>
        <w:behaviors>
          <w:behavior w:val="content"/>
        </w:behaviors>
        <w:guid w:val="{5C0A2712-BABA-475C-9A45-07420F4C2249}"/>
      </w:docPartPr>
      <w:docPartBody>
        <w:p w:rsidR="00DE02C5" w:rsidRDefault="00E93233" w:rsidP="00E93233">
          <w:pPr>
            <w:pStyle w:val="914EB695063146D9BF422388874FB658"/>
          </w:pPr>
          <w:r w:rsidRPr="00766653">
            <w:rPr>
              <w:rStyle w:val="a3"/>
              <w:rtl/>
            </w:rPr>
            <w:t>[נושא]</w:t>
          </w:r>
        </w:p>
      </w:docPartBody>
    </w:docPart>
    <w:docPart>
      <w:docPartPr>
        <w:name w:val="2AA595E855FB40D8AA9B892795D3DB9E"/>
        <w:category>
          <w:name w:val="כללי"/>
          <w:gallery w:val="placeholder"/>
        </w:category>
        <w:types>
          <w:type w:val="bbPlcHdr"/>
        </w:types>
        <w:behaviors>
          <w:behavior w:val="content"/>
        </w:behaviors>
        <w:guid w:val="{00EF2087-7FB2-4E06-A95B-189E539945AB}"/>
      </w:docPartPr>
      <w:docPartBody>
        <w:p w:rsidR="00DE02C5" w:rsidRDefault="00E93233" w:rsidP="00E93233">
          <w:pPr>
            <w:pStyle w:val="2AA595E855FB40D8AA9B892795D3DB9E"/>
          </w:pPr>
          <w:r w:rsidRPr="00766653">
            <w:rPr>
              <w:rStyle w:val="a3"/>
              <w:rtl/>
            </w:rPr>
            <w:t>[מס</w:t>
          </w:r>
          <w:r w:rsidRPr="00766653">
            <w:rPr>
              <w:rStyle w:val="a3"/>
            </w:rPr>
            <w:t>'</w:t>
          </w:r>
          <w:r w:rsidRPr="00766653">
            <w:rPr>
              <w:rStyle w:val="a3"/>
              <w:rtl/>
            </w:rPr>
            <w:t>]</w:t>
          </w:r>
        </w:p>
      </w:docPartBody>
    </w:docPart>
    <w:docPart>
      <w:docPartPr>
        <w:name w:val="7297EACF04AD465E8F11AB93F59E8F80"/>
        <w:category>
          <w:name w:val="כללי"/>
          <w:gallery w:val="placeholder"/>
        </w:category>
        <w:types>
          <w:type w:val="bbPlcHdr"/>
        </w:types>
        <w:behaviors>
          <w:behavior w:val="content"/>
        </w:behaviors>
        <w:guid w:val="{6BB43AD8-4626-4968-B084-A3D00036797D}"/>
      </w:docPartPr>
      <w:docPartBody>
        <w:p w:rsidR="00DE02C5" w:rsidRDefault="00E93233" w:rsidP="00E93233">
          <w:pPr>
            <w:pStyle w:val="7297EACF04AD465E8F11AB93F59E8F80"/>
          </w:pPr>
          <w:r w:rsidRPr="00766653">
            <w:rPr>
              <w:rStyle w:val="a3"/>
              <w:rtl/>
            </w:rPr>
            <w:t>[נושא]</w:t>
          </w:r>
        </w:p>
      </w:docPartBody>
    </w:docPart>
    <w:docPart>
      <w:docPartPr>
        <w:name w:val="595DED5FA01943C5BCE32482CDA653E7"/>
        <w:category>
          <w:name w:val="כללי"/>
          <w:gallery w:val="placeholder"/>
        </w:category>
        <w:types>
          <w:type w:val="bbPlcHdr"/>
        </w:types>
        <w:behaviors>
          <w:behavior w:val="content"/>
        </w:behaviors>
        <w:guid w:val="{F25E17CD-789E-4010-9E81-76EA6F0AAE30}"/>
      </w:docPartPr>
      <w:docPartBody>
        <w:p w:rsidR="00DE02C5" w:rsidRDefault="00E93233" w:rsidP="00E93233">
          <w:pPr>
            <w:pStyle w:val="595DED5FA01943C5BCE32482CDA653E7"/>
          </w:pPr>
          <w:r w:rsidRPr="00766653">
            <w:rPr>
              <w:rStyle w:val="a3"/>
              <w:rtl/>
            </w:rPr>
            <w:t>[נושא]</w:t>
          </w:r>
        </w:p>
      </w:docPartBody>
    </w:docPart>
    <w:docPart>
      <w:docPartPr>
        <w:name w:val="C9B23A2B2222401294EDD847082955FA"/>
        <w:category>
          <w:name w:val="כללי"/>
          <w:gallery w:val="placeholder"/>
        </w:category>
        <w:types>
          <w:type w:val="bbPlcHdr"/>
        </w:types>
        <w:behaviors>
          <w:behavior w:val="content"/>
        </w:behaviors>
        <w:guid w:val="{DCD12B28-D77A-4A4A-B8D5-98FCB3B6DD8A}"/>
      </w:docPartPr>
      <w:docPartBody>
        <w:p w:rsidR="00DE02C5" w:rsidRDefault="00E93233" w:rsidP="00E93233">
          <w:pPr>
            <w:pStyle w:val="C9B23A2B2222401294EDD847082955FA"/>
          </w:pPr>
          <w:r>
            <w:rPr>
              <w:rtl/>
              <w:cs/>
              <w:lang w:val="he-IL"/>
            </w:rPr>
            <w:t>[הקלד כאן]</w:t>
          </w:r>
        </w:p>
      </w:docPartBody>
    </w:docPart>
    <w:docPart>
      <w:docPartPr>
        <w:name w:val="0CE09CC5AA684834929EC42D176CA1D4"/>
        <w:category>
          <w:name w:val="כללי"/>
          <w:gallery w:val="placeholder"/>
        </w:category>
        <w:types>
          <w:type w:val="bbPlcHdr"/>
        </w:types>
        <w:behaviors>
          <w:behavior w:val="content"/>
        </w:behaviors>
        <w:guid w:val="{62196E3C-C557-4459-B310-848497C7D59E}"/>
      </w:docPartPr>
      <w:docPartBody>
        <w:p w:rsidR="00DE02C5" w:rsidRDefault="00E93233" w:rsidP="00E93233">
          <w:pPr>
            <w:pStyle w:val="0CE09CC5AA684834929EC42D176CA1D4"/>
          </w:pPr>
          <w:r w:rsidRPr="00766653">
            <w:rPr>
              <w:rStyle w:val="a3"/>
              <w:rtl/>
            </w:rPr>
            <w:t>[מס</w:t>
          </w:r>
          <w:r w:rsidRPr="00766653">
            <w:rPr>
              <w:rStyle w:val="a3"/>
            </w:rPr>
            <w:t>'</w:t>
          </w:r>
          <w:r w:rsidRPr="00766653">
            <w:rPr>
              <w:rStyle w:val="a3"/>
              <w:rtl/>
            </w:rPr>
            <w:t>]</w:t>
          </w:r>
        </w:p>
      </w:docPartBody>
    </w:docPart>
    <w:docPart>
      <w:docPartPr>
        <w:name w:val="51B4EFA287494087869376B5D6477B78"/>
        <w:category>
          <w:name w:val="כללי"/>
          <w:gallery w:val="placeholder"/>
        </w:category>
        <w:types>
          <w:type w:val="bbPlcHdr"/>
        </w:types>
        <w:behaviors>
          <w:behavior w:val="content"/>
        </w:behaviors>
        <w:guid w:val="{B780ECAB-0BF1-4510-8445-A0DEB443BFE2}"/>
      </w:docPartPr>
      <w:docPartBody>
        <w:p w:rsidR="00DE02C5" w:rsidRDefault="00E93233" w:rsidP="00E93233">
          <w:pPr>
            <w:pStyle w:val="51B4EFA287494087869376B5D6477B78"/>
          </w:pPr>
          <w:r w:rsidRPr="00766653">
            <w:rPr>
              <w:rStyle w:val="a3"/>
              <w:rtl/>
            </w:rPr>
            <w:t>[נושא]</w:t>
          </w:r>
        </w:p>
      </w:docPartBody>
    </w:docPart>
    <w:docPart>
      <w:docPartPr>
        <w:name w:val="533B1C517B904ED0B3478364BA003674"/>
        <w:category>
          <w:name w:val="כללי"/>
          <w:gallery w:val="placeholder"/>
        </w:category>
        <w:types>
          <w:type w:val="bbPlcHdr"/>
        </w:types>
        <w:behaviors>
          <w:behavior w:val="content"/>
        </w:behaviors>
        <w:guid w:val="{0B561B5F-947D-4BA0-AB0C-F95B79B16973}"/>
      </w:docPartPr>
      <w:docPartBody>
        <w:p w:rsidR="00DE02C5" w:rsidRDefault="00E93233" w:rsidP="00E93233">
          <w:pPr>
            <w:pStyle w:val="533B1C517B904ED0B3478364BA003674"/>
          </w:pPr>
          <w:r>
            <w:rPr>
              <w:rtl/>
              <w:cs/>
              <w:lang w:val="he-IL"/>
            </w:rPr>
            <w:t>[הקלד כאן]</w:t>
          </w:r>
        </w:p>
      </w:docPartBody>
    </w:docPart>
    <w:docPart>
      <w:docPartPr>
        <w:name w:val="B40FEDCC84594072875970C0ACE6AE9E"/>
        <w:category>
          <w:name w:val="כללי"/>
          <w:gallery w:val="placeholder"/>
        </w:category>
        <w:types>
          <w:type w:val="bbPlcHdr"/>
        </w:types>
        <w:behaviors>
          <w:behavior w:val="content"/>
        </w:behaviors>
        <w:guid w:val="{BEABB607-AAEE-4F4F-B6FA-0CE51A9A1B30}"/>
      </w:docPartPr>
      <w:docPartBody>
        <w:p w:rsidR="00DE02C5" w:rsidRDefault="00E93233" w:rsidP="00E93233">
          <w:pPr>
            <w:pStyle w:val="B40FEDCC84594072875970C0ACE6AE9E"/>
          </w:pPr>
          <w:r>
            <w:rPr>
              <w:rtl/>
              <w:cs/>
              <w:lang w:val="he-IL"/>
            </w:rPr>
            <w:t>[הקלד כאן]</w:t>
          </w:r>
        </w:p>
      </w:docPartBody>
    </w:docPart>
    <w:docPart>
      <w:docPartPr>
        <w:name w:val="23596CE544594014A0F93E7F1BF698B6"/>
        <w:category>
          <w:name w:val="כללי"/>
          <w:gallery w:val="placeholder"/>
        </w:category>
        <w:types>
          <w:type w:val="bbPlcHdr"/>
        </w:types>
        <w:behaviors>
          <w:behavior w:val="content"/>
        </w:behaviors>
        <w:guid w:val="{033F2265-78B5-4305-8B8C-2E10F6CFEEA0}"/>
      </w:docPartPr>
      <w:docPartBody>
        <w:p w:rsidR="00DE02C5" w:rsidRDefault="00E93233" w:rsidP="00E93233">
          <w:pPr>
            <w:pStyle w:val="23596CE544594014A0F93E7F1BF698B6"/>
          </w:pPr>
          <w:r w:rsidRPr="00766653">
            <w:rPr>
              <w:rStyle w:val="a3"/>
              <w:rtl/>
            </w:rPr>
            <w:t>[נושא]</w:t>
          </w:r>
        </w:p>
      </w:docPartBody>
    </w:docPart>
    <w:docPart>
      <w:docPartPr>
        <w:name w:val="BB62ED10EAFA410B82DFBCB7FD292936"/>
        <w:category>
          <w:name w:val="כללי"/>
          <w:gallery w:val="placeholder"/>
        </w:category>
        <w:types>
          <w:type w:val="bbPlcHdr"/>
        </w:types>
        <w:behaviors>
          <w:behavior w:val="content"/>
        </w:behaviors>
        <w:guid w:val="{0D1F09BE-E72C-46DE-85F7-20BAFFBFEBCF}"/>
      </w:docPartPr>
      <w:docPartBody>
        <w:p w:rsidR="00DE02C5" w:rsidRDefault="00E93233" w:rsidP="00E93233">
          <w:pPr>
            <w:pStyle w:val="BB62ED10EAFA410B82DFBCB7FD292936"/>
          </w:pPr>
          <w:r w:rsidRPr="00766653">
            <w:rPr>
              <w:rStyle w:val="a3"/>
              <w:rtl/>
            </w:rPr>
            <w:t>[מס</w:t>
          </w:r>
          <w:r w:rsidRPr="00766653">
            <w:rPr>
              <w:rStyle w:val="a3"/>
            </w:rPr>
            <w:t>'</w:t>
          </w:r>
          <w:r w:rsidRPr="00766653">
            <w:rPr>
              <w:rStyle w:val="a3"/>
              <w:rtl/>
            </w:rPr>
            <w:t>]</w:t>
          </w:r>
        </w:p>
      </w:docPartBody>
    </w:docPart>
    <w:docPart>
      <w:docPartPr>
        <w:name w:val="8FDEC4B8EC85424FADEA70E2EC90B66A"/>
        <w:category>
          <w:name w:val="כללי"/>
          <w:gallery w:val="placeholder"/>
        </w:category>
        <w:types>
          <w:type w:val="bbPlcHdr"/>
        </w:types>
        <w:behaviors>
          <w:behavior w:val="content"/>
        </w:behaviors>
        <w:guid w:val="{2414E1A8-E46D-49E5-A72F-858366DED9E6}"/>
      </w:docPartPr>
      <w:docPartBody>
        <w:p w:rsidR="00DE02C5" w:rsidRDefault="00E93233" w:rsidP="00E93233">
          <w:pPr>
            <w:pStyle w:val="8FDEC4B8EC85424FADEA70E2EC90B66A"/>
          </w:pPr>
          <w:r w:rsidRPr="00766653">
            <w:rPr>
              <w:rStyle w:val="a3"/>
              <w:rtl/>
            </w:rPr>
            <w:t>[נושא]</w:t>
          </w:r>
        </w:p>
      </w:docPartBody>
    </w:docPart>
    <w:docPart>
      <w:docPartPr>
        <w:name w:val="67EC27B7B7714E689F131B07162C72C6"/>
        <w:category>
          <w:name w:val="כללי"/>
          <w:gallery w:val="placeholder"/>
        </w:category>
        <w:types>
          <w:type w:val="bbPlcHdr"/>
        </w:types>
        <w:behaviors>
          <w:behavior w:val="content"/>
        </w:behaviors>
        <w:guid w:val="{E2456602-5739-4F6A-96DE-83E4FAF93BDF}"/>
      </w:docPartPr>
      <w:docPartBody>
        <w:p w:rsidR="00DE02C5" w:rsidRDefault="00E93233" w:rsidP="00E93233">
          <w:pPr>
            <w:pStyle w:val="67EC27B7B7714E689F131B07162C72C6"/>
          </w:pPr>
          <w:r w:rsidRPr="00766653">
            <w:rPr>
              <w:rStyle w:val="a3"/>
              <w:rtl/>
            </w:rPr>
            <w:t>[נושא]</w:t>
          </w:r>
        </w:p>
      </w:docPartBody>
    </w:docPart>
    <w:docPart>
      <w:docPartPr>
        <w:name w:val="7E99AD385EB44EEFB7BC689C49C75B07"/>
        <w:category>
          <w:name w:val="כללי"/>
          <w:gallery w:val="placeholder"/>
        </w:category>
        <w:types>
          <w:type w:val="bbPlcHdr"/>
        </w:types>
        <w:behaviors>
          <w:behavior w:val="content"/>
        </w:behaviors>
        <w:guid w:val="{8B95F779-1746-4EEA-8556-FE6EEA5F39BF}"/>
      </w:docPartPr>
      <w:docPartBody>
        <w:p w:rsidR="00DE02C5" w:rsidRDefault="00E93233" w:rsidP="00E93233">
          <w:pPr>
            <w:pStyle w:val="7E99AD385EB44EEFB7BC689C49C75B07"/>
          </w:pPr>
          <w:r w:rsidRPr="00766653">
            <w:rPr>
              <w:rStyle w:val="a3"/>
              <w:rtl/>
            </w:rPr>
            <w:t>[נושא]</w:t>
          </w:r>
        </w:p>
      </w:docPartBody>
    </w:docPart>
    <w:docPart>
      <w:docPartPr>
        <w:name w:val="DD3BE379F35C40FAA39F6EAC5F3D766C"/>
        <w:category>
          <w:name w:val="כללי"/>
          <w:gallery w:val="placeholder"/>
        </w:category>
        <w:types>
          <w:type w:val="bbPlcHdr"/>
        </w:types>
        <w:behaviors>
          <w:behavior w:val="content"/>
        </w:behaviors>
        <w:guid w:val="{D90ED369-9586-4146-A912-B5D15D4374D4}"/>
      </w:docPartPr>
      <w:docPartBody>
        <w:p w:rsidR="00DE02C5" w:rsidRDefault="00E93233" w:rsidP="00E93233">
          <w:pPr>
            <w:pStyle w:val="DD3BE379F35C40FAA39F6EAC5F3D766C"/>
          </w:pPr>
          <w:r w:rsidRPr="00766653">
            <w:rPr>
              <w:rStyle w:val="a3"/>
              <w:rtl/>
            </w:rPr>
            <w:t>[נושא]</w:t>
          </w:r>
        </w:p>
      </w:docPartBody>
    </w:docPart>
    <w:docPart>
      <w:docPartPr>
        <w:name w:val="2046D7D7726A41E293938FBC893EC8D8"/>
        <w:category>
          <w:name w:val="כללי"/>
          <w:gallery w:val="placeholder"/>
        </w:category>
        <w:types>
          <w:type w:val="bbPlcHdr"/>
        </w:types>
        <w:behaviors>
          <w:behavior w:val="content"/>
        </w:behaviors>
        <w:guid w:val="{F454176A-8873-400D-864E-87D31B24AD93}"/>
      </w:docPartPr>
      <w:docPartBody>
        <w:p w:rsidR="00DE02C5" w:rsidRDefault="00E93233" w:rsidP="00E93233">
          <w:pPr>
            <w:pStyle w:val="2046D7D7726A41E293938FBC893EC8D8"/>
          </w:pPr>
          <w:r w:rsidRPr="00766653">
            <w:rPr>
              <w:rStyle w:val="a3"/>
              <w:rtl/>
            </w:rPr>
            <w:t>[נושא]</w:t>
          </w:r>
        </w:p>
      </w:docPartBody>
    </w:docPart>
    <w:docPart>
      <w:docPartPr>
        <w:name w:val="17FE340D6F28407A845C4DF48A4E2DA1"/>
        <w:category>
          <w:name w:val="כללי"/>
          <w:gallery w:val="placeholder"/>
        </w:category>
        <w:types>
          <w:type w:val="bbPlcHdr"/>
        </w:types>
        <w:behaviors>
          <w:behavior w:val="content"/>
        </w:behaviors>
        <w:guid w:val="{24F27BFA-632D-486C-BA0F-D89479222B0A}"/>
      </w:docPartPr>
      <w:docPartBody>
        <w:p w:rsidR="00DE02C5" w:rsidRDefault="00E93233" w:rsidP="00E93233">
          <w:pPr>
            <w:pStyle w:val="17FE340D6F28407A845C4DF48A4E2DA1"/>
          </w:pPr>
          <w:r w:rsidRPr="00766653">
            <w:rPr>
              <w:rStyle w:val="a3"/>
              <w:rtl/>
            </w:rPr>
            <w:t>[נושא]</w:t>
          </w:r>
        </w:p>
      </w:docPartBody>
    </w:docPart>
    <w:docPart>
      <w:docPartPr>
        <w:name w:val="886F621FD1434F91B426AC48D8AEDBB2"/>
        <w:category>
          <w:name w:val="כללי"/>
          <w:gallery w:val="placeholder"/>
        </w:category>
        <w:types>
          <w:type w:val="bbPlcHdr"/>
        </w:types>
        <w:behaviors>
          <w:behavior w:val="content"/>
        </w:behaviors>
        <w:guid w:val="{91194881-0331-4386-AE12-3F77663FD65F}"/>
      </w:docPartPr>
      <w:docPartBody>
        <w:p w:rsidR="00DE02C5" w:rsidRDefault="00E93233" w:rsidP="00E93233">
          <w:pPr>
            <w:pStyle w:val="886F621FD1434F91B426AC48D8AEDBB2"/>
          </w:pPr>
          <w:r w:rsidRPr="00766653">
            <w:rPr>
              <w:rStyle w:val="a3"/>
              <w:rtl/>
            </w:rPr>
            <w:t>[נושא]</w:t>
          </w:r>
        </w:p>
      </w:docPartBody>
    </w:docPart>
    <w:docPart>
      <w:docPartPr>
        <w:name w:val="473C38E7E1734AF183485ABAC9AD2B0B"/>
        <w:category>
          <w:name w:val="כללי"/>
          <w:gallery w:val="placeholder"/>
        </w:category>
        <w:types>
          <w:type w:val="bbPlcHdr"/>
        </w:types>
        <w:behaviors>
          <w:behavior w:val="content"/>
        </w:behaviors>
        <w:guid w:val="{283CBAF4-0548-4A35-90A7-837BA2763FF9}"/>
      </w:docPartPr>
      <w:docPartBody>
        <w:p w:rsidR="00DE02C5" w:rsidRDefault="00E93233" w:rsidP="00E93233">
          <w:pPr>
            <w:pStyle w:val="473C38E7E1734AF183485ABAC9AD2B0B"/>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30960"/>
    <w:rsid w:val="00044548"/>
    <w:rsid w:val="000642AE"/>
    <w:rsid w:val="00072FD6"/>
    <w:rsid w:val="00091034"/>
    <w:rsid w:val="000B5650"/>
    <w:rsid w:val="000F1CCC"/>
    <w:rsid w:val="00142FAB"/>
    <w:rsid w:val="00175B43"/>
    <w:rsid w:val="0018703C"/>
    <w:rsid w:val="001908B8"/>
    <w:rsid w:val="001D6686"/>
    <w:rsid w:val="001E72F4"/>
    <w:rsid w:val="00262BCE"/>
    <w:rsid w:val="00266345"/>
    <w:rsid w:val="002F1859"/>
    <w:rsid w:val="00322058"/>
    <w:rsid w:val="00333740"/>
    <w:rsid w:val="00337F9B"/>
    <w:rsid w:val="00381C1D"/>
    <w:rsid w:val="003A5D1E"/>
    <w:rsid w:val="003E2599"/>
    <w:rsid w:val="004906C7"/>
    <w:rsid w:val="00506633"/>
    <w:rsid w:val="00513A98"/>
    <w:rsid w:val="00530183"/>
    <w:rsid w:val="00533373"/>
    <w:rsid w:val="00631C2B"/>
    <w:rsid w:val="00690636"/>
    <w:rsid w:val="0069462A"/>
    <w:rsid w:val="006A0545"/>
    <w:rsid w:val="006D30CD"/>
    <w:rsid w:val="007145AE"/>
    <w:rsid w:val="00737191"/>
    <w:rsid w:val="00762200"/>
    <w:rsid w:val="007B716B"/>
    <w:rsid w:val="007C1458"/>
    <w:rsid w:val="007D70A2"/>
    <w:rsid w:val="008109C5"/>
    <w:rsid w:val="008773F9"/>
    <w:rsid w:val="009839DF"/>
    <w:rsid w:val="00991948"/>
    <w:rsid w:val="009B6D86"/>
    <w:rsid w:val="00B0219A"/>
    <w:rsid w:val="00B549CA"/>
    <w:rsid w:val="00BB58D7"/>
    <w:rsid w:val="00BF4482"/>
    <w:rsid w:val="00C12616"/>
    <w:rsid w:val="00C17F51"/>
    <w:rsid w:val="00C432DF"/>
    <w:rsid w:val="00C6308E"/>
    <w:rsid w:val="00CC3AE5"/>
    <w:rsid w:val="00CE3DB0"/>
    <w:rsid w:val="00D02492"/>
    <w:rsid w:val="00DD33CF"/>
    <w:rsid w:val="00DD45E5"/>
    <w:rsid w:val="00DE02C5"/>
    <w:rsid w:val="00DF294C"/>
    <w:rsid w:val="00E6351D"/>
    <w:rsid w:val="00E93233"/>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E93233"/>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9E115F2AB0654256A10A1D96FB21E45E">
    <w:name w:val="9E115F2AB0654256A10A1D96FB21E45E"/>
  </w:style>
  <w:style w:type="paragraph" w:customStyle="1" w:styleId="133B2F66701B41AEAFA5BC771D3D93E7">
    <w:name w:val="133B2F66701B41AEAFA5BC771D3D93E7"/>
  </w:style>
  <w:style w:type="paragraph" w:customStyle="1" w:styleId="F88CD620B5274F0A8EC899845326CFC9">
    <w:name w:val="F88CD620B5274F0A8EC899845326CFC9"/>
  </w:style>
  <w:style w:type="paragraph" w:customStyle="1" w:styleId="8CB048882A234F87897961E9A2E7493B">
    <w:name w:val="8CB048882A234F87897961E9A2E7493B"/>
  </w:style>
  <w:style w:type="paragraph" w:customStyle="1" w:styleId="1AE13D81613D4CF4BEC011C84BA94B80">
    <w:name w:val="1AE13D81613D4CF4BEC011C84BA94B80"/>
  </w:style>
  <w:style w:type="paragraph" w:customStyle="1" w:styleId="B15A760145CA44CB9F10D65135177B9E">
    <w:name w:val="B15A760145CA44CB9F10D65135177B9E"/>
  </w:style>
  <w:style w:type="paragraph" w:customStyle="1" w:styleId="51F038118F06407A80F5D79A23464DB9">
    <w:name w:val="51F038118F06407A80F5D79A23464DB9"/>
  </w:style>
  <w:style w:type="paragraph" w:customStyle="1" w:styleId="B8A736B62EDE4B06B551FEA420DC0DE8">
    <w:name w:val="B8A736B62EDE4B06B551FEA420DC0DE8"/>
  </w:style>
  <w:style w:type="paragraph" w:customStyle="1" w:styleId="A18A0F19B9424169A5F7D8DD14F63A13">
    <w:name w:val="A18A0F19B9424169A5F7D8DD14F63A13"/>
  </w:style>
  <w:style w:type="paragraph" w:customStyle="1" w:styleId="3A5BC9548D3F45FEA34CD75957A4D81A">
    <w:name w:val="3A5BC9548D3F45FEA34CD75957A4D81A"/>
  </w:style>
  <w:style w:type="paragraph" w:customStyle="1" w:styleId="FC2E6FC1097E457E8F2A4B554CB13891">
    <w:name w:val="FC2E6FC1097E457E8F2A4B554CB13891"/>
  </w:style>
  <w:style w:type="paragraph" w:customStyle="1" w:styleId="FD41125165254506A0F3F9E2BF04C87D">
    <w:name w:val="FD41125165254506A0F3F9E2BF04C87D"/>
  </w:style>
  <w:style w:type="paragraph" w:customStyle="1" w:styleId="BC7F28DA478B4F478860D14C40A3EE23">
    <w:name w:val="BC7F28DA478B4F478860D14C40A3EE23"/>
  </w:style>
  <w:style w:type="paragraph" w:customStyle="1" w:styleId="09252AE2EE5C4D8BAFB9492391B27A7E">
    <w:name w:val="09252AE2EE5C4D8BAFB9492391B27A7E"/>
  </w:style>
  <w:style w:type="paragraph" w:customStyle="1" w:styleId="DB90D57086074CF981EDE92701B7B7B2">
    <w:name w:val="DB90D57086074CF981EDE92701B7B7B2"/>
  </w:style>
  <w:style w:type="paragraph" w:customStyle="1" w:styleId="A5BA4F5F30014D2D8D73C5DCB01815F0">
    <w:name w:val="A5BA4F5F30014D2D8D73C5DCB01815F0"/>
  </w:style>
  <w:style w:type="paragraph" w:customStyle="1" w:styleId="FBAEFB635A8F4292A15BA0D2BFE68DC5">
    <w:name w:val="FBAEFB635A8F4292A15BA0D2BFE68DC5"/>
  </w:style>
  <w:style w:type="paragraph" w:customStyle="1" w:styleId="E24FC052B425416193728048968DFEB6">
    <w:name w:val="E24FC052B425416193728048968DFEB6"/>
  </w:style>
  <w:style w:type="paragraph" w:customStyle="1" w:styleId="BD90ED2EBFE1446996515D6F78079D66">
    <w:name w:val="BD90ED2EBFE1446996515D6F78079D66"/>
  </w:style>
  <w:style w:type="paragraph" w:customStyle="1" w:styleId="2A63A56AB56348229338290301BAD8FF">
    <w:name w:val="2A63A56AB56348229338290301BAD8FF"/>
  </w:style>
  <w:style w:type="paragraph" w:customStyle="1" w:styleId="A7750299C94C460886A53F4B7927BCDF">
    <w:name w:val="A7750299C94C460886A53F4B7927BCDF"/>
  </w:style>
  <w:style w:type="paragraph" w:customStyle="1" w:styleId="CF10F6D6397540F38D630F482B2570B6">
    <w:name w:val="CF10F6D6397540F38D630F482B2570B6"/>
  </w:style>
  <w:style w:type="paragraph" w:customStyle="1" w:styleId="C3750C3EEE2C423CB87893873A884117">
    <w:name w:val="C3750C3EEE2C423CB87893873A884117"/>
  </w:style>
  <w:style w:type="paragraph" w:customStyle="1" w:styleId="CEBE73CDE9A943F28A0F5A619BAAFAB1">
    <w:name w:val="CEBE73CDE9A943F28A0F5A619BAAFAB1"/>
  </w:style>
  <w:style w:type="paragraph" w:customStyle="1" w:styleId="3B30C7955E7A4F10ADF7662FA485EA93">
    <w:name w:val="3B30C7955E7A4F10ADF7662FA485EA93"/>
  </w:style>
  <w:style w:type="paragraph" w:customStyle="1" w:styleId="6AA84096E1D247869F4D2B15D6E72D55">
    <w:name w:val="6AA84096E1D247869F4D2B15D6E72D55"/>
  </w:style>
  <w:style w:type="paragraph" w:customStyle="1" w:styleId="5D477F52C6CF4674BEF12BDDD60D4F9A">
    <w:name w:val="5D477F52C6CF4674BEF12BDDD60D4F9A"/>
  </w:style>
  <w:style w:type="paragraph" w:customStyle="1" w:styleId="9C2039DBFA624EF88C705C1B8E2FA1A1">
    <w:name w:val="9C2039DBFA624EF88C705C1B8E2FA1A1"/>
  </w:style>
  <w:style w:type="paragraph" w:customStyle="1" w:styleId="A23AD144088342069EDE72E59723D304">
    <w:name w:val="A23AD144088342069EDE72E59723D304"/>
  </w:style>
  <w:style w:type="paragraph" w:customStyle="1" w:styleId="F08C3C698F93481B8033D30DBCFBDBEA">
    <w:name w:val="F08C3C698F93481B8033D30DBCFBDBEA"/>
  </w:style>
  <w:style w:type="paragraph" w:customStyle="1" w:styleId="C4092E0A0E084DD88F58FC117E4041D0">
    <w:name w:val="C4092E0A0E084DD88F58FC117E4041D0"/>
  </w:style>
  <w:style w:type="paragraph" w:customStyle="1" w:styleId="3BBB8E5D700A4BCAB7F3765F4B7DFE4A">
    <w:name w:val="3BBB8E5D700A4BCAB7F3765F4B7DFE4A"/>
  </w:style>
  <w:style w:type="paragraph" w:customStyle="1" w:styleId="AE406B288BBC4A30BC32E3CC59761846">
    <w:name w:val="AE406B288BBC4A30BC32E3CC59761846"/>
  </w:style>
  <w:style w:type="paragraph" w:customStyle="1" w:styleId="2A88D5C65ED743E6ADB9CF95180292EF">
    <w:name w:val="2A88D5C65ED743E6ADB9CF95180292EF"/>
    <w:rsid w:val="00506633"/>
  </w:style>
  <w:style w:type="paragraph" w:customStyle="1" w:styleId="2B1F87FB7511424385DE432C2309651E">
    <w:name w:val="2B1F87FB7511424385DE432C2309651E"/>
    <w:rsid w:val="00D02492"/>
    <w:pPr>
      <w:bidi/>
    </w:pPr>
  </w:style>
  <w:style w:type="paragraph" w:customStyle="1" w:styleId="7C530EF282574B4D895FD1631696F26F">
    <w:name w:val="7C530EF282574B4D895FD1631696F26F"/>
    <w:rsid w:val="00D02492"/>
    <w:pPr>
      <w:bidi/>
    </w:pPr>
  </w:style>
  <w:style w:type="paragraph" w:customStyle="1" w:styleId="C6874A806B5F4251B4647CE861809A31">
    <w:name w:val="C6874A806B5F4251B4647CE861809A31"/>
    <w:rsid w:val="00D02492"/>
    <w:pPr>
      <w:bidi/>
    </w:pPr>
  </w:style>
  <w:style w:type="paragraph" w:customStyle="1" w:styleId="6A8801C0BDC4469DB5F81D6336CB7290">
    <w:name w:val="6A8801C0BDC4469DB5F81D6336CB7290"/>
    <w:rsid w:val="000642AE"/>
    <w:pPr>
      <w:bidi/>
    </w:pPr>
  </w:style>
  <w:style w:type="paragraph" w:customStyle="1" w:styleId="713E665F36F44556AEC0666F275D4417">
    <w:name w:val="713E665F36F44556AEC0666F275D4417"/>
    <w:rsid w:val="000642AE"/>
    <w:pPr>
      <w:bidi/>
    </w:pPr>
  </w:style>
  <w:style w:type="paragraph" w:customStyle="1" w:styleId="C8764A54490D47579F7CD3BC409A95C3">
    <w:name w:val="C8764A54490D47579F7CD3BC409A95C3"/>
    <w:rsid w:val="000642AE"/>
    <w:pPr>
      <w:bidi/>
    </w:pPr>
  </w:style>
  <w:style w:type="paragraph" w:customStyle="1" w:styleId="52D1FA2CE92B4BA4A8AD0CD95FB9154D">
    <w:name w:val="52D1FA2CE92B4BA4A8AD0CD95FB9154D"/>
    <w:rsid w:val="000642AE"/>
    <w:pPr>
      <w:bidi/>
    </w:pPr>
  </w:style>
  <w:style w:type="paragraph" w:customStyle="1" w:styleId="84CFB2F214E24B02BCD83AF52F55B719">
    <w:name w:val="84CFB2F214E24B02BCD83AF52F55B719"/>
    <w:rsid w:val="000642AE"/>
    <w:pPr>
      <w:bidi/>
    </w:pPr>
  </w:style>
  <w:style w:type="paragraph" w:customStyle="1" w:styleId="BFF2B5CC2E1C466895485D8DF12E9D3B">
    <w:name w:val="BFF2B5CC2E1C466895485D8DF12E9D3B"/>
    <w:rsid w:val="000642AE"/>
    <w:pPr>
      <w:bidi/>
    </w:pPr>
  </w:style>
  <w:style w:type="paragraph" w:customStyle="1" w:styleId="1A3251A6C4434846BDA3F96D9AA76F06">
    <w:name w:val="1A3251A6C4434846BDA3F96D9AA76F06"/>
    <w:rsid w:val="000642AE"/>
    <w:pPr>
      <w:bidi/>
    </w:pPr>
  </w:style>
  <w:style w:type="paragraph" w:customStyle="1" w:styleId="A95BDD913EBB424F9229E9D776A44C3F">
    <w:name w:val="A95BDD913EBB424F9229E9D776A44C3F"/>
    <w:rsid w:val="000642AE"/>
    <w:pPr>
      <w:bidi/>
    </w:pPr>
  </w:style>
  <w:style w:type="paragraph" w:customStyle="1" w:styleId="680C930EF9454A8295E2495B0BF150C8">
    <w:name w:val="680C930EF9454A8295E2495B0BF150C8"/>
    <w:rsid w:val="000642AE"/>
    <w:pPr>
      <w:bidi/>
    </w:pPr>
  </w:style>
  <w:style w:type="paragraph" w:customStyle="1" w:styleId="8588630ACBEE4A28BB56C0AD8610D251">
    <w:name w:val="8588630ACBEE4A28BB56C0AD8610D251"/>
    <w:rsid w:val="000642AE"/>
    <w:pPr>
      <w:bidi/>
    </w:pPr>
  </w:style>
  <w:style w:type="paragraph" w:customStyle="1" w:styleId="85A1B3AB783B44B7AA5A98CFB9F423BF">
    <w:name w:val="85A1B3AB783B44B7AA5A98CFB9F423BF"/>
    <w:rsid w:val="000642AE"/>
    <w:pPr>
      <w:bidi/>
    </w:pPr>
  </w:style>
  <w:style w:type="paragraph" w:customStyle="1" w:styleId="5B832F0DF9744F8DB38505FAB0BC6669">
    <w:name w:val="5B832F0DF9744F8DB38505FAB0BC6669"/>
    <w:rsid w:val="000642AE"/>
    <w:pPr>
      <w:bidi/>
    </w:pPr>
  </w:style>
  <w:style w:type="paragraph" w:customStyle="1" w:styleId="AFE7D682F3BA4D788A83A78FEB9030E7">
    <w:name w:val="AFE7D682F3BA4D788A83A78FEB9030E7"/>
    <w:rsid w:val="000642AE"/>
    <w:pPr>
      <w:bidi/>
    </w:pPr>
  </w:style>
  <w:style w:type="paragraph" w:customStyle="1" w:styleId="EAD27096A4754050B514A9FE59BD7B29">
    <w:name w:val="EAD27096A4754050B514A9FE59BD7B29"/>
    <w:rsid w:val="000642AE"/>
    <w:pPr>
      <w:bidi/>
    </w:pPr>
  </w:style>
  <w:style w:type="paragraph" w:customStyle="1" w:styleId="05047CD7148844FEBFA2D058C363B87D">
    <w:name w:val="05047CD7148844FEBFA2D058C363B87D"/>
    <w:rsid w:val="000642AE"/>
    <w:pPr>
      <w:bidi/>
    </w:pPr>
  </w:style>
  <w:style w:type="paragraph" w:customStyle="1" w:styleId="EAA1EE4575364529A6B19313EAFC5985">
    <w:name w:val="EAA1EE4575364529A6B19313EAFC5985"/>
    <w:rsid w:val="000642AE"/>
    <w:pPr>
      <w:bidi/>
    </w:pPr>
  </w:style>
  <w:style w:type="paragraph" w:customStyle="1" w:styleId="9242A6B809C54B05A04F4BEB4CAF8C11">
    <w:name w:val="9242A6B809C54B05A04F4BEB4CAF8C11"/>
    <w:rsid w:val="000642AE"/>
    <w:pPr>
      <w:bidi/>
    </w:pPr>
  </w:style>
  <w:style w:type="paragraph" w:customStyle="1" w:styleId="63F0962745E14CCC85AE217C6EA034A0">
    <w:name w:val="63F0962745E14CCC85AE217C6EA034A0"/>
    <w:rsid w:val="000642AE"/>
    <w:pPr>
      <w:bidi/>
    </w:pPr>
  </w:style>
  <w:style w:type="paragraph" w:customStyle="1" w:styleId="9D75D077713C4D3E99BF4A2ECB26CC4E">
    <w:name w:val="9D75D077713C4D3E99BF4A2ECB26CC4E"/>
    <w:rsid w:val="000642AE"/>
    <w:pPr>
      <w:bidi/>
    </w:pPr>
  </w:style>
  <w:style w:type="paragraph" w:customStyle="1" w:styleId="BC91F0E7E34A49CCB25DF65F6A8AD0CE">
    <w:name w:val="BC91F0E7E34A49CCB25DF65F6A8AD0CE"/>
    <w:rsid w:val="000642AE"/>
    <w:pPr>
      <w:bidi/>
    </w:pPr>
  </w:style>
  <w:style w:type="paragraph" w:customStyle="1" w:styleId="70DAF22381B8477396F5A83F309CDE75">
    <w:name w:val="70DAF22381B8477396F5A83F309CDE75"/>
    <w:rsid w:val="000642AE"/>
    <w:pPr>
      <w:bidi/>
    </w:pPr>
  </w:style>
  <w:style w:type="paragraph" w:customStyle="1" w:styleId="D286793416D24CFEA6E2745C7F366B31">
    <w:name w:val="D286793416D24CFEA6E2745C7F366B31"/>
    <w:rsid w:val="000642AE"/>
    <w:pPr>
      <w:bidi/>
    </w:pPr>
  </w:style>
  <w:style w:type="paragraph" w:customStyle="1" w:styleId="77905A3C99CD497082BF3E5A04374D3A">
    <w:name w:val="77905A3C99CD497082BF3E5A04374D3A"/>
    <w:rsid w:val="000642AE"/>
    <w:pPr>
      <w:bidi/>
    </w:pPr>
  </w:style>
  <w:style w:type="paragraph" w:customStyle="1" w:styleId="CE3104D312184442AFE8CCDBF1515E76">
    <w:name w:val="CE3104D312184442AFE8CCDBF1515E76"/>
    <w:rsid w:val="000642AE"/>
    <w:pPr>
      <w:bidi/>
    </w:pPr>
  </w:style>
  <w:style w:type="paragraph" w:customStyle="1" w:styleId="90FFEFD5637842B1ACD56C365B9F5E3B">
    <w:name w:val="90FFEFD5637842B1ACD56C365B9F5E3B"/>
    <w:rsid w:val="000642AE"/>
    <w:pPr>
      <w:bidi/>
    </w:pPr>
  </w:style>
  <w:style w:type="paragraph" w:customStyle="1" w:styleId="92E8DC3F222C47D7AE8C437AA4B2567F">
    <w:name w:val="92E8DC3F222C47D7AE8C437AA4B2567F"/>
    <w:rsid w:val="000642AE"/>
    <w:pPr>
      <w:bidi/>
    </w:pPr>
  </w:style>
  <w:style w:type="paragraph" w:customStyle="1" w:styleId="344612B12EC34798830F8D9B0A0BADE9">
    <w:name w:val="344612B12EC34798830F8D9B0A0BADE9"/>
    <w:rsid w:val="000642AE"/>
    <w:pPr>
      <w:bidi/>
    </w:pPr>
  </w:style>
  <w:style w:type="paragraph" w:customStyle="1" w:styleId="66BA01BE78E24083917D0CCF47214106">
    <w:name w:val="66BA01BE78E24083917D0CCF47214106"/>
    <w:rsid w:val="000642AE"/>
    <w:pPr>
      <w:bidi/>
    </w:pPr>
  </w:style>
  <w:style w:type="paragraph" w:customStyle="1" w:styleId="4279E521BA5A46FC982C53B2317D58CE">
    <w:name w:val="4279E521BA5A46FC982C53B2317D58CE"/>
    <w:rsid w:val="000642AE"/>
    <w:pPr>
      <w:bidi/>
    </w:pPr>
  </w:style>
  <w:style w:type="paragraph" w:customStyle="1" w:styleId="85A8840DDF7D43A0978574AD483483B8">
    <w:name w:val="85A8840DDF7D43A0978574AD483483B8"/>
    <w:rsid w:val="000642AE"/>
    <w:pPr>
      <w:bidi/>
    </w:pPr>
  </w:style>
  <w:style w:type="paragraph" w:customStyle="1" w:styleId="3677022AC3F94F258EEE567D9FFB8300">
    <w:name w:val="3677022AC3F94F258EEE567D9FFB8300"/>
    <w:rsid w:val="000642AE"/>
    <w:pPr>
      <w:bidi/>
    </w:pPr>
  </w:style>
  <w:style w:type="paragraph" w:customStyle="1" w:styleId="B4D4C91C792945618038D2590E1EABAF">
    <w:name w:val="B4D4C91C792945618038D2590E1EABAF"/>
    <w:rsid w:val="000642AE"/>
    <w:pPr>
      <w:bidi/>
    </w:pPr>
  </w:style>
  <w:style w:type="paragraph" w:customStyle="1" w:styleId="A9AD14FB36274266B55697FAA05CADDE">
    <w:name w:val="A9AD14FB36274266B55697FAA05CADDE"/>
    <w:rsid w:val="000642AE"/>
    <w:pPr>
      <w:bidi/>
    </w:pPr>
  </w:style>
  <w:style w:type="paragraph" w:customStyle="1" w:styleId="81F67033E6004ABC8F58A8BB755F8677">
    <w:name w:val="81F67033E6004ABC8F58A8BB755F8677"/>
    <w:rsid w:val="000642AE"/>
    <w:pPr>
      <w:bidi/>
    </w:pPr>
  </w:style>
  <w:style w:type="paragraph" w:customStyle="1" w:styleId="B2D1E2551A414BC5A130C3BD677D0F48">
    <w:name w:val="B2D1E2551A414BC5A130C3BD677D0F48"/>
    <w:rsid w:val="000642AE"/>
    <w:pPr>
      <w:bidi/>
    </w:pPr>
  </w:style>
  <w:style w:type="paragraph" w:customStyle="1" w:styleId="59964B05A284493D9E357C0AE4D50B6A">
    <w:name w:val="59964B05A284493D9E357C0AE4D50B6A"/>
    <w:rsid w:val="000642AE"/>
    <w:pPr>
      <w:bidi/>
    </w:pPr>
  </w:style>
  <w:style w:type="paragraph" w:customStyle="1" w:styleId="3C546EAA21AE4157B35AB1453A65341D">
    <w:name w:val="3C546EAA21AE4157B35AB1453A65341D"/>
    <w:rsid w:val="000642AE"/>
    <w:pPr>
      <w:bidi/>
    </w:pPr>
  </w:style>
  <w:style w:type="paragraph" w:customStyle="1" w:styleId="BB2D455FBD6F4BE28D1ABD239D7EF35C">
    <w:name w:val="BB2D455FBD6F4BE28D1ABD239D7EF35C"/>
    <w:rsid w:val="000642AE"/>
    <w:pPr>
      <w:bidi/>
    </w:pPr>
  </w:style>
  <w:style w:type="paragraph" w:customStyle="1" w:styleId="2FC635357FB747AB918588F03D7AFE21">
    <w:name w:val="2FC635357FB747AB918588F03D7AFE21"/>
    <w:rsid w:val="000642AE"/>
    <w:pPr>
      <w:bidi/>
    </w:pPr>
  </w:style>
  <w:style w:type="paragraph" w:customStyle="1" w:styleId="77AFB67CD227456094A1D4695F91BCE9">
    <w:name w:val="77AFB67CD227456094A1D4695F91BCE9"/>
    <w:rsid w:val="000642AE"/>
    <w:pPr>
      <w:bidi/>
    </w:pPr>
  </w:style>
  <w:style w:type="paragraph" w:customStyle="1" w:styleId="5703B51E66EA442F85F28DD80AC28C51">
    <w:name w:val="5703B51E66EA442F85F28DD80AC28C51"/>
    <w:rsid w:val="000642AE"/>
    <w:pPr>
      <w:bidi/>
    </w:pPr>
  </w:style>
  <w:style w:type="paragraph" w:customStyle="1" w:styleId="B8D6C7447B8948E1BAFCC3AA563579DE">
    <w:name w:val="B8D6C7447B8948E1BAFCC3AA563579DE"/>
    <w:rsid w:val="000642AE"/>
    <w:pPr>
      <w:bidi/>
    </w:pPr>
  </w:style>
  <w:style w:type="paragraph" w:customStyle="1" w:styleId="D06259EE415440B7B8F4A72490D6792E">
    <w:name w:val="D06259EE415440B7B8F4A72490D6792E"/>
    <w:rsid w:val="000642AE"/>
    <w:pPr>
      <w:bidi/>
    </w:pPr>
  </w:style>
  <w:style w:type="paragraph" w:customStyle="1" w:styleId="E4A959D1DB054677AA3A1049518C8D52">
    <w:name w:val="E4A959D1DB054677AA3A1049518C8D52"/>
    <w:rsid w:val="000642AE"/>
    <w:pPr>
      <w:bidi/>
    </w:pPr>
  </w:style>
  <w:style w:type="paragraph" w:customStyle="1" w:styleId="C1982E90C1374C57B1EC1FB0D3B810EC">
    <w:name w:val="C1982E90C1374C57B1EC1FB0D3B810EC"/>
    <w:rsid w:val="000642AE"/>
    <w:pPr>
      <w:bidi/>
    </w:pPr>
  </w:style>
  <w:style w:type="paragraph" w:customStyle="1" w:styleId="A7F87F21064C4C96AF10CE2B408EC704">
    <w:name w:val="A7F87F21064C4C96AF10CE2B408EC704"/>
    <w:rsid w:val="000642AE"/>
    <w:pPr>
      <w:bidi/>
    </w:pPr>
  </w:style>
  <w:style w:type="paragraph" w:customStyle="1" w:styleId="C32AC993FE28412599E2632A7CCF157B">
    <w:name w:val="C32AC993FE28412599E2632A7CCF157B"/>
    <w:rsid w:val="000642AE"/>
    <w:pPr>
      <w:bidi/>
    </w:pPr>
  </w:style>
  <w:style w:type="paragraph" w:customStyle="1" w:styleId="C32B350AD85947A6A2DAF0C00B2AD413">
    <w:name w:val="C32B350AD85947A6A2DAF0C00B2AD413"/>
    <w:rsid w:val="000642AE"/>
    <w:pPr>
      <w:bidi/>
    </w:pPr>
  </w:style>
  <w:style w:type="paragraph" w:customStyle="1" w:styleId="AA8766DA575F4DE0AF96AE722200B882">
    <w:name w:val="AA8766DA575F4DE0AF96AE722200B882"/>
    <w:rsid w:val="000642AE"/>
    <w:pPr>
      <w:bidi/>
    </w:pPr>
  </w:style>
  <w:style w:type="paragraph" w:customStyle="1" w:styleId="238E9AB5E9864F2DB804EDEEBECC6588">
    <w:name w:val="238E9AB5E9864F2DB804EDEEBECC6588"/>
    <w:rsid w:val="000642AE"/>
    <w:pPr>
      <w:bidi/>
    </w:pPr>
  </w:style>
  <w:style w:type="paragraph" w:customStyle="1" w:styleId="2B7082C39210441E9462844879EC533B">
    <w:name w:val="2B7082C39210441E9462844879EC533B"/>
    <w:rsid w:val="000642AE"/>
    <w:pPr>
      <w:bidi/>
    </w:pPr>
  </w:style>
  <w:style w:type="paragraph" w:customStyle="1" w:styleId="7C66DC255C064B0D8AF98809AF85F4C9">
    <w:name w:val="7C66DC255C064B0D8AF98809AF85F4C9"/>
    <w:rsid w:val="000642AE"/>
    <w:pPr>
      <w:bidi/>
    </w:pPr>
  </w:style>
  <w:style w:type="paragraph" w:customStyle="1" w:styleId="CDAE8251CB8D4FF58884E004EE8CC6AB">
    <w:name w:val="CDAE8251CB8D4FF58884E004EE8CC6AB"/>
    <w:rsid w:val="000642AE"/>
    <w:pPr>
      <w:bidi/>
    </w:pPr>
  </w:style>
  <w:style w:type="paragraph" w:customStyle="1" w:styleId="3C7061AEC4104DF08777244B1A235DFF">
    <w:name w:val="3C7061AEC4104DF08777244B1A235DFF"/>
    <w:rsid w:val="000642AE"/>
    <w:pPr>
      <w:bidi/>
    </w:pPr>
  </w:style>
  <w:style w:type="paragraph" w:customStyle="1" w:styleId="64C82D14F37447FC9DB47F9DD5E0DF30">
    <w:name w:val="64C82D14F37447FC9DB47F9DD5E0DF30"/>
    <w:rsid w:val="000642AE"/>
    <w:pPr>
      <w:bidi/>
    </w:pPr>
  </w:style>
  <w:style w:type="paragraph" w:customStyle="1" w:styleId="C25535A94E6147259093D0D3F657CB3A">
    <w:name w:val="C25535A94E6147259093D0D3F657CB3A"/>
    <w:rsid w:val="000642AE"/>
    <w:pPr>
      <w:bidi/>
    </w:pPr>
  </w:style>
  <w:style w:type="paragraph" w:customStyle="1" w:styleId="2F837707DF0643718C5A936D8C433296">
    <w:name w:val="2F837707DF0643718C5A936D8C433296"/>
    <w:rsid w:val="000642AE"/>
    <w:pPr>
      <w:bidi/>
    </w:pPr>
  </w:style>
  <w:style w:type="paragraph" w:customStyle="1" w:styleId="3E781C8D302A470EA538EC5F2AC8005B">
    <w:name w:val="3E781C8D302A470EA538EC5F2AC8005B"/>
    <w:rsid w:val="000642AE"/>
    <w:pPr>
      <w:bidi/>
    </w:pPr>
  </w:style>
  <w:style w:type="paragraph" w:customStyle="1" w:styleId="65F0662D046D402A935D79F12031CDBA">
    <w:name w:val="65F0662D046D402A935D79F12031CDBA"/>
    <w:rsid w:val="000642AE"/>
    <w:pPr>
      <w:bidi/>
    </w:pPr>
  </w:style>
  <w:style w:type="paragraph" w:customStyle="1" w:styleId="680F8662614A47D4927921F5F2A66E96">
    <w:name w:val="680F8662614A47D4927921F5F2A66E96"/>
    <w:rsid w:val="000642AE"/>
    <w:pPr>
      <w:bidi/>
    </w:pPr>
  </w:style>
  <w:style w:type="paragraph" w:customStyle="1" w:styleId="8BB909DFE0994B3CA8F17829E8552FEA">
    <w:name w:val="8BB909DFE0994B3CA8F17829E8552FEA"/>
    <w:rsid w:val="000642AE"/>
    <w:pPr>
      <w:bidi/>
    </w:pPr>
  </w:style>
  <w:style w:type="paragraph" w:customStyle="1" w:styleId="1447AB5543D849DCAFB7796E0C4CBB15">
    <w:name w:val="1447AB5543D849DCAFB7796E0C4CBB15"/>
    <w:rsid w:val="000642AE"/>
    <w:pPr>
      <w:bidi/>
    </w:pPr>
  </w:style>
  <w:style w:type="paragraph" w:customStyle="1" w:styleId="58A1A40F61724810A1833DD2276C3FF8">
    <w:name w:val="58A1A40F61724810A1833DD2276C3FF8"/>
    <w:rsid w:val="000642AE"/>
    <w:pPr>
      <w:bidi/>
    </w:pPr>
  </w:style>
  <w:style w:type="paragraph" w:customStyle="1" w:styleId="09DFA131B3FC41D097E3569BF26CD2FB">
    <w:name w:val="09DFA131B3FC41D097E3569BF26CD2FB"/>
    <w:rsid w:val="000642AE"/>
    <w:pPr>
      <w:bidi/>
    </w:pPr>
  </w:style>
  <w:style w:type="paragraph" w:customStyle="1" w:styleId="E6EEBD50CA954B729C18F0E126BC4A5C">
    <w:name w:val="E6EEBD50CA954B729C18F0E126BC4A5C"/>
    <w:rsid w:val="000642AE"/>
    <w:pPr>
      <w:bidi/>
    </w:pPr>
  </w:style>
  <w:style w:type="paragraph" w:customStyle="1" w:styleId="43C59D0185FF47AE93D48F14A7867B30">
    <w:name w:val="43C59D0185FF47AE93D48F14A7867B30"/>
    <w:rsid w:val="000642AE"/>
    <w:pPr>
      <w:bidi/>
    </w:pPr>
  </w:style>
  <w:style w:type="paragraph" w:customStyle="1" w:styleId="AE75CEB5334F4D28A12F3557E361B70F">
    <w:name w:val="AE75CEB5334F4D28A12F3557E361B70F"/>
    <w:rsid w:val="000642AE"/>
    <w:pPr>
      <w:bidi/>
    </w:pPr>
  </w:style>
  <w:style w:type="paragraph" w:customStyle="1" w:styleId="62AF69C8002F41969BE1224FA5C0A578">
    <w:name w:val="62AF69C8002F41969BE1224FA5C0A578"/>
    <w:rsid w:val="000642AE"/>
    <w:pPr>
      <w:bidi/>
    </w:pPr>
  </w:style>
  <w:style w:type="paragraph" w:customStyle="1" w:styleId="D0673C2C395045AC85263F72EAB2F5B4">
    <w:name w:val="D0673C2C395045AC85263F72EAB2F5B4"/>
    <w:rsid w:val="000642AE"/>
    <w:pPr>
      <w:bidi/>
    </w:pPr>
  </w:style>
  <w:style w:type="paragraph" w:customStyle="1" w:styleId="93FF8675B0C04D418F7E17BD65A391D9">
    <w:name w:val="93FF8675B0C04D418F7E17BD65A391D9"/>
    <w:rsid w:val="000642AE"/>
    <w:pPr>
      <w:bidi/>
    </w:pPr>
  </w:style>
  <w:style w:type="paragraph" w:customStyle="1" w:styleId="5A62EF124A4C4185A10A56E8C1BF2433">
    <w:name w:val="5A62EF124A4C4185A10A56E8C1BF2433"/>
    <w:rsid w:val="000642AE"/>
    <w:pPr>
      <w:bidi/>
    </w:pPr>
  </w:style>
  <w:style w:type="paragraph" w:customStyle="1" w:styleId="D0D475C884574ED4B083AA7C06DD803F">
    <w:name w:val="D0D475C884574ED4B083AA7C06DD803F"/>
    <w:rsid w:val="000642AE"/>
    <w:pPr>
      <w:bidi/>
    </w:pPr>
  </w:style>
  <w:style w:type="paragraph" w:customStyle="1" w:styleId="C14EFB28BB824C7C831B059764F9C4AC">
    <w:name w:val="C14EFB28BB824C7C831B059764F9C4AC"/>
    <w:rsid w:val="000642AE"/>
    <w:pPr>
      <w:bidi/>
    </w:pPr>
  </w:style>
  <w:style w:type="paragraph" w:customStyle="1" w:styleId="308F9AC5C5104FC5953513C19982EB63">
    <w:name w:val="308F9AC5C5104FC5953513C19982EB63"/>
    <w:rsid w:val="000642AE"/>
    <w:pPr>
      <w:bidi/>
    </w:pPr>
  </w:style>
  <w:style w:type="paragraph" w:customStyle="1" w:styleId="D866501C60374395AB3F9E80EE5B7855">
    <w:name w:val="D866501C60374395AB3F9E80EE5B7855"/>
    <w:rsid w:val="000642AE"/>
    <w:pPr>
      <w:bidi/>
    </w:pPr>
  </w:style>
  <w:style w:type="paragraph" w:customStyle="1" w:styleId="DB7B4D4992FC4EBBA116697044BDB78F">
    <w:name w:val="DB7B4D4992FC4EBBA116697044BDB78F"/>
    <w:rsid w:val="000642AE"/>
    <w:pPr>
      <w:bidi/>
    </w:pPr>
  </w:style>
  <w:style w:type="paragraph" w:customStyle="1" w:styleId="99DD8C49F9F348978ABF6C699AC1D8CF">
    <w:name w:val="99DD8C49F9F348978ABF6C699AC1D8CF"/>
    <w:rsid w:val="000642AE"/>
    <w:pPr>
      <w:bidi/>
    </w:pPr>
  </w:style>
  <w:style w:type="paragraph" w:customStyle="1" w:styleId="0F45494DF46040D395B269576C6D2662">
    <w:name w:val="0F45494DF46040D395B269576C6D2662"/>
    <w:rsid w:val="000642AE"/>
    <w:pPr>
      <w:bidi/>
    </w:pPr>
  </w:style>
  <w:style w:type="paragraph" w:customStyle="1" w:styleId="8FF42C1C127D410C852A85218FEFF91F">
    <w:name w:val="8FF42C1C127D410C852A85218FEFF91F"/>
    <w:rsid w:val="000642AE"/>
    <w:pPr>
      <w:bidi/>
    </w:pPr>
  </w:style>
  <w:style w:type="paragraph" w:customStyle="1" w:styleId="F494F4E0D0BE466B8373D46D66D4B908">
    <w:name w:val="F494F4E0D0BE466B8373D46D66D4B908"/>
    <w:rsid w:val="000642AE"/>
    <w:pPr>
      <w:bidi/>
    </w:pPr>
  </w:style>
  <w:style w:type="paragraph" w:customStyle="1" w:styleId="2CB0B0A3B17C4251A2301731387DF203">
    <w:name w:val="2CB0B0A3B17C4251A2301731387DF203"/>
    <w:rsid w:val="000642AE"/>
    <w:pPr>
      <w:bidi/>
    </w:pPr>
  </w:style>
  <w:style w:type="paragraph" w:customStyle="1" w:styleId="51D858E57EE54F5D8D560545EA89DA03">
    <w:name w:val="51D858E57EE54F5D8D560545EA89DA03"/>
    <w:rsid w:val="000642AE"/>
    <w:pPr>
      <w:bidi/>
    </w:pPr>
  </w:style>
  <w:style w:type="paragraph" w:customStyle="1" w:styleId="8DFBCDE3E6E349E28B1523866BEF6F9A">
    <w:name w:val="8DFBCDE3E6E349E28B1523866BEF6F9A"/>
    <w:rsid w:val="000642AE"/>
    <w:pPr>
      <w:bidi/>
    </w:pPr>
  </w:style>
  <w:style w:type="paragraph" w:customStyle="1" w:styleId="1BD22A37E6F0490B863660C29BFCA7E4">
    <w:name w:val="1BD22A37E6F0490B863660C29BFCA7E4"/>
    <w:rsid w:val="000642AE"/>
    <w:pPr>
      <w:bidi/>
    </w:pPr>
  </w:style>
  <w:style w:type="paragraph" w:customStyle="1" w:styleId="CB317A3BE6684CB7B0750294C2426A3D">
    <w:name w:val="CB317A3BE6684CB7B0750294C2426A3D"/>
    <w:rsid w:val="000642AE"/>
    <w:pPr>
      <w:bidi/>
    </w:pPr>
  </w:style>
  <w:style w:type="paragraph" w:customStyle="1" w:styleId="49BE1F5A82584247A1BD7DD148252BEF">
    <w:name w:val="49BE1F5A82584247A1BD7DD148252BEF"/>
    <w:rsid w:val="000642AE"/>
    <w:pPr>
      <w:bidi/>
    </w:pPr>
  </w:style>
  <w:style w:type="paragraph" w:customStyle="1" w:styleId="96055106665046FEBE3C7D9543E56168">
    <w:name w:val="96055106665046FEBE3C7D9543E56168"/>
    <w:rsid w:val="000642AE"/>
    <w:pPr>
      <w:bidi/>
    </w:pPr>
  </w:style>
  <w:style w:type="paragraph" w:customStyle="1" w:styleId="E9C6008ABE114950B02C6D6B944FC419">
    <w:name w:val="E9C6008ABE114950B02C6D6B944FC419"/>
    <w:rsid w:val="000642AE"/>
    <w:pPr>
      <w:bidi/>
    </w:pPr>
  </w:style>
  <w:style w:type="paragraph" w:customStyle="1" w:styleId="3B6E640C41D14530A9059811941F9816">
    <w:name w:val="3B6E640C41D14530A9059811941F9816"/>
    <w:rsid w:val="000642AE"/>
    <w:pPr>
      <w:bidi/>
    </w:pPr>
  </w:style>
  <w:style w:type="paragraph" w:customStyle="1" w:styleId="FE4C54BD936D4456815395AC1229EA42">
    <w:name w:val="FE4C54BD936D4456815395AC1229EA42"/>
    <w:rsid w:val="000642AE"/>
    <w:pPr>
      <w:bidi/>
    </w:pPr>
  </w:style>
  <w:style w:type="paragraph" w:customStyle="1" w:styleId="263712D808A643A9A791110D3E4A6F0E">
    <w:name w:val="263712D808A643A9A791110D3E4A6F0E"/>
    <w:rsid w:val="000642AE"/>
    <w:pPr>
      <w:bidi/>
    </w:pPr>
  </w:style>
  <w:style w:type="paragraph" w:customStyle="1" w:styleId="D28F8C50AC2843E1AF2D6E0FC6C1BAEF">
    <w:name w:val="D28F8C50AC2843E1AF2D6E0FC6C1BAEF"/>
    <w:rsid w:val="000642AE"/>
    <w:pPr>
      <w:bidi/>
    </w:pPr>
  </w:style>
  <w:style w:type="paragraph" w:customStyle="1" w:styleId="F33A3477BC1E4C6FA0A8FA52930C4AF0">
    <w:name w:val="F33A3477BC1E4C6FA0A8FA52930C4AF0"/>
    <w:rsid w:val="000642AE"/>
    <w:pPr>
      <w:bidi/>
    </w:pPr>
  </w:style>
  <w:style w:type="paragraph" w:customStyle="1" w:styleId="02924FE8877F4E44A7A5968333B3108A">
    <w:name w:val="02924FE8877F4E44A7A5968333B3108A"/>
    <w:rsid w:val="000642AE"/>
    <w:pPr>
      <w:bidi/>
    </w:pPr>
  </w:style>
  <w:style w:type="paragraph" w:customStyle="1" w:styleId="5BA8CBD4357945D697636598050D35D0">
    <w:name w:val="5BA8CBD4357945D697636598050D35D0"/>
    <w:rsid w:val="000642AE"/>
    <w:pPr>
      <w:bidi/>
    </w:pPr>
  </w:style>
  <w:style w:type="paragraph" w:customStyle="1" w:styleId="32940D2CE346451CAAA37157241B1F68">
    <w:name w:val="32940D2CE346451CAAA37157241B1F68"/>
    <w:rsid w:val="000642AE"/>
    <w:pPr>
      <w:bidi/>
    </w:pPr>
  </w:style>
  <w:style w:type="paragraph" w:customStyle="1" w:styleId="7CF345A2829F43C3947D45AC80616B9B">
    <w:name w:val="7CF345A2829F43C3947D45AC80616B9B"/>
    <w:rsid w:val="000642AE"/>
    <w:pPr>
      <w:bidi/>
    </w:pPr>
  </w:style>
  <w:style w:type="paragraph" w:customStyle="1" w:styleId="01FAA5D9C3404B0DBB52A594A71D9712">
    <w:name w:val="01FAA5D9C3404B0DBB52A594A71D9712"/>
    <w:rsid w:val="000642AE"/>
    <w:pPr>
      <w:bidi/>
    </w:pPr>
  </w:style>
  <w:style w:type="paragraph" w:customStyle="1" w:styleId="A89F351263D546F6A26AFADF72B553DC">
    <w:name w:val="A89F351263D546F6A26AFADF72B553DC"/>
    <w:rsid w:val="000642AE"/>
    <w:pPr>
      <w:bidi/>
    </w:pPr>
  </w:style>
  <w:style w:type="paragraph" w:customStyle="1" w:styleId="C8999851D0BC449D8DDF74D4C42D590D">
    <w:name w:val="C8999851D0BC449D8DDF74D4C42D590D"/>
    <w:rsid w:val="000642AE"/>
    <w:pPr>
      <w:bidi/>
    </w:pPr>
  </w:style>
  <w:style w:type="paragraph" w:customStyle="1" w:styleId="B38139819DA349F0975D5B5A57D7946E">
    <w:name w:val="B38139819DA349F0975D5B5A57D7946E"/>
    <w:rsid w:val="000642AE"/>
    <w:pPr>
      <w:bidi/>
    </w:pPr>
  </w:style>
  <w:style w:type="paragraph" w:customStyle="1" w:styleId="7CD178593BFB482DAE5232ECF4B7CBDF">
    <w:name w:val="7CD178593BFB482DAE5232ECF4B7CBDF"/>
    <w:rsid w:val="000642AE"/>
    <w:pPr>
      <w:bidi/>
    </w:pPr>
  </w:style>
  <w:style w:type="paragraph" w:customStyle="1" w:styleId="D3EFD3A30275499689A2BD883C905FCF">
    <w:name w:val="D3EFD3A30275499689A2BD883C905FCF"/>
    <w:pPr>
      <w:bidi/>
    </w:pPr>
  </w:style>
  <w:style w:type="paragraph" w:customStyle="1" w:styleId="95FA036D7CFA499CA373C10A82B410A5">
    <w:name w:val="95FA036D7CFA499CA373C10A82B410A5"/>
    <w:pPr>
      <w:bidi/>
    </w:pPr>
  </w:style>
  <w:style w:type="paragraph" w:customStyle="1" w:styleId="DDE46996E572491E86EB4BBC42283A68">
    <w:name w:val="DDE46996E572491E86EB4BBC42283A68"/>
    <w:pPr>
      <w:bidi/>
    </w:pPr>
  </w:style>
  <w:style w:type="paragraph" w:customStyle="1" w:styleId="08FCDBB4D1B24591B0CA56BA17E0F885">
    <w:name w:val="08FCDBB4D1B24591B0CA56BA17E0F885"/>
    <w:pPr>
      <w:bidi/>
    </w:pPr>
  </w:style>
  <w:style w:type="paragraph" w:customStyle="1" w:styleId="E66AD0897FCA4ED1923BDA4021A2ED3A">
    <w:name w:val="E66AD0897FCA4ED1923BDA4021A2ED3A"/>
    <w:pPr>
      <w:bidi/>
    </w:pPr>
  </w:style>
  <w:style w:type="paragraph" w:customStyle="1" w:styleId="C2E330BF6A1145C789ADE91749BBAB62">
    <w:name w:val="C2E330BF6A1145C789ADE91749BBAB62"/>
    <w:pPr>
      <w:bidi/>
    </w:pPr>
  </w:style>
  <w:style w:type="paragraph" w:customStyle="1" w:styleId="73231138636B4CF98A4DC9F6168E3AFF">
    <w:name w:val="73231138636B4CF98A4DC9F6168E3AFF"/>
    <w:pPr>
      <w:bidi/>
    </w:pPr>
  </w:style>
  <w:style w:type="paragraph" w:customStyle="1" w:styleId="75709FA48E1743ED9516B1ADB169F780">
    <w:name w:val="75709FA48E1743ED9516B1ADB169F780"/>
    <w:pPr>
      <w:bidi/>
    </w:pPr>
  </w:style>
  <w:style w:type="paragraph" w:customStyle="1" w:styleId="CFFE62AEB90E47218F8855BF78CBA66F">
    <w:name w:val="CFFE62AEB90E47218F8855BF78CBA66F"/>
    <w:pPr>
      <w:bidi/>
    </w:pPr>
  </w:style>
  <w:style w:type="paragraph" w:customStyle="1" w:styleId="3EBA1AC1ADF444DB9BF674C62E58D772">
    <w:name w:val="3EBA1AC1ADF444DB9BF674C62E58D772"/>
    <w:pPr>
      <w:bidi/>
    </w:pPr>
  </w:style>
  <w:style w:type="paragraph" w:customStyle="1" w:styleId="67C82A2A730E4853965D7A5D05DE37A9">
    <w:name w:val="67C82A2A730E4853965D7A5D05DE37A9"/>
    <w:pPr>
      <w:bidi/>
    </w:pPr>
  </w:style>
  <w:style w:type="paragraph" w:customStyle="1" w:styleId="C3B34CF41CE44AE38DF2A1360402D623">
    <w:name w:val="C3B34CF41CE44AE38DF2A1360402D623"/>
    <w:pPr>
      <w:bidi/>
    </w:pPr>
  </w:style>
  <w:style w:type="paragraph" w:customStyle="1" w:styleId="76FE3471C7A64FC0B41411140CA36D12">
    <w:name w:val="76FE3471C7A64FC0B41411140CA36D12"/>
    <w:pPr>
      <w:bidi/>
    </w:pPr>
  </w:style>
  <w:style w:type="paragraph" w:customStyle="1" w:styleId="E373E8EAA62546F0BDBE657D97B41D2D">
    <w:name w:val="E373E8EAA62546F0BDBE657D97B41D2D"/>
    <w:rsid w:val="00DD45E5"/>
    <w:pPr>
      <w:bidi/>
    </w:pPr>
  </w:style>
  <w:style w:type="paragraph" w:customStyle="1" w:styleId="7D931E5BBF5048DC892491D3494278F4">
    <w:name w:val="7D931E5BBF5048DC892491D3494278F4"/>
    <w:rsid w:val="00DD45E5"/>
    <w:pPr>
      <w:bidi/>
    </w:pPr>
  </w:style>
  <w:style w:type="paragraph" w:customStyle="1" w:styleId="A233FA75FFFE48B2823EE74E15501BDF">
    <w:name w:val="A233FA75FFFE48B2823EE74E15501BDF"/>
    <w:rsid w:val="00DD45E5"/>
    <w:pPr>
      <w:bidi/>
    </w:pPr>
  </w:style>
  <w:style w:type="paragraph" w:customStyle="1" w:styleId="F0DD9340AFB04A90B9B2196D124160AE">
    <w:name w:val="F0DD9340AFB04A90B9B2196D124160AE"/>
    <w:rsid w:val="00DD45E5"/>
    <w:pPr>
      <w:bidi/>
    </w:pPr>
  </w:style>
  <w:style w:type="paragraph" w:customStyle="1" w:styleId="D69F4521930C457599B3120F462066E0">
    <w:name w:val="D69F4521930C457599B3120F462066E0"/>
    <w:rsid w:val="00DD45E5"/>
    <w:pPr>
      <w:bidi/>
    </w:pPr>
  </w:style>
  <w:style w:type="paragraph" w:customStyle="1" w:styleId="FC356F83C2924B7EAC29A6CDEA3CF0FB">
    <w:name w:val="FC356F83C2924B7EAC29A6CDEA3CF0FB"/>
    <w:rsid w:val="00DD45E5"/>
    <w:pPr>
      <w:bidi/>
    </w:pPr>
  </w:style>
  <w:style w:type="paragraph" w:customStyle="1" w:styleId="DDC2C07ED1554A5FB8C123B12ECFDFBB">
    <w:name w:val="DDC2C07ED1554A5FB8C123B12ECFDFBB"/>
    <w:rsid w:val="00DD45E5"/>
    <w:pPr>
      <w:bidi/>
    </w:pPr>
  </w:style>
  <w:style w:type="paragraph" w:customStyle="1" w:styleId="3156645D24D34DC29C8802A2194300B0">
    <w:name w:val="3156645D24D34DC29C8802A2194300B0"/>
    <w:rsid w:val="00DD45E5"/>
    <w:pPr>
      <w:bidi/>
    </w:pPr>
  </w:style>
  <w:style w:type="paragraph" w:customStyle="1" w:styleId="AE3F8BD9E91A4A4AB51FAF3089BD3280">
    <w:name w:val="AE3F8BD9E91A4A4AB51FAF3089BD3280"/>
    <w:rsid w:val="00DD45E5"/>
    <w:pPr>
      <w:bidi/>
    </w:pPr>
  </w:style>
  <w:style w:type="paragraph" w:customStyle="1" w:styleId="32D8AD2634594A35B9F4F6B7E62C50F4">
    <w:name w:val="32D8AD2634594A35B9F4F6B7E62C50F4"/>
    <w:rsid w:val="00DD45E5"/>
    <w:pPr>
      <w:bidi/>
    </w:pPr>
  </w:style>
  <w:style w:type="paragraph" w:customStyle="1" w:styleId="2C562C75FAE2411399FCE4139B70D5F9">
    <w:name w:val="2C562C75FAE2411399FCE4139B70D5F9"/>
    <w:rsid w:val="00DD45E5"/>
    <w:pPr>
      <w:bidi/>
    </w:pPr>
  </w:style>
  <w:style w:type="paragraph" w:customStyle="1" w:styleId="5E2BB89FF2CB41CE8B0169C3EDB8103C">
    <w:name w:val="5E2BB89FF2CB41CE8B0169C3EDB8103C"/>
    <w:rsid w:val="00DD45E5"/>
    <w:pPr>
      <w:bidi/>
    </w:pPr>
  </w:style>
  <w:style w:type="paragraph" w:customStyle="1" w:styleId="E125DC1F0ADA4D1AA658E8593BD2654A">
    <w:name w:val="E125DC1F0ADA4D1AA658E8593BD2654A"/>
    <w:rsid w:val="00DD45E5"/>
    <w:pPr>
      <w:bidi/>
    </w:pPr>
  </w:style>
  <w:style w:type="paragraph" w:customStyle="1" w:styleId="C6C3FC827D3C4C6C8AEE4EBF45F870E8">
    <w:name w:val="C6C3FC827D3C4C6C8AEE4EBF45F870E8"/>
    <w:rsid w:val="00DD45E5"/>
    <w:pPr>
      <w:bidi/>
    </w:pPr>
  </w:style>
  <w:style w:type="paragraph" w:customStyle="1" w:styleId="61DE7E6826114BF488883F8A290445D3">
    <w:name w:val="61DE7E6826114BF488883F8A290445D3"/>
    <w:rsid w:val="00DD45E5"/>
    <w:pPr>
      <w:bidi/>
    </w:pPr>
  </w:style>
  <w:style w:type="paragraph" w:customStyle="1" w:styleId="3732C1CB0FFB4B5C83BDDAAD91AF2AD4">
    <w:name w:val="3732C1CB0FFB4B5C83BDDAAD91AF2AD4"/>
    <w:rsid w:val="00DD45E5"/>
    <w:pPr>
      <w:bidi/>
    </w:pPr>
  </w:style>
  <w:style w:type="paragraph" w:customStyle="1" w:styleId="EE057B75CDAB4F98BDFBCDCB1AAD3345">
    <w:name w:val="EE057B75CDAB4F98BDFBCDCB1AAD3345"/>
    <w:rsid w:val="00DD45E5"/>
    <w:pPr>
      <w:bidi/>
    </w:pPr>
  </w:style>
  <w:style w:type="paragraph" w:customStyle="1" w:styleId="11C13295B0DE41E9B1A270A8D4F92992">
    <w:name w:val="11C13295B0DE41E9B1A270A8D4F92992"/>
    <w:rsid w:val="00DD45E5"/>
    <w:pPr>
      <w:bidi/>
    </w:pPr>
  </w:style>
  <w:style w:type="paragraph" w:customStyle="1" w:styleId="4CA5A4B7F6B448FE83B5E3E6A863FA08">
    <w:name w:val="4CA5A4B7F6B448FE83B5E3E6A863FA08"/>
    <w:rsid w:val="00DD45E5"/>
    <w:pPr>
      <w:bidi/>
    </w:pPr>
  </w:style>
  <w:style w:type="paragraph" w:customStyle="1" w:styleId="7A385A605E484618A03546D64EDA201B">
    <w:name w:val="7A385A605E484618A03546D64EDA201B"/>
    <w:rsid w:val="00DD45E5"/>
    <w:pPr>
      <w:bidi/>
    </w:pPr>
  </w:style>
  <w:style w:type="paragraph" w:customStyle="1" w:styleId="732AC5804BE847678CE4A97A00BC181A">
    <w:name w:val="732AC5804BE847678CE4A97A00BC181A"/>
    <w:rsid w:val="00DD45E5"/>
    <w:pPr>
      <w:bidi/>
    </w:pPr>
  </w:style>
  <w:style w:type="paragraph" w:customStyle="1" w:styleId="9F5070F116E04DA681E42FFFCD9537C1">
    <w:name w:val="9F5070F116E04DA681E42FFFCD9537C1"/>
    <w:rsid w:val="00DD45E5"/>
    <w:pPr>
      <w:bidi/>
    </w:pPr>
  </w:style>
  <w:style w:type="paragraph" w:customStyle="1" w:styleId="137AABC750114311B879BB8ABF4786A8">
    <w:name w:val="137AABC750114311B879BB8ABF4786A8"/>
    <w:rsid w:val="00DD45E5"/>
    <w:pPr>
      <w:bidi/>
    </w:pPr>
  </w:style>
  <w:style w:type="paragraph" w:customStyle="1" w:styleId="0218348CC2A24098B22468D3CE953E0D">
    <w:name w:val="0218348CC2A24098B22468D3CE953E0D"/>
    <w:rsid w:val="00E93233"/>
    <w:pPr>
      <w:bidi/>
    </w:pPr>
  </w:style>
  <w:style w:type="paragraph" w:customStyle="1" w:styleId="BC90CB19074945B7AB885B5C86E1EE71">
    <w:name w:val="BC90CB19074945B7AB885B5C86E1EE71"/>
    <w:rsid w:val="00E93233"/>
    <w:pPr>
      <w:bidi/>
    </w:pPr>
  </w:style>
  <w:style w:type="paragraph" w:customStyle="1" w:styleId="914EB695063146D9BF422388874FB658">
    <w:name w:val="914EB695063146D9BF422388874FB658"/>
    <w:rsid w:val="00E93233"/>
    <w:pPr>
      <w:bidi/>
    </w:pPr>
  </w:style>
  <w:style w:type="paragraph" w:customStyle="1" w:styleId="96C181371941431990B28331AAD8A94B">
    <w:name w:val="96C181371941431990B28331AAD8A94B"/>
    <w:rsid w:val="00E93233"/>
    <w:pPr>
      <w:bidi/>
    </w:pPr>
  </w:style>
  <w:style w:type="paragraph" w:customStyle="1" w:styleId="6658618A3D3E4539B687E3AD5BEC9BBA">
    <w:name w:val="6658618A3D3E4539B687E3AD5BEC9BBA"/>
    <w:rsid w:val="00E93233"/>
    <w:pPr>
      <w:bidi/>
    </w:pPr>
  </w:style>
  <w:style w:type="paragraph" w:customStyle="1" w:styleId="C8C294264B874A0E8474EF3CE543918B">
    <w:name w:val="C8C294264B874A0E8474EF3CE543918B"/>
    <w:rsid w:val="00E93233"/>
    <w:pPr>
      <w:bidi/>
    </w:pPr>
  </w:style>
  <w:style w:type="paragraph" w:customStyle="1" w:styleId="2AA595E855FB40D8AA9B892795D3DB9E">
    <w:name w:val="2AA595E855FB40D8AA9B892795D3DB9E"/>
    <w:rsid w:val="00E93233"/>
    <w:pPr>
      <w:bidi/>
    </w:pPr>
  </w:style>
  <w:style w:type="paragraph" w:customStyle="1" w:styleId="7297EACF04AD465E8F11AB93F59E8F80">
    <w:name w:val="7297EACF04AD465E8F11AB93F59E8F80"/>
    <w:rsid w:val="00E93233"/>
    <w:pPr>
      <w:bidi/>
    </w:pPr>
  </w:style>
  <w:style w:type="paragraph" w:customStyle="1" w:styleId="595DED5FA01943C5BCE32482CDA653E7">
    <w:name w:val="595DED5FA01943C5BCE32482CDA653E7"/>
    <w:rsid w:val="00E93233"/>
    <w:pPr>
      <w:bidi/>
    </w:pPr>
  </w:style>
  <w:style w:type="paragraph" w:customStyle="1" w:styleId="C9B23A2B2222401294EDD847082955FA">
    <w:name w:val="C9B23A2B2222401294EDD847082955FA"/>
    <w:rsid w:val="00E93233"/>
    <w:pPr>
      <w:bidi/>
    </w:pPr>
  </w:style>
  <w:style w:type="paragraph" w:customStyle="1" w:styleId="0CE09CC5AA684834929EC42D176CA1D4">
    <w:name w:val="0CE09CC5AA684834929EC42D176CA1D4"/>
    <w:rsid w:val="00E93233"/>
    <w:pPr>
      <w:bidi/>
    </w:pPr>
  </w:style>
  <w:style w:type="paragraph" w:customStyle="1" w:styleId="51B4EFA287494087869376B5D6477B78">
    <w:name w:val="51B4EFA287494087869376B5D6477B78"/>
    <w:rsid w:val="00E93233"/>
    <w:pPr>
      <w:bidi/>
    </w:pPr>
  </w:style>
  <w:style w:type="paragraph" w:customStyle="1" w:styleId="533B1C517B904ED0B3478364BA003674">
    <w:name w:val="533B1C517B904ED0B3478364BA003674"/>
    <w:rsid w:val="00E93233"/>
    <w:pPr>
      <w:bidi/>
    </w:pPr>
  </w:style>
  <w:style w:type="paragraph" w:customStyle="1" w:styleId="B40FEDCC84594072875970C0ACE6AE9E">
    <w:name w:val="B40FEDCC84594072875970C0ACE6AE9E"/>
    <w:rsid w:val="00E93233"/>
    <w:pPr>
      <w:bidi/>
    </w:pPr>
  </w:style>
  <w:style w:type="paragraph" w:customStyle="1" w:styleId="23596CE544594014A0F93E7F1BF698B6">
    <w:name w:val="23596CE544594014A0F93E7F1BF698B6"/>
    <w:rsid w:val="00E93233"/>
    <w:pPr>
      <w:bidi/>
    </w:pPr>
  </w:style>
  <w:style w:type="paragraph" w:customStyle="1" w:styleId="BB62ED10EAFA410B82DFBCB7FD292936">
    <w:name w:val="BB62ED10EAFA410B82DFBCB7FD292936"/>
    <w:rsid w:val="00E93233"/>
    <w:pPr>
      <w:bidi/>
    </w:pPr>
  </w:style>
  <w:style w:type="paragraph" w:customStyle="1" w:styleId="8FDEC4B8EC85424FADEA70E2EC90B66A">
    <w:name w:val="8FDEC4B8EC85424FADEA70E2EC90B66A"/>
    <w:rsid w:val="00E93233"/>
    <w:pPr>
      <w:bidi/>
    </w:pPr>
  </w:style>
  <w:style w:type="paragraph" w:customStyle="1" w:styleId="67EC27B7B7714E689F131B07162C72C6">
    <w:name w:val="67EC27B7B7714E689F131B07162C72C6"/>
    <w:rsid w:val="00E93233"/>
    <w:pPr>
      <w:bidi/>
    </w:pPr>
  </w:style>
  <w:style w:type="paragraph" w:customStyle="1" w:styleId="7E99AD385EB44EEFB7BC689C49C75B07">
    <w:name w:val="7E99AD385EB44EEFB7BC689C49C75B07"/>
    <w:rsid w:val="00E93233"/>
    <w:pPr>
      <w:bidi/>
    </w:pPr>
  </w:style>
  <w:style w:type="paragraph" w:customStyle="1" w:styleId="DD3BE379F35C40FAA39F6EAC5F3D766C">
    <w:name w:val="DD3BE379F35C40FAA39F6EAC5F3D766C"/>
    <w:rsid w:val="00E93233"/>
    <w:pPr>
      <w:bidi/>
    </w:pPr>
  </w:style>
  <w:style w:type="paragraph" w:customStyle="1" w:styleId="2046D7D7726A41E293938FBC893EC8D8">
    <w:name w:val="2046D7D7726A41E293938FBC893EC8D8"/>
    <w:rsid w:val="00E93233"/>
    <w:pPr>
      <w:bidi/>
    </w:pPr>
  </w:style>
  <w:style w:type="paragraph" w:customStyle="1" w:styleId="17FE340D6F28407A845C4DF48A4E2DA1">
    <w:name w:val="17FE340D6F28407A845C4DF48A4E2DA1"/>
    <w:rsid w:val="00E93233"/>
    <w:pPr>
      <w:bidi/>
    </w:pPr>
  </w:style>
  <w:style w:type="paragraph" w:customStyle="1" w:styleId="886F621FD1434F91B426AC48D8AEDBB2">
    <w:name w:val="886F621FD1434F91B426AC48D8AEDBB2"/>
    <w:rsid w:val="00E93233"/>
    <w:pPr>
      <w:bidi/>
    </w:pPr>
  </w:style>
  <w:style w:type="paragraph" w:customStyle="1" w:styleId="473C38E7E1734AF183485ABAC9AD2B0B">
    <w:name w:val="473C38E7E1734AF183485ABAC9AD2B0B"/>
    <w:rsid w:val="00E9323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numberRequest xmlns="023adee4-158f-4dda-9326-adf95a09fb0b">317/2020</numberRequest>
    <contact xmlns="023adee4-158f-4dda-9326-adf95a09fb0b" xsi:nil="true"/>
    <docType xmlns="679e65a3-f641-43c5-96dd-4c0a27e1aa8c">צרופה</doc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9DF8A8F3C02DF04C832E355A8BA0A104" ma:contentTypeVersion="8" ma:contentTypeDescription="צור מסמך חדש." ma:contentTypeScope="" ma:versionID="ad8d7a9ea2038f018aee7bc5ab3d12a5">
  <xsd:schema xmlns:xsd="http://www.w3.org/2001/XMLSchema" xmlns:xs="http://www.w3.org/2001/XMLSchema" xmlns:p="http://schemas.microsoft.com/office/2006/metadata/properties" xmlns:ns2="023adee4-158f-4dda-9326-adf95a09fb0b" xmlns:ns3="679e65a3-f641-43c5-96dd-4c0a27e1aa8c" targetNamespace="http://schemas.microsoft.com/office/2006/metadata/properties" ma:root="true" ma:fieldsID="1e729dd5485142b23e5d17b1a9bd62dc" ns2:_="" ns3:_="">
    <xsd:import namespace="023adee4-158f-4dda-9326-adf95a09fb0b"/>
    <xsd:import namespace="679e65a3-f641-43c5-96dd-4c0a27e1aa8c"/>
    <xsd:element name="properties">
      <xsd:complexType>
        <xsd:sequence>
          <xsd:element name="documentManagement">
            <xsd:complexType>
              <xsd:all>
                <xsd:element ref="ns2:numberRequest" minOccurs="0"/>
                <xsd:element ref="ns2:contact" minOccurs="0"/>
                <xsd:element ref="ns3: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dee4-158f-4dda-9326-adf95a09fb0b" elementFormDefault="qualified">
    <xsd:import namespace="http://schemas.microsoft.com/office/2006/documentManagement/types"/>
    <xsd:import namespace="http://schemas.microsoft.com/office/infopath/2007/PartnerControls"/>
    <xsd:element name="numberRequest" ma:index="8" nillable="true" ma:displayName="מספר בקשה" ma:internalName="numberRequest">
      <xsd:simpleType>
        <xsd:restriction base="dms:Text">
          <xsd:maxLength value="255"/>
        </xsd:restriction>
      </xsd:simpleType>
    </xsd:element>
    <xsd:element name="contact" ma:index="9" nillable="true" ma:displayName="איש קשר" ma:internalName="contac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9e65a3-f641-43c5-96dd-4c0a27e1aa8c" elementFormDefault="qualified">
    <xsd:import namespace="http://schemas.microsoft.com/office/2006/documentManagement/types"/>
    <xsd:import namespace="http://schemas.microsoft.com/office/infopath/2007/PartnerControls"/>
    <xsd:element name="docType" ma:index="11" nillable="true" ma:displayName="סוג מסמך" ma:default="צרופה" ma:format="Dropdown" ma:internalName="docType">
      <xsd:simpleType>
        <xsd:restriction base="dms:Choice">
          <xsd:enumeration value="צרופה"/>
          <xsd:enumeration value="אישור יועץ ביטוחי"/>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8991-CF04-42F8-A4FC-E21E0C856472}">
  <ds:schemaRefs>
    <ds:schemaRef ds:uri="http://schemas.microsoft.com/office/2006/metadata/properties"/>
    <ds:schemaRef ds:uri="023adee4-158f-4dda-9326-adf95a09fb0b"/>
    <ds:schemaRef ds:uri="679e65a3-f641-43c5-96dd-4c0a27e1aa8c"/>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76C3B638-FDBE-4E0C-BA66-7318B709B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dee4-158f-4dda-9326-adf95a09fb0b"/>
    <ds:schemaRef ds:uri="679e65a3-f641-43c5-96dd-4c0a27e1a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7B5397-5458-4FD8-BC1E-C1C5A8ED4ABD}">
  <ds:schemaRefs>
    <ds:schemaRef ds:uri="http://schemas.openxmlformats.org/officeDocument/2006/bibliography"/>
  </ds:schemaRefs>
</ds:datastoreItem>
</file>

<file path=customXml/itemProps5.xml><?xml version="1.0" encoding="utf-8"?>
<ds:datastoreItem xmlns:ds="http://schemas.openxmlformats.org/officeDocument/2006/customXml" ds:itemID="{EAD58F49-7FE0-4D92-9CAD-1BCDC1FA2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21017</Words>
  <Characters>105086</Characters>
  <Application>Microsoft Office Word</Application>
  <DocSecurity>0</DocSecurity>
  <Lines>875</Lines>
  <Paragraphs>251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91/2019</vt:lpstr>
      <vt:lpstr>הקמת מתקן אחסון גפ"מ, רכישת גפ"מ ואחסון גפ"מ</vt:lpstr>
    </vt:vector>
  </TitlesOfParts>
  <Company>משרד התשתיות הלאומיות</Company>
  <LinksUpToDate>false</LinksUpToDate>
  <CharactersWithSpaces>125852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91/2019</dc:title>
  <dc:subject>להקמת מתקן אחסון גפ"מ, רכישת הגפ"מ ואחסונו</dc:subject>
  <dc:creator>Magen</dc:creator>
  <cp:keywords/>
  <dc:description/>
  <cp:lastModifiedBy>אילנה טמסוט</cp:lastModifiedBy>
  <cp:revision>2</cp:revision>
  <cp:lastPrinted>2020-05-03T09:47:00Z</cp:lastPrinted>
  <dcterms:created xsi:type="dcterms:W3CDTF">2020-07-02T12:31:00Z</dcterms:created>
  <dcterms:modified xsi:type="dcterms:W3CDTF">2020-07-02T12:31:00Z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0x0101009DF8A8F3C02DF04C832E355A8BA0A104</vt:lpwstr>
  </property>
  <property fmtid="{D5CDD505-2E9C-101B-9397-08002B2CF9AE}" pid="3" name="WorkflowChangePath">
    <vt:lpwstr>c99a2f96-22ce-439f-ae83-493a4c13574e,4;c99a2f96-22ce-439f-ae83-493a4c13574e,4;c99a2f96-22ce-439f-ae83-493a4c13574e,4;c99a2f96-22ce-439f-ae83-493a4c13574e,4;c99a2f96-22ce-439f-ae83-493a4c13574e,4;726c828f-065a-42ef-ba66-f12f4e20c55c,9;726c828f-065a-42ef-ba</vt:lpwstr>
  </property>
  <property fmtid="{D5CDD505-2E9C-101B-9397-08002B2CF9AE}" pid="4" name="Year">
    <vt:lpwstr>2019</vt:lpwstr>
  </property>
  <property fmtid="{D5CDD505-2E9C-101B-9397-08002B2CF9AE}" pid="5" name="processType">
    <vt:lpwstr>מכרז</vt:lpwstr>
  </property>
  <property fmtid="{D5CDD505-2E9C-101B-9397-08002B2CF9AE}" pid="6" name="turnType">
    <vt:lpwstr>פנייה במסגרת מכרז חשכ"ל</vt:lpwstr>
  </property>
  <property fmtid="{D5CDD505-2E9C-101B-9397-08002B2CF9AE}" pid="7" name="Contact">
    <vt:lpwstr>אילן בכר</vt:lpwstr>
  </property>
  <property fmtid="{D5CDD505-2E9C-101B-9397-08002B2CF9AE}" pid="8" name="StatusDiscussion">
    <vt:lpwstr>מאושר ע"י כל הגורמים</vt:lpwstr>
  </property>
  <property fmtid="{D5CDD505-2E9C-101B-9397-08002B2CF9AE}" pid="9" name="Department">
    <vt:lpwstr>מינהל הדלק והגז</vt:lpwstr>
  </property>
  <property fmtid="{D5CDD505-2E9C-101B-9397-08002B2CF9AE}" pid="10" name="unitManager">
    <vt:lpwstr>49</vt:lpwstr>
  </property>
  <property fmtid="{D5CDD505-2E9C-101B-9397-08002B2CF9AE}" pid="11" name="userCreate">
    <vt:lpwstr>53</vt:lpwstr>
  </property>
  <property fmtid="{D5CDD505-2E9C-101B-9397-08002B2CF9AE}" pid="12" name="SubjectRequest">
    <vt:lpwstr>מכרז להקמת מתקן לאחסון גפמ, רכישתו ואחסונו</vt:lpwstr>
  </property>
  <property fmtid="{D5CDD505-2E9C-101B-9397-08002B2CF9AE}" pid="13" name="sendApprovalSecurity">
    <vt:bool>false</vt:bool>
  </property>
  <property fmtid="{D5CDD505-2E9C-101B-9397-08002B2CF9AE}" pid="14" name="sendFileToInsuranceConsultant">
    <vt:bool>false</vt:bool>
  </property>
  <property fmtid="{D5CDD505-2E9C-101B-9397-08002B2CF9AE}" pid="15" name="NoteApproval">
    <vt:lpwstr>שלום אילן, ראה הערותיי להערותיך</vt:lpwstr>
  </property>
  <property fmtid="{D5CDD505-2E9C-101B-9397-08002B2CF9AE}" pid="16" name="sendApprovalLegalCounsel">
    <vt:bool>false</vt:bool>
  </property>
  <property fmtid="{D5CDD505-2E9C-101B-9397-08002B2CF9AE}" pid="17" name="sendApprovalCalculus">
    <vt:bool>false</vt:bool>
  </property>
  <property fmtid="{D5CDD505-2E9C-101B-9397-08002B2CF9AE}" pid="18" name="sendApprovalUnitManager">
    <vt:bool>false</vt:bool>
  </property>
  <property fmtid="{D5CDD505-2E9C-101B-9397-08002B2CF9AE}" pid="19" name="sendApprovalBudgetUnit">
    <vt:bool>false</vt:bool>
  </property>
  <property fmtid="{D5CDD505-2E9C-101B-9397-08002B2CF9AE}" pid="20" name="sendApprovalComputerization">
    <vt:bool>false</vt:bool>
  </property>
  <property fmtid="{D5CDD505-2E9C-101B-9397-08002B2CF9AE}" pid="21" name="ApprovalManagerUnitStatus">
    <vt:lpwstr>אושר</vt:lpwstr>
  </property>
  <property fmtid="{D5CDD505-2E9C-101B-9397-08002B2CF9AE}" pid="22" name="ApprovalBudgetUnitStatus">
    <vt:lpwstr>אושר</vt:lpwstr>
  </property>
  <property fmtid="{D5CDD505-2E9C-101B-9397-08002B2CF9AE}" pid="23" name="ApprovalSecurityStatus">
    <vt:lpwstr>אושר</vt:lpwstr>
  </property>
  <property fmtid="{D5CDD505-2E9C-101B-9397-08002B2CF9AE}" pid="24" name="ApprovalCalculusStatus">
    <vt:lpwstr>אושר</vt:lpwstr>
  </property>
  <property fmtid="{D5CDD505-2E9C-101B-9397-08002B2CF9AE}" pid="25" name="approvalLegalCounselStatus">
    <vt:lpwstr>אושר</vt:lpwstr>
  </property>
</Properties>
</file>